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8563B" w14:textId="1BEEFD50" w:rsidR="004773C9" w:rsidRPr="00E84864" w:rsidRDefault="004773C9" w:rsidP="002D61AB">
      <w:pPr>
        <w:spacing w:after="0" w:line="240" w:lineRule="auto"/>
        <w:jc w:val="center"/>
        <w:outlineLvl w:val="1"/>
        <w:rPr>
          <w:rFonts w:eastAsia="Calibri" w:cs="Times New Roman"/>
          <w:b/>
          <w:kern w:val="0"/>
          <w:sz w:val="28"/>
          <w:szCs w:val="28"/>
          <w:lang w:val="nl-NL"/>
          <w14:ligatures w14:val="none"/>
        </w:rPr>
      </w:pPr>
      <w:r w:rsidRPr="00E84864">
        <w:rPr>
          <w:rFonts w:eastAsia="Calibri" w:cs="Times New Roman"/>
          <w:b/>
          <w:kern w:val="0"/>
          <w:sz w:val="28"/>
          <w:szCs w:val="28"/>
          <w:lang w:val="nl-NL"/>
          <w14:ligatures w14:val="none"/>
        </w:rPr>
        <w:t xml:space="preserve">Nhánh </w:t>
      </w:r>
      <w:r w:rsidR="000D1F44" w:rsidRPr="00E84864">
        <w:rPr>
          <w:rFonts w:eastAsia="Calibri" w:cs="Times New Roman"/>
          <w:b/>
          <w:kern w:val="0"/>
          <w:sz w:val="28"/>
          <w:szCs w:val="28"/>
          <w:lang w:val="nl-NL"/>
          <w14:ligatures w14:val="none"/>
        </w:rPr>
        <w:t>3</w:t>
      </w:r>
      <w:r w:rsidRPr="00E84864">
        <w:rPr>
          <w:rFonts w:eastAsia="Calibri" w:cs="Times New Roman"/>
          <w:b/>
          <w:kern w:val="0"/>
          <w:sz w:val="28"/>
          <w:szCs w:val="28"/>
          <w:lang w:val="nl-NL"/>
          <w14:ligatures w14:val="none"/>
        </w:rPr>
        <w:t xml:space="preserve">: </w:t>
      </w:r>
      <w:r w:rsidR="000D1F44" w:rsidRPr="00E84864">
        <w:rPr>
          <w:rFonts w:eastAsia="Calibri" w:cs="Times New Roman"/>
          <w:b/>
          <w:kern w:val="0"/>
          <w:sz w:val="28"/>
          <w:szCs w:val="28"/>
          <w:lang w:val="nl-NL"/>
          <w14:ligatures w14:val="none"/>
        </w:rPr>
        <w:t>Dự án steam “Nông trại vui vẻ”</w:t>
      </w:r>
    </w:p>
    <w:p w14:paraId="5C50D293" w14:textId="67D32379" w:rsidR="004773C9" w:rsidRPr="00E84864" w:rsidRDefault="004773C9" w:rsidP="004773C9">
      <w:pPr>
        <w:spacing w:after="0" w:line="240" w:lineRule="auto"/>
        <w:jc w:val="center"/>
        <w:rPr>
          <w:rFonts w:eastAsia="Calibri" w:cs="Times New Roman"/>
          <w:b/>
          <w:i/>
          <w:kern w:val="0"/>
          <w:sz w:val="28"/>
          <w:szCs w:val="28"/>
          <w:lang w:val="nl-NL"/>
          <w14:ligatures w14:val="none"/>
        </w:rPr>
      </w:pPr>
      <w:r w:rsidRPr="00E84864">
        <w:rPr>
          <w:rFonts w:eastAsia="Calibri" w:cs="Times New Roman"/>
          <w:b/>
          <w:i/>
          <w:kern w:val="0"/>
          <w:sz w:val="28"/>
          <w:szCs w:val="28"/>
          <w:lang w:val="nl-NL"/>
          <w14:ligatures w14:val="none"/>
        </w:rPr>
        <w:t xml:space="preserve">Thời gian thực hiện: 1 tuần (Từ </w:t>
      </w:r>
      <w:r w:rsidR="000D1F44" w:rsidRPr="00E84864">
        <w:rPr>
          <w:rFonts w:eastAsia="Calibri" w:cs="Times New Roman"/>
          <w:b/>
          <w:i/>
          <w:kern w:val="0"/>
          <w:sz w:val="28"/>
          <w:szCs w:val="28"/>
          <w:lang w:val="nl-NL"/>
          <w14:ligatures w14:val="none"/>
        </w:rPr>
        <w:t>16</w:t>
      </w:r>
      <w:r w:rsidRPr="00E84864">
        <w:rPr>
          <w:rFonts w:eastAsia="Calibri" w:cs="Times New Roman"/>
          <w:b/>
          <w:i/>
          <w:kern w:val="0"/>
          <w:sz w:val="28"/>
          <w:szCs w:val="28"/>
          <w:lang w:val="nl-NL"/>
          <w14:ligatures w14:val="none"/>
        </w:rPr>
        <w:t xml:space="preserve">/12 đến </w:t>
      </w:r>
      <w:r w:rsidR="000D1F44" w:rsidRPr="00E84864">
        <w:rPr>
          <w:rFonts w:eastAsia="Calibri" w:cs="Times New Roman"/>
          <w:b/>
          <w:i/>
          <w:kern w:val="0"/>
          <w:sz w:val="28"/>
          <w:szCs w:val="28"/>
          <w:lang w:val="nl-NL"/>
          <w14:ligatures w14:val="none"/>
        </w:rPr>
        <w:t>20</w:t>
      </w:r>
      <w:r w:rsidRPr="00E84864">
        <w:rPr>
          <w:rFonts w:eastAsia="Calibri" w:cs="Times New Roman"/>
          <w:b/>
          <w:i/>
          <w:kern w:val="0"/>
          <w:sz w:val="28"/>
          <w:szCs w:val="28"/>
          <w:lang w:val="nl-NL"/>
          <w14:ligatures w14:val="none"/>
        </w:rPr>
        <w:t>/12/2024)</w:t>
      </w:r>
    </w:p>
    <w:p w14:paraId="23AB33A3" w14:textId="20837269" w:rsidR="004773C9" w:rsidRPr="00E84864" w:rsidRDefault="004773C9" w:rsidP="004773C9">
      <w:pPr>
        <w:spacing w:after="0" w:line="240" w:lineRule="auto"/>
        <w:jc w:val="center"/>
        <w:rPr>
          <w:rFonts w:eastAsia="Calibri" w:cs="Times New Roman"/>
          <w:b/>
          <w:i/>
          <w:kern w:val="0"/>
          <w:sz w:val="28"/>
          <w:szCs w:val="28"/>
          <w:lang w:val="nl-NL"/>
          <w14:ligatures w14:val="none"/>
        </w:rPr>
      </w:pPr>
      <w:r w:rsidRPr="00E84864">
        <w:rPr>
          <w:rFonts w:eastAsia="Calibri" w:cs="Times New Roman"/>
          <w:b/>
          <w:i/>
          <w:kern w:val="0"/>
          <w:sz w:val="28"/>
          <w:szCs w:val="28"/>
          <w:lang w:val="nl-NL"/>
          <w14:ligatures w14:val="none"/>
        </w:rPr>
        <w:t xml:space="preserve">Người thực hiện : </w:t>
      </w:r>
      <w:r w:rsidR="000D1F44" w:rsidRPr="00E84864">
        <w:rPr>
          <w:rFonts w:eastAsia="Calibri" w:cs="Times New Roman"/>
          <w:b/>
          <w:i/>
          <w:kern w:val="0"/>
          <w:sz w:val="28"/>
          <w:szCs w:val="28"/>
          <w:lang w:val="nl-NL"/>
          <w14:ligatures w14:val="none"/>
        </w:rPr>
        <w:t>Nguyễn Thị Thu Trang</w:t>
      </w:r>
    </w:p>
    <w:p w14:paraId="6509D63A" w14:textId="6A59268C" w:rsidR="002D61AB" w:rsidRPr="00E84864" w:rsidRDefault="002D61AB" w:rsidP="002D61AB">
      <w:pPr>
        <w:spacing w:after="0" w:line="240" w:lineRule="auto"/>
        <w:rPr>
          <w:rFonts w:eastAsia="Calibri" w:cs="Times New Roman"/>
          <w:b/>
          <w:i/>
          <w:kern w:val="0"/>
          <w:sz w:val="28"/>
          <w:szCs w:val="28"/>
          <w:lang w:val="nl-NL"/>
          <w14:ligatures w14:val="none"/>
        </w:rPr>
      </w:pPr>
      <w:r w:rsidRPr="00E84864">
        <w:rPr>
          <w:rFonts w:eastAsia="Calibri" w:cs="Times New Roman"/>
          <w:b/>
          <w:i/>
          <w:kern w:val="0"/>
          <w:sz w:val="28"/>
          <w:szCs w:val="28"/>
          <w:lang w:val="nl-NL"/>
          <w14:ligatures w14:val="none"/>
        </w:rPr>
        <w:t>Mạng nội dung hoạt động:</w:t>
      </w:r>
    </w:p>
    <w:p w14:paraId="2130C494" w14:textId="207BBFBA" w:rsidR="002D61AB" w:rsidRPr="00E84864" w:rsidRDefault="00496C7A" w:rsidP="002D61AB">
      <w:pPr>
        <w:spacing w:after="0" w:line="240" w:lineRule="auto"/>
        <w:rPr>
          <w:rFonts w:eastAsia="Calibri" w:cs="Times New Roman"/>
          <w:b/>
          <w:i/>
          <w:kern w:val="0"/>
          <w:sz w:val="28"/>
          <w:szCs w:val="28"/>
          <w:lang w:val="nl-NL"/>
          <w14:ligatures w14:val="none"/>
        </w:rPr>
      </w:pPr>
      <w:r w:rsidRPr="00E84864">
        <w:rPr>
          <w:rFonts w:eastAsia="Calibri" w:cs="Times New Roman"/>
          <w:b/>
          <w:i/>
          <w:noProof/>
          <w:kern w:val="0"/>
          <w:sz w:val="28"/>
          <w:szCs w:val="28"/>
        </w:rPr>
        <mc:AlternateContent>
          <mc:Choice Requires="wps">
            <w:drawing>
              <wp:anchor distT="0" distB="0" distL="114300" distR="114300" simplePos="0" relativeHeight="251662336" behindDoc="0" locked="0" layoutInCell="1" allowOverlap="1" wp14:anchorId="5671DA31" wp14:editId="534EB21C">
                <wp:simplePos x="0" y="0"/>
                <wp:positionH relativeFrom="column">
                  <wp:posOffset>6074051</wp:posOffset>
                </wp:positionH>
                <wp:positionV relativeFrom="paragraph">
                  <wp:posOffset>82329</wp:posOffset>
                </wp:positionV>
                <wp:extent cx="3204376" cy="2107096"/>
                <wp:effectExtent l="0" t="0" r="15240" b="26670"/>
                <wp:wrapNone/>
                <wp:docPr id="1640168240" name="Rectangle 2"/>
                <wp:cNvGraphicFramePr/>
                <a:graphic xmlns:a="http://schemas.openxmlformats.org/drawingml/2006/main">
                  <a:graphicData uri="http://schemas.microsoft.com/office/word/2010/wordprocessingShape">
                    <wps:wsp>
                      <wps:cNvSpPr/>
                      <wps:spPr>
                        <a:xfrm>
                          <a:off x="0" y="0"/>
                          <a:ext cx="3204376" cy="21070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CA980" w14:textId="71DB150E" w:rsidR="00496C7A" w:rsidRDefault="0059521E" w:rsidP="0059521E">
                            <w:pPr>
                              <w:jc w:val="center"/>
                            </w:pPr>
                            <w:r>
                              <w:t>Quy trình chế tạo bù nhìn:</w:t>
                            </w:r>
                          </w:p>
                          <w:p w14:paraId="112FDA20" w14:textId="11F1FF1A" w:rsidR="0059521E" w:rsidRDefault="00F520DE" w:rsidP="00F520DE">
                            <w:r w:rsidRPr="00F520DE">
                              <w:rPr>
                                <w:noProof/>
                              </w:rPr>
                              <w:drawing>
                                <wp:inline distT="0" distB="0" distL="0" distR="0" wp14:anchorId="7A21F16F" wp14:editId="082EE826">
                                  <wp:extent cx="707390" cy="715645"/>
                                  <wp:effectExtent l="0" t="0" r="0" b="8255"/>
                                  <wp:docPr id="386056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390" cy="715645"/>
                                          </a:xfrm>
                                          <a:prstGeom prst="rect">
                                            <a:avLst/>
                                          </a:prstGeom>
                                          <a:noFill/>
                                          <a:ln>
                                            <a:noFill/>
                                          </a:ln>
                                        </pic:spPr>
                                      </pic:pic>
                                    </a:graphicData>
                                  </a:graphic>
                                </wp:inline>
                              </w:drawing>
                            </w:r>
                            <w:r>
                              <w:t xml:space="preserve">          </w:t>
                            </w:r>
                            <w:r w:rsidRPr="00F520DE">
                              <w:rPr>
                                <w:noProof/>
                              </w:rPr>
                              <w:drawing>
                                <wp:inline distT="0" distB="0" distL="0" distR="0" wp14:anchorId="190498F1" wp14:editId="238899A4">
                                  <wp:extent cx="675861" cy="642620"/>
                                  <wp:effectExtent l="0" t="0" r="0" b="5080"/>
                                  <wp:docPr id="144527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77939" name=""/>
                                          <pic:cNvPicPr/>
                                        </pic:nvPicPr>
                                        <pic:blipFill>
                                          <a:blip r:embed="rId6"/>
                                          <a:stretch>
                                            <a:fillRect/>
                                          </a:stretch>
                                        </pic:blipFill>
                                        <pic:spPr>
                                          <a:xfrm>
                                            <a:off x="0" y="0"/>
                                            <a:ext cx="687910" cy="654076"/>
                                          </a:xfrm>
                                          <a:prstGeom prst="rect">
                                            <a:avLst/>
                                          </a:prstGeom>
                                        </pic:spPr>
                                      </pic:pic>
                                    </a:graphicData>
                                  </a:graphic>
                                </wp:inline>
                              </w:drawing>
                            </w:r>
                            <w:r>
                              <w:t xml:space="preserve">          </w:t>
                            </w:r>
                            <w:r w:rsidRPr="00F520DE">
                              <w:rPr>
                                <w:noProof/>
                              </w:rPr>
                              <w:drawing>
                                <wp:inline distT="0" distB="0" distL="0" distR="0" wp14:anchorId="1D8176E0" wp14:editId="6E866BED">
                                  <wp:extent cx="739471" cy="659765"/>
                                  <wp:effectExtent l="0" t="0" r="3810" b="6985"/>
                                  <wp:docPr id="1442449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643" cy="660810"/>
                                          </a:xfrm>
                                          <a:prstGeom prst="rect">
                                            <a:avLst/>
                                          </a:prstGeom>
                                          <a:noFill/>
                                          <a:ln>
                                            <a:noFill/>
                                          </a:ln>
                                        </pic:spPr>
                                      </pic:pic>
                                    </a:graphicData>
                                  </a:graphic>
                                </wp:inline>
                              </w:drawing>
                            </w:r>
                          </w:p>
                          <w:p w14:paraId="0575F9D5" w14:textId="2E2BE763" w:rsidR="0059521E" w:rsidRDefault="00085EE1" w:rsidP="00085EE1">
                            <w:r w:rsidRPr="00085EE1">
                              <w:rPr>
                                <w:noProof/>
                              </w:rPr>
                              <w:drawing>
                                <wp:inline distT="0" distB="0" distL="0" distR="0" wp14:anchorId="69DA8BF7" wp14:editId="02F1B82C">
                                  <wp:extent cx="318135" cy="230505"/>
                                  <wp:effectExtent l="0" t="0" r="5715" b="0"/>
                                  <wp:docPr id="151536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rsidRPr="00085EE1">
                              <w:rPr>
                                <w:noProof/>
                              </w:rPr>
                              <w:drawing>
                                <wp:inline distT="0" distB="0" distL="0" distR="0" wp14:anchorId="617BE426" wp14:editId="6CA0C033">
                                  <wp:extent cx="492125" cy="538710"/>
                                  <wp:effectExtent l="0" t="0" r="3175" b="0"/>
                                  <wp:docPr id="190269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8800" name=""/>
                                          <pic:cNvPicPr/>
                                        </pic:nvPicPr>
                                        <pic:blipFill>
                                          <a:blip r:embed="rId9"/>
                                          <a:stretch>
                                            <a:fillRect/>
                                          </a:stretch>
                                        </pic:blipFill>
                                        <pic:spPr>
                                          <a:xfrm>
                                            <a:off x="0" y="0"/>
                                            <a:ext cx="499450" cy="546728"/>
                                          </a:xfrm>
                                          <a:prstGeom prst="rect">
                                            <a:avLst/>
                                          </a:prstGeom>
                                        </pic:spPr>
                                      </pic:pic>
                                    </a:graphicData>
                                  </a:graphic>
                                </wp:inline>
                              </w:drawing>
                            </w:r>
                            <w:r>
                              <w:t xml:space="preserve">  </w:t>
                            </w:r>
                            <w:r w:rsidRPr="00085EE1">
                              <w:rPr>
                                <w:noProof/>
                              </w:rPr>
                              <w:drawing>
                                <wp:inline distT="0" distB="0" distL="0" distR="0" wp14:anchorId="4A24BE78" wp14:editId="7EABEF83">
                                  <wp:extent cx="318135" cy="230505"/>
                                  <wp:effectExtent l="0" t="0" r="5715" b="0"/>
                                  <wp:docPr id="92197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rsidRPr="00085EE1">
                              <w:rPr>
                                <w:noProof/>
                              </w:rPr>
                              <w:drawing>
                                <wp:inline distT="0" distB="0" distL="0" distR="0" wp14:anchorId="4DF6F844" wp14:editId="58BD4D75">
                                  <wp:extent cx="508883" cy="546735"/>
                                  <wp:effectExtent l="0" t="0" r="5715" b="5715"/>
                                  <wp:docPr id="40544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7360" name=""/>
                                          <pic:cNvPicPr/>
                                        </pic:nvPicPr>
                                        <pic:blipFill>
                                          <a:blip r:embed="rId10"/>
                                          <a:stretch>
                                            <a:fillRect/>
                                          </a:stretch>
                                        </pic:blipFill>
                                        <pic:spPr>
                                          <a:xfrm>
                                            <a:off x="0" y="0"/>
                                            <a:ext cx="520417" cy="559127"/>
                                          </a:xfrm>
                                          <a:prstGeom prst="rect">
                                            <a:avLst/>
                                          </a:prstGeom>
                                        </pic:spPr>
                                      </pic:pic>
                                    </a:graphicData>
                                  </a:graphic>
                                </wp:inline>
                              </w:drawing>
                            </w:r>
                            <w:r>
                              <w:t xml:space="preserve">  </w:t>
                            </w:r>
                            <w:r w:rsidRPr="00085EE1">
                              <w:rPr>
                                <w:noProof/>
                              </w:rPr>
                              <w:drawing>
                                <wp:inline distT="0" distB="0" distL="0" distR="0" wp14:anchorId="655887EC" wp14:editId="32AAA5EF">
                                  <wp:extent cx="285214" cy="206652"/>
                                  <wp:effectExtent l="0" t="0" r="635" b="3175"/>
                                  <wp:docPr id="1956719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7" cy="207733"/>
                                          </a:xfrm>
                                          <a:prstGeom prst="rect">
                                            <a:avLst/>
                                          </a:prstGeom>
                                          <a:noFill/>
                                          <a:ln>
                                            <a:noFill/>
                                          </a:ln>
                                        </pic:spPr>
                                      </pic:pic>
                                    </a:graphicData>
                                  </a:graphic>
                                </wp:inline>
                              </w:drawing>
                            </w:r>
                            <w:r>
                              <w:t xml:space="preserve">         </w:t>
                            </w:r>
                            <w:r w:rsidRPr="00085EE1">
                              <w:rPr>
                                <w:noProof/>
                              </w:rPr>
                              <w:drawing>
                                <wp:inline distT="0" distB="0" distL="0" distR="0" wp14:anchorId="67DC09AD" wp14:editId="62B543A8">
                                  <wp:extent cx="558756" cy="490661"/>
                                  <wp:effectExtent l="0" t="0" r="0" b="5080"/>
                                  <wp:docPr id="190804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2312" name=""/>
                                          <pic:cNvPicPr/>
                                        </pic:nvPicPr>
                                        <pic:blipFill>
                                          <a:blip r:embed="rId11"/>
                                          <a:stretch>
                                            <a:fillRect/>
                                          </a:stretch>
                                        </pic:blipFill>
                                        <pic:spPr>
                                          <a:xfrm>
                                            <a:off x="0" y="0"/>
                                            <a:ext cx="572217" cy="502482"/>
                                          </a:xfrm>
                                          <a:prstGeom prst="rect">
                                            <a:avLst/>
                                          </a:prstGeom>
                                        </pic:spPr>
                                      </pic:pic>
                                    </a:graphicData>
                                  </a:graphic>
                                </wp:inline>
                              </w:drawing>
                            </w:r>
                          </w:p>
                          <w:p w14:paraId="42835349" w14:textId="77777777" w:rsidR="0059521E" w:rsidRDefault="0059521E" w:rsidP="0059521E">
                            <w:pPr>
                              <w:jc w:val="center"/>
                            </w:pPr>
                          </w:p>
                          <w:p w14:paraId="1249C8B0" w14:textId="77777777" w:rsidR="0059521E" w:rsidRDefault="0059521E" w:rsidP="0059521E">
                            <w:pPr>
                              <w:jc w:val="center"/>
                            </w:pPr>
                          </w:p>
                          <w:p w14:paraId="520CDF4D" w14:textId="77777777" w:rsidR="0059521E" w:rsidRDefault="0059521E" w:rsidP="005952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1DA31" id="Rectangle 2" o:spid="_x0000_s1026" style="position:absolute;margin-left:478.25pt;margin-top:6.5pt;width:252.3pt;height:16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" fillcolor="window" strokecolor="windowText" strokeweight="1pt">
                <v:textbox>
                  <w:txbxContent>
                    <w:p w14:paraId="626CA980" w14:textId="71DB150E" w:rsidR="00496C7A" w:rsidRDefault="0059521E" w:rsidP="0059521E">
                      <w:pPr>
                        <w:jc w:val="center"/>
                      </w:pPr>
                      <w:r>
                        <w:t>Quy trình chế tạo bù nhìn:</w:t>
                      </w:r>
                    </w:p>
                    <w:p w14:paraId="112FDA20" w14:textId="11F1FF1A" w:rsidR="0059521E" w:rsidRDefault="00F520DE" w:rsidP="00F520DE">
                      <w:r w:rsidRPr="00F520DE">
                        <w:rPr>
                          <w:noProof/>
                        </w:rPr>
                        <w:drawing>
                          <wp:inline distT="0" distB="0" distL="0" distR="0" wp14:anchorId="7A21F16F" wp14:editId="082EE826">
                            <wp:extent cx="707390" cy="715645"/>
                            <wp:effectExtent l="0" t="0" r="0" b="8255"/>
                            <wp:docPr id="386056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390" cy="715645"/>
                                    </a:xfrm>
                                    <a:prstGeom prst="rect">
                                      <a:avLst/>
                                    </a:prstGeom>
                                    <a:noFill/>
                                    <a:ln>
                                      <a:noFill/>
                                    </a:ln>
                                  </pic:spPr>
                                </pic:pic>
                              </a:graphicData>
                            </a:graphic>
                          </wp:inline>
                        </w:drawing>
                      </w:r>
                      <w:r>
                        <w:t xml:space="preserve">          </w:t>
                      </w:r>
                      <w:r w:rsidRPr="00F520DE">
                        <w:rPr>
                          <w:noProof/>
                        </w:rPr>
                        <w:drawing>
                          <wp:inline distT="0" distB="0" distL="0" distR="0" wp14:anchorId="190498F1" wp14:editId="238899A4">
                            <wp:extent cx="675861" cy="642620"/>
                            <wp:effectExtent l="0" t="0" r="0" b="5080"/>
                            <wp:docPr id="144527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77939" name=""/>
                                    <pic:cNvPicPr/>
                                  </pic:nvPicPr>
                                  <pic:blipFill>
                                    <a:blip r:embed="rId6"/>
                                    <a:stretch>
                                      <a:fillRect/>
                                    </a:stretch>
                                  </pic:blipFill>
                                  <pic:spPr>
                                    <a:xfrm>
                                      <a:off x="0" y="0"/>
                                      <a:ext cx="687910" cy="654076"/>
                                    </a:xfrm>
                                    <a:prstGeom prst="rect">
                                      <a:avLst/>
                                    </a:prstGeom>
                                  </pic:spPr>
                                </pic:pic>
                              </a:graphicData>
                            </a:graphic>
                          </wp:inline>
                        </w:drawing>
                      </w:r>
                      <w:r>
                        <w:t xml:space="preserve">          </w:t>
                      </w:r>
                      <w:r w:rsidRPr="00F520DE">
                        <w:rPr>
                          <w:noProof/>
                        </w:rPr>
                        <w:drawing>
                          <wp:inline distT="0" distB="0" distL="0" distR="0" wp14:anchorId="1D8176E0" wp14:editId="6E866BED">
                            <wp:extent cx="739471" cy="659765"/>
                            <wp:effectExtent l="0" t="0" r="3810" b="6985"/>
                            <wp:docPr id="1442449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643" cy="660810"/>
                                    </a:xfrm>
                                    <a:prstGeom prst="rect">
                                      <a:avLst/>
                                    </a:prstGeom>
                                    <a:noFill/>
                                    <a:ln>
                                      <a:noFill/>
                                    </a:ln>
                                  </pic:spPr>
                                </pic:pic>
                              </a:graphicData>
                            </a:graphic>
                          </wp:inline>
                        </w:drawing>
                      </w:r>
                    </w:p>
                    <w:p w14:paraId="0575F9D5" w14:textId="2E2BE763" w:rsidR="0059521E" w:rsidRDefault="00085EE1" w:rsidP="00085EE1">
                      <w:r w:rsidRPr="00085EE1">
                        <w:rPr>
                          <w:noProof/>
                        </w:rPr>
                        <w:drawing>
                          <wp:inline distT="0" distB="0" distL="0" distR="0" wp14:anchorId="69DA8BF7" wp14:editId="02F1B82C">
                            <wp:extent cx="318135" cy="230505"/>
                            <wp:effectExtent l="0" t="0" r="5715" b="0"/>
                            <wp:docPr id="151536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rsidRPr="00085EE1">
                        <w:rPr>
                          <w:noProof/>
                        </w:rPr>
                        <w:drawing>
                          <wp:inline distT="0" distB="0" distL="0" distR="0" wp14:anchorId="617BE426" wp14:editId="6CA0C033">
                            <wp:extent cx="492125" cy="538710"/>
                            <wp:effectExtent l="0" t="0" r="3175" b="0"/>
                            <wp:docPr id="190269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8800" name=""/>
                                    <pic:cNvPicPr/>
                                  </pic:nvPicPr>
                                  <pic:blipFill>
                                    <a:blip r:embed="rId9"/>
                                    <a:stretch>
                                      <a:fillRect/>
                                    </a:stretch>
                                  </pic:blipFill>
                                  <pic:spPr>
                                    <a:xfrm>
                                      <a:off x="0" y="0"/>
                                      <a:ext cx="499450" cy="546728"/>
                                    </a:xfrm>
                                    <a:prstGeom prst="rect">
                                      <a:avLst/>
                                    </a:prstGeom>
                                  </pic:spPr>
                                </pic:pic>
                              </a:graphicData>
                            </a:graphic>
                          </wp:inline>
                        </w:drawing>
                      </w:r>
                      <w:r>
                        <w:t xml:space="preserve">  </w:t>
                      </w:r>
                      <w:r w:rsidRPr="00085EE1">
                        <w:rPr>
                          <w:noProof/>
                        </w:rPr>
                        <w:drawing>
                          <wp:inline distT="0" distB="0" distL="0" distR="0" wp14:anchorId="4A24BE78" wp14:editId="7EABEF83">
                            <wp:extent cx="318135" cy="230505"/>
                            <wp:effectExtent l="0" t="0" r="5715" b="0"/>
                            <wp:docPr id="921979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r w:rsidRPr="00085EE1">
                        <w:rPr>
                          <w:noProof/>
                        </w:rPr>
                        <w:drawing>
                          <wp:inline distT="0" distB="0" distL="0" distR="0" wp14:anchorId="4DF6F844" wp14:editId="58BD4D75">
                            <wp:extent cx="508883" cy="546735"/>
                            <wp:effectExtent l="0" t="0" r="5715" b="5715"/>
                            <wp:docPr id="40544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7360" name=""/>
                                    <pic:cNvPicPr/>
                                  </pic:nvPicPr>
                                  <pic:blipFill>
                                    <a:blip r:embed="rId10"/>
                                    <a:stretch>
                                      <a:fillRect/>
                                    </a:stretch>
                                  </pic:blipFill>
                                  <pic:spPr>
                                    <a:xfrm>
                                      <a:off x="0" y="0"/>
                                      <a:ext cx="520417" cy="559127"/>
                                    </a:xfrm>
                                    <a:prstGeom prst="rect">
                                      <a:avLst/>
                                    </a:prstGeom>
                                  </pic:spPr>
                                </pic:pic>
                              </a:graphicData>
                            </a:graphic>
                          </wp:inline>
                        </w:drawing>
                      </w:r>
                      <w:r>
                        <w:t xml:space="preserve">  </w:t>
                      </w:r>
                      <w:r w:rsidRPr="00085EE1">
                        <w:rPr>
                          <w:noProof/>
                        </w:rPr>
                        <w:drawing>
                          <wp:inline distT="0" distB="0" distL="0" distR="0" wp14:anchorId="655887EC" wp14:editId="32AAA5EF">
                            <wp:extent cx="285214" cy="206652"/>
                            <wp:effectExtent l="0" t="0" r="635" b="3175"/>
                            <wp:docPr id="1956719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7" cy="207733"/>
                                    </a:xfrm>
                                    <a:prstGeom prst="rect">
                                      <a:avLst/>
                                    </a:prstGeom>
                                    <a:noFill/>
                                    <a:ln>
                                      <a:noFill/>
                                    </a:ln>
                                  </pic:spPr>
                                </pic:pic>
                              </a:graphicData>
                            </a:graphic>
                          </wp:inline>
                        </w:drawing>
                      </w:r>
                      <w:r>
                        <w:t xml:space="preserve">         </w:t>
                      </w:r>
                      <w:r w:rsidRPr="00085EE1">
                        <w:rPr>
                          <w:noProof/>
                        </w:rPr>
                        <w:drawing>
                          <wp:inline distT="0" distB="0" distL="0" distR="0" wp14:anchorId="67DC09AD" wp14:editId="62B543A8">
                            <wp:extent cx="558756" cy="490661"/>
                            <wp:effectExtent l="0" t="0" r="0" b="5080"/>
                            <wp:docPr id="190804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2312" name=""/>
                                    <pic:cNvPicPr/>
                                  </pic:nvPicPr>
                                  <pic:blipFill>
                                    <a:blip r:embed="rId11"/>
                                    <a:stretch>
                                      <a:fillRect/>
                                    </a:stretch>
                                  </pic:blipFill>
                                  <pic:spPr>
                                    <a:xfrm>
                                      <a:off x="0" y="0"/>
                                      <a:ext cx="572217" cy="502482"/>
                                    </a:xfrm>
                                    <a:prstGeom prst="rect">
                                      <a:avLst/>
                                    </a:prstGeom>
                                  </pic:spPr>
                                </pic:pic>
                              </a:graphicData>
                            </a:graphic>
                          </wp:inline>
                        </w:drawing>
                      </w:r>
                    </w:p>
                    <w:p w14:paraId="42835349" w14:textId="77777777" w:rsidR="0059521E" w:rsidRDefault="0059521E" w:rsidP="0059521E">
                      <w:pPr>
                        <w:jc w:val="center"/>
                      </w:pPr>
                    </w:p>
                    <w:p w14:paraId="1249C8B0" w14:textId="77777777" w:rsidR="0059521E" w:rsidRDefault="0059521E" w:rsidP="0059521E">
                      <w:pPr>
                        <w:jc w:val="center"/>
                      </w:pPr>
                    </w:p>
                    <w:p w14:paraId="520CDF4D" w14:textId="77777777" w:rsidR="0059521E" w:rsidRDefault="0059521E" w:rsidP="0059521E">
                      <w:pPr>
                        <w:jc w:val="center"/>
                      </w:pPr>
                    </w:p>
                  </w:txbxContent>
                </v:textbox>
              </v:rect>
            </w:pict>
          </mc:Fallback>
        </mc:AlternateContent>
      </w:r>
      <w:r w:rsidR="002D61AB" w:rsidRPr="00E84864">
        <w:rPr>
          <w:rFonts w:eastAsia="Calibri" w:cs="Times New Roman"/>
          <w:b/>
          <w:i/>
          <w:kern w:val="0"/>
          <w:sz w:val="28"/>
          <w:szCs w:val="28"/>
          <w:lang w:val="nl-NL"/>
          <w14:ligatures w14:val="none"/>
        </w:rPr>
        <w:t xml:space="preserve"> </w:t>
      </w:r>
    </w:p>
    <w:p w14:paraId="1DAA1BEB" w14:textId="1674F8DC" w:rsidR="002D61AB" w:rsidRPr="00E84864" w:rsidRDefault="00496C7A" w:rsidP="002D61AB">
      <w:pPr>
        <w:spacing w:after="0" w:line="240" w:lineRule="auto"/>
        <w:rPr>
          <w:rFonts w:eastAsia="Calibri" w:cs="Times New Roman"/>
          <w:b/>
          <w:i/>
          <w:kern w:val="0"/>
          <w:sz w:val="28"/>
          <w:szCs w:val="28"/>
          <w:lang w:val="nl-NL"/>
          <w14:ligatures w14:val="none"/>
        </w:rPr>
      </w:pPr>
      <w:r w:rsidRPr="00E84864">
        <w:rPr>
          <w:rFonts w:eastAsia="Calibri" w:cs="Times New Roman"/>
          <w:b/>
          <w:i/>
          <w:noProof/>
          <w:kern w:val="0"/>
          <w:sz w:val="28"/>
          <w:szCs w:val="28"/>
        </w:rPr>
        <mc:AlternateContent>
          <mc:Choice Requires="wps">
            <w:drawing>
              <wp:anchor distT="0" distB="0" distL="114300" distR="114300" simplePos="0" relativeHeight="251660288" behindDoc="0" locked="0" layoutInCell="1" allowOverlap="1" wp14:anchorId="5FB6E223" wp14:editId="6717F7A0">
                <wp:simplePos x="0" y="0"/>
                <wp:positionH relativeFrom="column">
                  <wp:posOffset>75040</wp:posOffset>
                </wp:positionH>
                <wp:positionV relativeFrom="paragraph">
                  <wp:posOffset>70457</wp:posOffset>
                </wp:positionV>
                <wp:extent cx="3204376" cy="2107096"/>
                <wp:effectExtent l="0" t="0" r="15240" b="26670"/>
                <wp:wrapNone/>
                <wp:docPr id="1190691446" name="Rectangle 2"/>
                <wp:cNvGraphicFramePr/>
                <a:graphic xmlns:a="http://schemas.openxmlformats.org/drawingml/2006/main">
                  <a:graphicData uri="http://schemas.microsoft.com/office/word/2010/wordprocessingShape">
                    <wps:wsp>
                      <wps:cNvSpPr/>
                      <wps:spPr>
                        <a:xfrm>
                          <a:off x="0" y="0"/>
                          <a:ext cx="3204376" cy="2107096"/>
                        </a:xfrm>
                        <a:prstGeom prst="rect">
                          <a:avLst/>
                        </a:prstGeom>
                      </wps:spPr>
                      <wps:style>
                        <a:lnRef idx="2">
                          <a:schemeClr val="dk1"/>
                        </a:lnRef>
                        <a:fillRef idx="1">
                          <a:schemeClr val="lt1"/>
                        </a:fillRef>
                        <a:effectRef idx="0">
                          <a:schemeClr val="dk1"/>
                        </a:effectRef>
                        <a:fontRef idx="minor">
                          <a:schemeClr val="dk1"/>
                        </a:fontRef>
                      </wps:style>
                      <wps:txbx>
                        <w:txbxContent>
                          <w:p w14:paraId="03657A78" w14:textId="58063054" w:rsidR="00496C7A" w:rsidRPr="0059521E" w:rsidRDefault="00496C7A" w:rsidP="00496C7A">
                            <w:pPr>
                              <w:rPr>
                                <w:sz w:val="28"/>
                                <w:szCs w:val="28"/>
                              </w:rPr>
                            </w:pPr>
                            <w:r w:rsidRPr="0059521E">
                              <w:rPr>
                                <w:sz w:val="28"/>
                                <w:szCs w:val="28"/>
                              </w:rPr>
                              <w:t>Đặc điểm của bù nhìn:</w:t>
                            </w:r>
                          </w:p>
                          <w:p w14:paraId="6AF8F5D9" w14:textId="0661C01E" w:rsidR="00496C7A" w:rsidRPr="0059521E" w:rsidRDefault="00496C7A" w:rsidP="00496C7A">
                            <w:pPr>
                              <w:rPr>
                                <w:sz w:val="28"/>
                                <w:szCs w:val="28"/>
                              </w:rPr>
                            </w:pPr>
                            <w:r w:rsidRPr="0059521E">
                              <w:rPr>
                                <w:sz w:val="28"/>
                                <w:szCs w:val="28"/>
                              </w:rPr>
                              <w:t xml:space="preserve">- Đầu bù nhìn: </w:t>
                            </w:r>
                            <w:r w:rsidRPr="0059521E">
                              <w:rPr>
                                <w:noProof/>
                                <w:sz w:val="28"/>
                                <w:szCs w:val="28"/>
                              </w:rPr>
                              <w:drawing>
                                <wp:inline distT="0" distB="0" distL="0" distR="0" wp14:anchorId="3E2B1407" wp14:editId="1516B63E">
                                  <wp:extent cx="564543" cy="389613"/>
                                  <wp:effectExtent l="0" t="0" r="6985" b="0"/>
                                  <wp:docPr id="185020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6612" name=""/>
                                          <pic:cNvPicPr/>
                                        </pic:nvPicPr>
                                        <pic:blipFill rotWithShape="1">
                                          <a:blip r:embed="rId12"/>
                                          <a:srcRect l="18521" r="35819" b="68488"/>
                                          <a:stretch/>
                                        </pic:blipFill>
                                        <pic:spPr bwMode="auto">
                                          <a:xfrm>
                                            <a:off x="0" y="0"/>
                                            <a:ext cx="568102" cy="392069"/>
                                          </a:xfrm>
                                          <a:prstGeom prst="rect">
                                            <a:avLst/>
                                          </a:prstGeom>
                                          <a:ln>
                                            <a:noFill/>
                                          </a:ln>
                                          <a:extLst>
                                            <a:ext uri="{53640926-AAD7-44D8-BBD7-CCE9431645EC}">
                                              <a14:shadowObscured xmlns:a14="http://schemas.microsoft.com/office/drawing/2010/main"/>
                                            </a:ext>
                                          </a:extLst>
                                        </pic:spPr>
                                      </pic:pic>
                                    </a:graphicData>
                                  </a:graphic>
                                </wp:inline>
                              </w:drawing>
                            </w:r>
                          </w:p>
                          <w:p w14:paraId="1DBE3190" w14:textId="6CC23BA7" w:rsidR="00496C7A" w:rsidRPr="0059521E" w:rsidRDefault="00496C7A" w:rsidP="00496C7A">
                            <w:pPr>
                              <w:rPr>
                                <w:sz w:val="28"/>
                                <w:szCs w:val="28"/>
                              </w:rPr>
                            </w:pPr>
                            <w:r w:rsidRPr="0059521E">
                              <w:rPr>
                                <w:sz w:val="28"/>
                                <w:szCs w:val="28"/>
                              </w:rPr>
                              <w:t>- Thân bù nhìn:</w:t>
                            </w:r>
                            <w:r w:rsidR="0059521E" w:rsidRPr="0059521E">
                              <w:rPr>
                                <w:sz w:val="28"/>
                                <w:szCs w:val="28"/>
                              </w:rPr>
                              <w:t xml:space="preserve"> </w:t>
                            </w:r>
                            <w:r w:rsidR="0059521E" w:rsidRPr="0059521E">
                              <w:rPr>
                                <w:noProof/>
                                <w:sz w:val="28"/>
                                <w:szCs w:val="28"/>
                              </w:rPr>
                              <w:drawing>
                                <wp:inline distT="0" distB="0" distL="0" distR="0" wp14:anchorId="44D51FAD" wp14:editId="1452EAEC">
                                  <wp:extent cx="834647" cy="405517"/>
                                  <wp:effectExtent l="0" t="0" r="3810" b="0"/>
                                  <wp:docPr id="1808279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56" b="29890"/>
                                          <a:stretch/>
                                        </pic:blipFill>
                                        <pic:spPr bwMode="auto">
                                          <a:xfrm>
                                            <a:off x="0" y="0"/>
                                            <a:ext cx="835025" cy="405701"/>
                                          </a:xfrm>
                                          <a:prstGeom prst="rect">
                                            <a:avLst/>
                                          </a:prstGeom>
                                          <a:noFill/>
                                          <a:ln>
                                            <a:noFill/>
                                          </a:ln>
                                          <a:extLst>
                                            <a:ext uri="{53640926-AAD7-44D8-BBD7-CCE9431645EC}">
                                              <a14:shadowObscured xmlns:a14="http://schemas.microsoft.com/office/drawing/2010/main"/>
                                            </a:ext>
                                          </a:extLst>
                                        </pic:spPr>
                                      </pic:pic>
                                    </a:graphicData>
                                  </a:graphic>
                                </wp:inline>
                              </w:drawing>
                            </w:r>
                          </w:p>
                          <w:p w14:paraId="73E97E0D" w14:textId="5B9DFF6E" w:rsidR="00496C7A" w:rsidRDefault="00496C7A" w:rsidP="00496C7A">
                            <w:r w:rsidRPr="0059521E">
                              <w:rPr>
                                <w:sz w:val="28"/>
                                <w:szCs w:val="28"/>
                              </w:rPr>
                              <w:t>- Cây trống:</w:t>
                            </w:r>
                            <w:r w:rsidR="0059521E" w:rsidRPr="0059521E">
                              <w:t xml:space="preserve"> </w:t>
                            </w:r>
                            <w:r w:rsidR="0059521E" w:rsidRPr="0059521E">
                              <w:rPr>
                                <w:noProof/>
                              </w:rPr>
                              <w:drawing>
                                <wp:inline distT="0" distB="0" distL="0" distR="0" wp14:anchorId="47FBB75B" wp14:editId="4FEC4619">
                                  <wp:extent cx="318052" cy="537455"/>
                                  <wp:effectExtent l="0" t="0" r="6350" b="0"/>
                                  <wp:docPr id="16511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40026" t="71552" r="32343" b="-7354"/>
                                          <a:stretch/>
                                        </pic:blipFill>
                                        <pic:spPr bwMode="auto">
                                          <a:xfrm>
                                            <a:off x="0" y="0"/>
                                            <a:ext cx="324320" cy="548047"/>
                                          </a:xfrm>
                                          <a:prstGeom prst="rect">
                                            <a:avLst/>
                                          </a:prstGeom>
                                          <a:noFill/>
                                          <a:ln>
                                            <a:noFill/>
                                          </a:ln>
                                          <a:extLst>
                                            <a:ext uri="{53640926-AAD7-44D8-BBD7-CCE9431645EC}">
                                              <a14:shadowObscured xmlns:a14="http://schemas.microsoft.com/office/drawing/2010/main"/>
                                            </a:ext>
                                          </a:extLst>
                                        </pic:spPr>
                                      </pic:pic>
                                    </a:graphicData>
                                  </a:graphic>
                                </wp:inline>
                              </w:drawing>
                            </w:r>
                          </w:p>
                          <w:p w14:paraId="3D27F0B3" w14:textId="77777777" w:rsidR="00496C7A" w:rsidRDefault="00496C7A" w:rsidP="00496C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6E223" id="_x0000_s1027" style="position:absolute;margin-left:5.9pt;margin-top:5.55pt;width:252.3pt;height:16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" fillcolor="white [3201]" strokecolor="black [3200]" strokeweight="1pt">
                <v:textbox>
                  <w:txbxContent>
                    <w:p w14:paraId="03657A78" w14:textId="58063054" w:rsidR="00496C7A" w:rsidRPr="0059521E" w:rsidRDefault="00496C7A" w:rsidP="00496C7A">
                      <w:pPr>
                        <w:rPr>
                          <w:sz w:val="28"/>
                          <w:szCs w:val="28"/>
                        </w:rPr>
                      </w:pPr>
                      <w:r w:rsidRPr="0059521E">
                        <w:rPr>
                          <w:sz w:val="28"/>
                          <w:szCs w:val="28"/>
                        </w:rPr>
                        <w:t>Đặc điểm của bù nhìn:</w:t>
                      </w:r>
                    </w:p>
                    <w:p w14:paraId="6AF8F5D9" w14:textId="0661C01E" w:rsidR="00496C7A" w:rsidRPr="0059521E" w:rsidRDefault="00496C7A" w:rsidP="00496C7A">
                      <w:pPr>
                        <w:rPr>
                          <w:sz w:val="28"/>
                          <w:szCs w:val="28"/>
                        </w:rPr>
                      </w:pPr>
                      <w:r w:rsidRPr="0059521E">
                        <w:rPr>
                          <w:sz w:val="28"/>
                          <w:szCs w:val="28"/>
                        </w:rPr>
                        <w:t xml:space="preserve">- Đầu bù nhìn: </w:t>
                      </w:r>
                      <w:r w:rsidRPr="0059521E">
                        <w:rPr>
                          <w:noProof/>
                          <w:sz w:val="28"/>
                          <w:szCs w:val="28"/>
                        </w:rPr>
                        <w:drawing>
                          <wp:inline distT="0" distB="0" distL="0" distR="0" wp14:anchorId="3E2B1407" wp14:editId="1516B63E">
                            <wp:extent cx="564543" cy="389613"/>
                            <wp:effectExtent l="0" t="0" r="6985" b="0"/>
                            <wp:docPr id="185020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6612" name=""/>
                                    <pic:cNvPicPr/>
                                  </pic:nvPicPr>
                                  <pic:blipFill rotWithShape="1">
                                    <a:blip r:embed="rId12"/>
                                    <a:srcRect l="18521" r="35819" b="68488"/>
                                    <a:stretch/>
                                  </pic:blipFill>
                                  <pic:spPr bwMode="auto">
                                    <a:xfrm>
                                      <a:off x="0" y="0"/>
                                      <a:ext cx="568102" cy="392069"/>
                                    </a:xfrm>
                                    <a:prstGeom prst="rect">
                                      <a:avLst/>
                                    </a:prstGeom>
                                    <a:ln>
                                      <a:noFill/>
                                    </a:ln>
                                    <a:extLst>
                                      <a:ext uri="{53640926-AAD7-44D8-BBD7-CCE9431645EC}">
                                        <a14:shadowObscured xmlns:a14="http://schemas.microsoft.com/office/drawing/2010/main"/>
                                      </a:ext>
                                    </a:extLst>
                                  </pic:spPr>
                                </pic:pic>
                              </a:graphicData>
                            </a:graphic>
                          </wp:inline>
                        </w:drawing>
                      </w:r>
                    </w:p>
                    <w:p w14:paraId="1DBE3190" w14:textId="6CC23BA7" w:rsidR="00496C7A" w:rsidRPr="0059521E" w:rsidRDefault="00496C7A" w:rsidP="00496C7A">
                      <w:pPr>
                        <w:rPr>
                          <w:sz w:val="28"/>
                          <w:szCs w:val="28"/>
                        </w:rPr>
                      </w:pPr>
                      <w:r w:rsidRPr="0059521E">
                        <w:rPr>
                          <w:sz w:val="28"/>
                          <w:szCs w:val="28"/>
                        </w:rPr>
                        <w:t>- Thân bù nhìn:</w:t>
                      </w:r>
                      <w:r w:rsidR="0059521E" w:rsidRPr="0059521E">
                        <w:rPr>
                          <w:sz w:val="28"/>
                          <w:szCs w:val="28"/>
                        </w:rPr>
                        <w:t xml:space="preserve"> </w:t>
                      </w:r>
                      <w:r w:rsidR="0059521E" w:rsidRPr="0059521E">
                        <w:rPr>
                          <w:noProof/>
                          <w:sz w:val="28"/>
                          <w:szCs w:val="28"/>
                        </w:rPr>
                        <w:drawing>
                          <wp:inline distT="0" distB="0" distL="0" distR="0" wp14:anchorId="44D51FAD" wp14:editId="1452EAEC">
                            <wp:extent cx="834647" cy="405517"/>
                            <wp:effectExtent l="0" t="0" r="3810" b="0"/>
                            <wp:docPr id="1808279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56" b="29890"/>
                                    <a:stretch/>
                                  </pic:blipFill>
                                  <pic:spPr bwMode="auto">
                                    <a:xfrm>
                                      <a:off x="0" y="0"/>
                                      <a:ext cx="835025" cy="405701"/>
                                    </a:xfrm>
                                    <a:prstGeom prst="rect">
                                      <a:avLst/>
                                    </a:prstGeom>
                                    <a:noFill/>
                                    <a:ln>
                                      <a:noFill/>
                                    </a:ln>
                                    <a:extLst>
                                      <a:ext uri="{53640926-AAD7-44D8-BBD7-CCE9431645EC}">
                                        <a14:shadowObscured xmlns:a14="http://schemas.microsoft.com/office/drawing/2010/main"/>
                                      </a:ext>
                                    </a:extLst>
                                  </pic:spPr>
                                </pic:pic>
                              </a:graphicData>
                            </a:graphic>
                          </wp:inline>
                        </w:drawing>
                      </w:r>
                    </w:p>
                    <w:p w14:paraId="73E97E0D" w14:textId="5B9DFF6E" w:rsidR="00496C7A" w:rsidRDefault="00496C7A" w:rsidP="00496C7A">
                      <w:r w:rsidRPr="0059521E">
                        <w:rPr>
                          <w:sz w:val="28"/>
                          <w:szCs w:val="28"/>
                        </w:rPr>
                        <w:t>- Cây trống:</w:t>
                      </w:r>
                      <w:r w:rsidR="0059521E" w:rsidRPr="0059521E">
                        <w:t xml:space="preserve"> </w:t>
                      </w:r>
                      <w:r w:rsidR="0059521E" w:rsidRPr="0059521E">
                        <w:rPr>
                          <w:noProof/>
                        </w:rPr>
                        <w:drawing>
                          <wp:inline distT="0" distB="0" distL="0" distR="0" wp14:anchorId="47FBB75B" wp14:editId="4FEC4619">
                            <wp:extent cx="318052" cy="537455"/>
                            <wp:effectExtent l="0" t="0" r="6350" b="0"/>
                            <wp:docPr id="16511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40026" t="71552" r="32343" b="-7354"/>
                                    <a:stretch/>
                                  </pic:blipFill>
                                  <pic:spPr bwMode="auto">
                                    <a:xfrm>
                                      <a:off x="0" y="0"/>
                                      <a:ext cx="324320" cy="548047"/>
                                    </a:xfrm>
                                    <a:prstGeom prst="rect">
                                      <a:avLst/>
                                    </a:prstGeom>
                                    <a:noFill/>
                                    <a:ln>
                                      <a:noFill/>
                                    </a:ln>
                                    <a:extLst>
                                      <a:ext uri="{53640926-AAD7-44D8-BBD7-CCE9431645EC}">
                                        <a14:shadowObscured xmlns:a14="http://schemas.microsoft.com/office/drawing/2010/main"/>
                                      </a:ext>
                                    </a:extLst>
                                  </pic:spPr>
                                </pic:pic>
                              </a:graphicData>
                            </a:graphic>
                          </wp:inline>
                        </w:drawing>
                      </w:r>
                    </w:p>
                    <w:p w14:paraId="3D27F0B3" w14:textId="77777777" w:rsidR="00496C7A" w:rsidRDefault="00496C7A" w:rsidP="00496C7A"/>
                  </w:txbxContent>
                </v:textbox>
              </v:rect>
            </w:pict>
          </mc:Fallback>
        </mc:AlternateContent>
      </w:r>
    </w:p>
    <w:p w14:paraId="66C2BDFA" w14:textId="49A1BBC2"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6FE70A15" w14:textId="194E60AA"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3B175F21" w14:textId="49CEE484" w:rsidR="002D61AB" w:rsidRPr="00E84864" w:rsidRDefault="00F520DE" w:rsidP="004773C9">
      <w:pPr>
        <w:spacing w:after="0" w:line="240" w:lineRule="auto"/>
        <w:jc w:val="center"/>
        <w:rPr>
          <w:rFonts w:eastAsia="Calibri" w:cs="Times New Roman"/>
          <w:b/>
          <w:i/>
          <w:kern w:val="0"/>
          <w:sz w:val="28"/>
          <w:szCs w:val="28"/>
          <w:lang w:val="nl-NL"/>
          <w14:ligatures w14:val="none"/>
        </w:rPr>
      </w:pPr>
      <w:r w:rsidRPr="00E84864">
        <w:rPr>
          <w:rFonts w:eastAsia="Calibri" w:cs="Times New Roman"/>
          <w:b/>
          <w:i/>
          <w:noProof/>
          <w:kern w:val="0"/>
          <w:sz w:val="28"/>
          <w:szCs w:val="28"/>
        </w:rPr>
        <mc:AlternateContent>
          <mc:Choice Requires="wps">
            <w:drawing>
              <wp:anchor distT="0" distB="0" distL="114300" distR="114300" simplePos="0" relativeHeight="251669504" behindDoc="0" locked="0" layoutInCell="1" allowOverlap="1" wp14:anchorId="21216BE7" wp14:editId="2ADE673D">
                <wp:simplePos x="0" y="0"/>
                <wp:positionH relativeFrom="column">
                  <wp:posOffset>7963783</wp:posOffset>
                </wp:positionH>
                <wp:positionV relativeFrom="paragraph">
                  <wp:posOffset>29873</wp:posOffset>
                </wp:positionV>
                <wp:extent cx="302150" cy="191439"/>
                <wp:effectExtent l="0" t="19050" r="41275" b="37465"/>
                <wp:wrapNone/>
                <wp:docPr id="1457450881" name="Arrow: Right 7"/>
                <wp:cNvGraphicFramePr/>
                <a:graphic xmlns:a="http://schemas.openxmlformats.org/drawingml/2006/main">
                  <a:graphicData uri="http://schemas.microsoft.com/office/word/2010/wordprocessingShape">
                    <wps:wsp>
                      <wps:cNvSpPr/>
                      <wps:spPr>
                        <a:xfrm>
                          <a:off x="0" y="0"/>
                          <a:ext cx="302150" cy="19143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8667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627.05pt;margin-top:2.35pt;width:23.8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" adj="14757" fillcolor="#4472c4 [3204]" strokecolor="#09101d [484]" strokeweight="1pt"/>
            </w:pict>
          </mc:Fallback>
        </mc:AlternateContent>
      </w:r>
      <w:r w:rsidRPr="00E84864">
        <w:rPr>
          <w:rFonts w:eastAsia="Calibri" w:cs="Times New Roman"/>
          <w:b/>
          <w:i/>
          <w:noProof/>
          <w:kern w:val="0"/>
          <w:sz w:val="28"/>
          <w:szCs w:val="28"/>
        </w:rPr>
        <mc:AlternateContent>
          <mc:Choice Requires="wps">
            <w:drawing>
              <wp:anchor distT="0" distB="0" distL="114300" distR="114300" simplePos="0" relativeHeight="251667456" behindDoc="0" locked="0" layoutInCell="1" allowOverlap="1" wp14:anchorId="6FB0EA0D" wp14:editId="2B20AB79">
                <wp:simplePos x="0" y="0"/>
                <wp:positionH relativeFrom="column">
                  <wp:posOffset>6937016</wp:posOffset>
                </wp:positionH>
                <wp:positionV relativeFrom="paragraph">
                  <wp:posOffset>45444</wp:posOffset>
                </wp:positionV>
                <wp:extent cx="302150" cy="191439"/>
                <wp:effectExtent l="0" t="19050" r="41275" b="37465"/>
                <wp:wrapNone/>
                <wp:docPr id="1991160339" name="Arrow: Right 7"/>
                <wp:cNvGraphicFramePr/>
                <a:graphic xmlns:a="http://schemas.openxmlformats.org/drawingml/2006/main">
                  <a:graphicData uri="http://schemas.microsoft.com/office/word/2010/wordprocessingShape">
                    <wps:wsp>
                      <wps:cNvSpPr/>
                      <wps:spPr>
                        <a:xfrm>
                          <a:off x="0" y="0"/>
                          <a:ext cx="302150" cy="19143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DA1EB" id="Arrow: Right 7" o:spid="_x0000_s1026" type="#_x0000_t13" style="position:absolute;margin-left:546.2pt;margin-top:3.6pt;width:23.8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" adj="14757" fillcolor="#4472c4 [3204]" strokecolor="#09101d [484]" strokeweight="1pt"/>
            </w:pict>
          </mc:Fallback>
        </mc:AlternateContent>
      </w:r>
    </w:p>
    <w:p w14:paraId="19D228C1" w14:textId="3C2B0FE2"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6E1D69BD"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1B66E8BA"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136D3023" w14:textId="3C08524E" w:rsidR="002D61AB" w:rsidRPr="00E84864" w:rsidRDefault="00496C7A" w:rsidP="004773C9">
      <w:pPr>
        <w:spacing w:after="0" w:line="240" w:lineRule="auto"/>
        <w:jc w:val="center"/>
        <w:rPr>
          <w:rFonts w:eastAsia="Calibri" w:cs="Times New Roman"/>
          <w:b/>
          <w:i/>
          <w:kern w:val="0"/>
          <w:sz w:val="28"/>
          <w:szCs w:val="28"/>
          <w:lang w:val="nl-NL"/>
          <w14:ligatures w14:val="none"/>
        </w:rPr>
      </w:pPr>
      <w:r w:rsidRPr="00E84864">
        <w:rPr>
          <w:rFonts w:eastAsia="Calibri" w:cs="Times New Roman"/>
          <w:b/>
          <w:i/>
          <w:noProof/>
          <w:kern w:val="0"/>
          <w:sz w:val="28"/>
          <w:szCs w:val="28"/>
        </w:rPr>
        <mc:AlternateContent>
          <mc:Choice Requires="wps">
            <w:drawing>
              <wp:anchor distT="0" distB="0" distL="114300" distR="114300" simplePos="0" relativeHeight="251659264" behindDoc="0" locked="0" layoutInCell="1" allowOverlap="1" wp14:anchorId="5964D569" wp14:editId="1EF6D5FC">
                <wp:simplePos x="0" y="0"/>
                <wp:positionH relativeFrom="margin">
                  <wp:posOffset>3398686</wp:posOffset>
                </wp:positionH>
                <wp:positionV relativeFrom="paragraph">
                  <wp:posOffset>78353</wp:posOffset>
                </wp:positionV>
                <wp:extent cx="2520563" cy="1847850"/>
                <wp:effectExtent l="0" t="0" r="13335" b="19050"/>
                <wp:wrapNone/>
                <wp:docPr id="8882504" name="Oval 1"/>
                <wp:cNvGraphicFramePr/>
                <a:graphic xmlns:a="http://schemas.openxmlformats.org/drawingml/2006/main">
                  <a:graphicData uri="http://schemas.microsoft.com/office/word/2010/wordprocessingShape">
                    <wps:wsp>
                      <wps:cNvSpPr/>
                      <wps:spPr>
                        <a:xfrm>
                          <a:off x="0" y="0"/>
                          <a:ext cx="2520563" cy="1847850"/>
                        </a:xfrm>
                        <a:prstGeom prst="ellipse">
                          <a:avLst/>
                        </a:prstGeom>
                      </wps:spPr>
                      <wps:style>
                        <a:lnRef idx="2">
                          <a:schemeClr val="dk1"/>
                        </a:lnRef>
                        <a:fillRef idx="1">
                          <a:schemeClr val="lt1"/>
                        </a:fillRef>
                        <a:effectRef idx="0">
                          <a:schemeClr val="dk1"/>
                        </a:effectRef>
                        <a:fontRef idx="minor">
                          <a:schemeClr val="dk1"/>
                        </a:fontRef>
                      </wps:style>
                      <wps:txbx>
                        <w:txbxContent>
                          <w:p w14:paraId="719C5E85" w14:textId="4C619E64" w:rsidR="00496C7A" w:rsidRPr="00496C7A" w:rsidRDefault="00496C7A" w:rsidP="00496C7A">
                            <w:pPr>
                              <w:jc w:val="center"/>
                            </w:pPr>
                            <w:r w:rsidRPr="00496C7A">
                              <w:t xml:space="preserve">DỰ ÁN: </w:t>
                            </w:r>
                            <w:r w:rsidR="008A677C">
                              <w:t xml:space="preserve">LÀM </w:t>
                            </w:r>
                            <w:r w:rsidRPr="00496C7A">
                              <w:t xml:space="preserve">BÙ NHÌN </w:t>
                            </w:r>
                          </w:p>
                          <w:p w14:paraId="1E411EF7" w14:textId="5BF85D54" w:rsidR="00496C7A" w:rsidRDefault="00496C7A" w:rsidP="00496C7A">
                            <w:pPr>
                              <w:jc w:val="center"/>
                            </w:pPr>
                            <w:r w:rsidRPr="00496C7A">
                              <w:rPr>
                                <w:noProof/>
                              </w:rPr>
                              <w:drawing>
                                <wp:inline distT="0" distB="0" distL="0" distR="0" wp14:anchorId="62213648" wp14:editId="2B8D4B21">
                                  <wp:extent cx="834439" cy="1089080"/>
                                  <wp:effectExtent l="0" t="0" r="3810" b="0"/>
                                  <wp:docPr id="65213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6612" name=""/>
                                          <pic:cNvPicPr/>
                                        </pic:nvPicPr>
                                        <pic:blipFill rotWithShape="1">
                                          <a:blip r:embed="rId12"/>
                                          <a:srcRect l="18520" r="14054" b="11998"/>
                                          <a:stretch/>
                                        </pic:blipFill>
                                        <pic:spPr bwMode="auto">
                                          <a:xfrm>
                                            <a:off x="0" y="0"/>
                                            <a:ext cx="838904" cy="10949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4D569" id="Oval 1" o:spid="_x0000_s1028" style="position:absolute;left:0;text-align:left;margin-left:267.6pt;margin-top:6.15pt;width:198.45pt;height:1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" fillcolor="white [3201]" strokecolor="black [3200]" strokeweight="1pt">
                <v:stroke joinstyle="miter"/>
                <v:textbox>
                  <w:txbxContent>
                    <w:p w14:paraId="719C5E85" w14:textId="4C619E64" w:rsidR="00496C7A" w:rsidRPr="00496C7A" w:rsidRDefault="00496C7A" w:rsidP="00496C7A">
                      <w:pPr>
                        <w:jc w:val="center"/>
                      </w:pPr>
                      <w:r w:rsidRPr="00496C7A">
                        <w:t xml:space="preserve">DỰ ÁN: </w:t>
                      </w:r>
                      <w:r w:rsidR="008A677C">
                        <w:t xml:space="preserve">LÀM </w:t>
                      </w:r>
                      <w:r w:rsidRPr="00496C7A">
                        <w:t xml:space="preserve">BÙ NHÌN </w:t>
                      </w:r>
                    </w:p>
                    <w:p w14:paraId="1E411EF7" w14:textId="5BF85D54" w:rsidR="00496C7A" w:rsidRDefault="00496C7A" w:rsidP="00496C7A">
                      <w:pPr>
                        <w:jc w:val="center"/>
                      </w:pPr>
                      <w:r w:rsidRPr="00496C7A">
                        <w:rPr>
                          <w:noProof/>
                        </w:rPr>
                        <w:drawing>
                          <wp:inline distT="0" distB="0" distL="0" distR="0" wp14:anchorId="62213648" wp14:editId="2B8D4B21">
                            <wp:extent cx="834439" cy="1089080"/>
                            <wp:effectExtent l="0" t="0" r="3810" b="0"/>
                            <wp:docPr id="65213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6612" name=""/>
                                    <pic:cNvPicPr/>
                                  </pic:nvPicPr>
                                  <pic:blipFill rotWithShape="1">
                                    <a:blip r:embed="rId12"/>
                                    <a:srcRect l="18520" r="14054" b="11998"/>
                                    <a:stretch/>
                                  </pic:blipFill>
                                  <pic:spPr bwMode="auto">
                                    <a:xfrm>
                                      <a:off x="0" y="0"/>
                                      <a:ext cx="838904" cy="10949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p>
    <w:p w14:paraId="4AF15DF8" w14:textId="32568083"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5407495C" w14:textId="1693323B"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39A4A33D" w14:textId="7B71138F"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1D933E21"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3EE5C036"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5024D5D8"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3D6C160E" w14:textId="34ACE54A"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198E2FC9" w14:textId="2BE288A3" w:rsidR="002D61AB" w:rsidRPr="00E84864" w:rsidRDefault="00496C7A" w:rsidP="004773C9">
      <w:pPr>
        <w:spacing w:after="0" w:line="240" w:lineRule="auto"/>
        <w:jc w:val="center"/>
        <w:rPr>
          <w:rFonts w:eastAsia="Calibri" w:cs="Times New Roman"/>
          <w:b/>
          <w:i/>
          <w:kern w:val="0"/>
          <w:sz w:val="28"/>
          <w:szCs w:val="28"/>
          <w:lang w:val="nl-NL"/>
          <w14:ligatures w14:val="none"/>
        </w:rPr>
      </w:pPr>
      <w:r w:rsidRPr="00E84864">
        <w:rPr>
          <w:rFonts w:eastAsia="Calibri" w:cs="Times New Roman"/>
          <w:b/>
          <w:i/>
          <w:noProof/>
          <w:kern w:val="0"/>
          <w:sz w:val="28"/>
          <w:szCs w:val="28"/>
        </w:rPr>
        <mc:AlternateContent>
          <mc:Choice Requires="wps">
            <w:drawing>
              <wp:anchor distT="0" distB="0" distL="114300" distR="114300" simplePos="0" relativeHeight="251666432" behindDoc="0" locked="0" layoutInCell="1" allowOverlap="1" wp14:anchorId="4E2DA627" wp14:editId="531AAC65">
                <wp:simplePos x="0" y="0"/>
                <wp:positionH relativeFrom="column">
                  <wp:posOffset>6074796</wp:posOffset>
                </wp:positionH>
                <wp:positionV relativeFrom="paragraph">
                  <wp:posOffset>46603</wp:posOffset>
                </wp:positionV>
                <wp:extent cx="3204376" cy="2107096"/>
                <wp:effectExtent l="0" t="0" r="15240" b="26670"/>
                <wp:wrapNone/>
                <wp:docPr id="970577009" name="Rectangle 2"/>
                <wp:cNvGraphicFramePr/>
                <a:graphic xmlns:a="http://schemas.openxmlformats.org/drawingml/2006/main">
                  <a:graphicData uri="http://schemas.microsoft.com/office/word/2010/wordprocessingShape">
                    <wps:wsp>
                      <wps:cNvSpPr/>
                      <wps:spPr>
                        <a:xfrm>
                          <a:off x="0" y="0"/>
                          <a:ext cx="3204376" cy="21070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3084E4" w14:textId="4EFCF658" w:rsidR="00496C7A" w:rsidRDefault="00FB6088" w:rsidP="00FB6088">
                            <w:r>
                              <w:t>- Các thiết bị, dụng cụ để làm bù nhìn: Kéo sung bắn keo, thước kẻ, bút dạ,…</w:t>
                            </w:r>
                          </w:p>
                          <w:p w14:paraId="59F6710A" w14:textId="31239132" w:rsidR="00C72056" w:rsidRDefault="00C72056" w:rsidP="00FB6088">
                            <w:r w:rsidRPr="00C72056">
                              <w:rPr>
                                <w:rFonts w:eastAsia="Malgun Gothic" w:cs="Times New Roman"/>
                                <w:noProof/>
                                <w:kern w:val="0"/>
                                <w:sz w:val="28"/>
                                <w14:ligatures w14:val="none"/>
                              </w:rPr>
                              <w:drawing>
                                <wp:inline distT="0" distB="0" distL="0" distR="0" wp14:anchorId="3CE9F9EC" wp14:editId="7725AAC6">
                                  <wp:extent cx="645085" cy="593504"/>
                                  <wp:effectExtent l="6668" t="0" r="0" b="0"/>
                                  <wp:docPr id="1" name="Picture 1" descr="Munix Orange Scissors With Safety Cover 128 mm - Jio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x Orange Scissors With Safety Cover 128 mm - JioMart"/>
                                          <pic:cNvPicPr>
                                            <a:picLocks noChangeAspect="1" noChangeArrowheads="1"/>
                                          </pic:cNvPicPr>
                                        </pic:nvPicPr>
                                        <pic:blipFill rotWithShape="1">
                                          <a:blip r:embed="rId14">
                                            <a:extLst>
                                              <a:ext uri="{28A0092B-C50C-407E-A947-70E740481C1C}">
                                                <a14:useLocalDpi xmlns:a14="http://schemas.microsoft.com/office/drawing/2010/main" val="0"/>
                                              </a:ext>
                                            </a:extLst>
                                          </a:blip>
                                          <a:srcRect t="23270" r="-5822" b="20936"/>
                                          <a:stretch/>
                                        </pic:blipFill>
                                        <pic:spPr bwMode="auto">
                                          <a:xfrm rot="16200000">
                                            <a:off x="0" y="0"/>
                                            <a:ext cx="657077" cy="604537"/>
                                          </a:xfrm>
                                          <a:prstGeom prst="rect">
                                            <a:avLst/>
                                          </a:prstGeom>
                                          <a:noFill/>
                                          <a:ln>
                                            <a:noFill/>
                                          </a:ln>
                                          <a:extLst>
                                            <a:ext uri="{53640926-AAD7-44D8-BBD7-CCE9431645EC}">
                                              <a14:shadowObscured xmlns:a14="http://schemas.microsoft.com/office/drawing/2010/main"/>
                                            </a:ext>
                                          </a:extLst>
                                        </pic:spPr>
                                      </pic:pic>
                                    </a:graphicData>
                                  </a:graphic>
                                </wp:inline>
                              </w:drawing>
                            </w:r>
                            <w:r w:rsidRPr="00C72056">
                              <w:rPr>
                                <w:rFonts w:eastAsia="Malgun Gothic" w:cs="Times New Roman"/>
                                <w:noProof/>
                                <w:kern w:val="0"/>
                                <w:sz w:val="28"/>
                                <w14:ligatures w14:val="none"/>
                              </w:rPr>
                              <w:drawing>
                                <wp:inline distT="0" distB="0" distL="0" distR="0" wp14:anchorId="0FDDA4E8" wp14:editId="450C0397">
                                  <wp:extent cx="883162" cy="588715"/>
                                  <wp:effectExtent l="0" t="0" r="0" b="1905"/>
                                  <wp:docPr id="9345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9183" name=""/>
                                          <pic:cNvPicPr/>
                                        </pic:nvPicPr>
                                        <pic:blipFill>
                                          <a:blip r:embed="rId15"/>
                                          <a:stretch>
                                            <a:fillRect/>
                                          </a:stretch>
                                        </pic:blipFill>
                                        <pic:spPr>
                                          <a:xfrm>
                                            <a:off x="0" y="0"/>
                                            <a:ext cx="892921" cy="595220"/>
                                          </a:xfrm>
                                          <a:prstGeom prst="rect">
                                            <a:avLst/>
                                          </a:prstGeom>
                                        </pic:spPr>
                                      </pic:pic>
                                    </a:graphicData>
                                  </a:graphic>
                                </wp:inline>
                              </w:drawing>
                            </w:r>
                            <w:r w:rsidRPr="00C72056">
                              <w:rPr>
                                <w:rFonts w:eastAsia="Malgun Gothic" w:cs="Times New Roman"/>
                                <w:noProof/>
                                <w:kern w:val="0"/>
                                <w:sz w:val="28"/>
                                <w14:ligatures w14:val="none"/>
                              </w:rPr>
                              <w:drawing>
                                <wp:inline distT="0" distB="0" distL="0" distR="0" wp14:anchorId="590EB8E8" wp14:editId="61FAD8D1">
                                  <wp:extent cx="715470" cy="518120"/>
                                  <wp:effectExtent l="117792" t="72708" r="126683" b="88582"/>
                                  <wp:docPr id="2" name="Picture 1" descr="[GIÁ RẺ] Thước Kẻ 20cm – THẾ GIỚI VĂN PHÒNG PHẨM - ĐỒ DÙNG HỌC SINH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 RẺ] Thước Kẻ 20cm – THẾ GIỚI VĂN PHÒNG PHẨM - ĐỒ DÙNG HỌC SINH GIÁ RẺ"/>
                                          <pic:cNvPicPr>
                                            <a:picLocks noChangeAspect="1" noChangeArrowheads="1"/>
                                          </pic:cNvPicPr>
                                        </pic:nvPicPr>
                                        <pic:blipFill rotWithShape="1">
                                          <a:blip r:embed="rId16">
                                            <a:extLst>
                                              <a:ext uri="{28A0092B-C50C-407E-A947-70E740481C1C}">
                                                <a14:useLocalDpi xmlns:a14="http://schemas.microsoft.com/office/drawing/2010/main" val="0"/>
                                              </a:ext>
                                            </a:extLst>
                                          </a:blip>
                                          <a:srcRect l="-3" t="25858" r="-1" b="25077"/>
                                          <a:stretch/>
                                        </pic:blipFill>
                                        <pic:spPr bwMode="auto">
                                          <a:xfrm rot="17486754">
                                            <a:off x="0" y="0"/>
                                            <a:ext cx="739140" cy="535261"/>
                                          </a:xfrm>
                                          <a:prstGeom prst="rect">
                                            <a:avLst/>
                                          </a:prstGeom>
                                          <a:noFill/>
                                          <a:ln>
                                            <a:noFill/>
                                          </a:ln>
                                          <a:extLst>
                                            <a:ext uri="{53640926-AAD7-44D8-BBD7-CCE9431645EC}">
                                              <a14:shadowObscured xmlns:a14="http://schemas.microsoft.com/office/drawing/2010/main"/>
                                            </a:ext>
                                          </a:extLst>
                                        </pic:spPr>
                                      </pic:pic>
                                    </a:graphicData>
                                  </a:graphic>
                                </wp:inline>
                              </w:drawing>
                            </w:r>
                            <w:r w:rsidRPr="00C72056">
                              <w:rPr>
                                <w:rFonts w:eastAsia="Malgun Gothic" w:cs="Times New Roman"/>
                                <w:noProof/>
                                <w:kern w:val="0"/>
                                <w:sz w:val="28"/>
                                <w14:ligatures w14:val="none"/>
                              </w:rPr>
                              <w:drawing>
                                <wp:inline distT="0" distB="0" distL="0" distR="0" wp14:anchorId="3C85ECBA" wp14:editId="15E0E042">
                                  <wp:extent cx="689150" cy="689150"/>
                                  <wp:effectExtent l="19050" t="19050" r="34925" b="34925"/>
                                  <wp:docPr id="6141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0235" name=""/>
                                          <pic:cNvPicPr/>
                                        </pic:nvPicPr>
                                        <pic:blipFill>
                                          <a:blip r:embed="rId17"/>
                                          <a:stretch>
                                            <a:fillRect/>
                                          </a:stretch>
                                        </pic:blipFill>
                                        <pic:spPr>
                                          <a:xfrm rot="21413527" flipH="1">
                                            <a:off x="0" y="0"/>
                                            <a:ext cx="697789" cy="697789"/>
                                          </a:xfrm>
                                          <a:prstGeom prst="rect">
                                            <a:avLst/>
                                          </a:prstGeom>
                                        </pic:spPr>
                                      </pic:pic>
                                    </a:graphicData>
                                  </a:graphic>
                                </wp:inline>
                              </w:drawing>
                            </w:r>
                          </w:p>
                          <w:p w14:paraId="7EF592DB" w14:textId="77777777" w:rsidR="00FB6088" w:rsidRDefault="00FB6088" w:rsidP="00FB6088"/>
                          <w:p w14:paraId="2E3B5E85" w14:textId="77777777" w:rsidR="00FB6088" w:rsidRDefault="00FB6088" w:rsidP="00FB6088"/>
                          <w:p w14:paraId="167D6868" w14:textId="77777777" w:rsidR="00FB6088" w:rsidRDefault="00FB6088" w:rsidP="00FB6088"/>
                          <w:p w14:paraId="7C60CEEE" w14:textId="77777777" w:rsidR="00FB6088" w:rsidRDefault="00FB6088" w:rsidP="00FB6088"/>
                          <w:p w14:paraId="08445EC8" w14:textId="77777777" w:rsidR="00FB6088" w:rsidRDefault="00FB6088" w:rsidP="00FB60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A627" id="_x0000_s1029" style="position:absolute;left:0;text-align:left;margin-left:478.35pt;margin-top:3.65pt;width:252.3pt;height:16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" fillcolor="window" strokecolor="windowText" strokeweight="1pt">
                <v:textbox>
                  <w:txbxContent>
                    <w:p w14:paraId="1C3084E4" w14:textId="4EFCF658" w:rsidR="00496C7A" w:rsidRDefault="00FB6088" w:rsidP="00FB6088">
                      <w:r>
                        <w:t>- Các thiết bị, dụng cụ để làm bù nhìn: Kéo sung bắn keo, thước kẻ, bút dạ,…</w:t>
                      </w:r>
                    </w:p>
                    <w:p w14:paraId="59F6710A" w14:textId="31239132" w:rsidR="00C72056" w:rsidRDefault="00C72056" w:rsidP="00FB6088">
                      <w:r w:rsidRPr="00C72056">
                        <w:rPr>
                          <w:rFonts w:eastAsia="Malgun Gothic" w:cs="Times New Roman"/>
                          <w:noProof/>
                          <w:kern w:val="0"/>
                          <w:sz w:val="28"/>
                          <w14:ligatures w14:val="none"/>
                        </w:rPr>
                        <w:drawing>
                          <wp:inline distT="0" distB="0" distL="0" distR="0" wp14:anchorId="3CE9F9EC" wp14:editId="7725AAC6">
                            <wp:extent cx="645085" cy="593504"/>
                            <wp:effectExtent l="6668" t="0" r="0" b="0"/>
                            <wp:docPr id="1" name="Picture 1" descr="Munix Orange Scissors With Safety Cover 128 mm - Jio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x Orange Scissors With Safety Cover 128 mm - JioMart"/>
                                    <pic:cNvPicPr>
                                      <a:picLocks noChangeAspect="1" noChangeArrowheads="1"/>
                                    </pic:cNvPicPr>
                                  </pic:nvPicPr>
                                  <pic:blipFill rotWithShape="1">
                                    <a:blip r:embed="rId14">
                                      <a:extLst>
                                        <a:ext uri="{28A0092B-C50C-407E-A947-70E740481C1C}">
                                          <a14:useLocalDpi xmlns:a14="http://schemas.microsoft.com/office/drawing/2010/main" val="0"/>
                                        </a:ext>
                                      </a:extLst>
                                    </a:blip>
                                    <a:srcRect t="23270" r="-5822" b="20936"/>
                                    <a:stretch/>
                                  </pic:blipFill>
                                  <pic:spPr bwMode="auto">
                                    <a:xfrm rot="16200000">
                                      <a:off x="0" y="0"/>
                                      <a:ext cx="657077" cy="604537"/>
                                    </a:xfrm>
                                    <a:prstGeom prst="rect">
                                      <a:avLst/>
                                    </a:prstGeom>
                                    <a:noFill/>
                                    <a:ln>
                                      <a:noFill/>
                                    </a:ln>
                                    <a:extLst>
                                      <a:ext uri="{53640926-AAD7-44D8-BBD7-CCE9431645EC}">
                                        <a14:shadowObscured xmlns:a14="http://schemas.microsoft.com/office/drawing/2010/main"/>
                                      </a:ext>
                                    </a:extLst>
                                  </pic:spPr>
                                </pic:pic>
                              </a:graphicData>
                            </a:graphic>
                          </wp:inline>
                        </w:drawing>
                      </w:r>
                      <w:r w:rsidRPr="00C72056">
                        <w:rPr>
                          <w:rFonts w:eastAsia="Malgun Gothic" w:cs="Times New Roman"/>
                          <w:noProof/>
                          <w:kern w:val="0"/>
                          <w:sz w:val="28"/>
                          <w14:ligatures w14:val="none"/>
                        </w:rPr>
                        <w:drawing>
                          <wp:inline distT="0" distB="0" distL="0" distR="0" wp14:anchorId="0FDDA4E8" wp14:editId="450C0397">
                            <wp:extent cx="883162" cy="588715"/>
                            <wp:effectExtent l="0" t="0" r="0" b="1905"/>
                            <wp:docPr id="9345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09183" name=""/>
                                    <pic:cNvPicPr/>
                                  </pic:nvPicPr>
                                  <pic:blipFill>
                                    <a:blip r:embed="rId15"/>
                                    <a:stretch>
                                      <a:fillRect/>
                                    </a:stretch>
                                  </pic:blipFill>
                                  <pic:spPr>
                                    <a:xfrm>
                                      <a:off x="0" y="0"/>
                                      <a:ext cx="892921" cy="595220"/>
                                    </a:xfrm>
                                    <a:prstGeom prst="rect">
                                      <a:avLst/>
                                    </a:prstGeom>
                                  </pic:spPr>
                                </pic:pic>
                              </a:graphicData>
                            </a:graphic>
                          </wp:inline>
                        </w:drawing>
                      </w:r>
                      <w:r w:rsidRPr="00C72056">
                        <w:rPr>
                          <w:rFonts w:eastAsia="Malgun Gothic" w:cs="Times New Roman"/>
                          <w:noProof/>
                          <w:kern w:val="0"/>
                          <w:sz w:val="28"/>
                          <w14:ligatures w14:val="none"/>
                        </w:rPr>
                        <w:drawing>
                          <wp:inline distT="0" distB="0" distL="0" distR="0" wp14:anchorId="590EB8E8" wp14:editId="61FAD8D1">
                            <wp:extent cx="715470" cy="518120"/>
                            <wp:effectExtent l="117792" t="72708" r="126683" b="88582"/>
                            <wp:docPr id="2" name="Picture 1" descr="[GIÁ RẺ] Thước Kẻ 20cm – THẾ GIỚI VĂN PHÒNG PHẨM - ĐỒ DÙNG HỌC SINH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 RẺ] Thước Kẻ 20cm – THẾ GIỚI VĂN PHÒNG PHẨM - ĐỒ DÙNG HỌC SINH GIÁ RẺ"/>
                                    <pic:cNvPicPr>
                                      <a:picLocks noChangeAspect="1" noChangeArrowheads="1"/>
                                    </pic:cNvPicPr>
                                  </pic:nvPicPr>
                                  <pic:blipFill rotWithShape="1">
                                    <a:blip r:embed="rId16">
                                      <a:extLst>
                                        <a:ext uri="{28A0092B-C50C-407E-A947-70E740481C1C}">
                                          <a14:useLocalDpi xmlns:a14="http://schemas.microsoft.com/office/drawing/2010/main" val="0"/>
                                        </a:ext>
                                      </a:extLst>
                                    </a:blip>
                                    <a:srcRect l="-3" t="25858" r="-1" b="25077"/>
                                    <a:stretch/>
                                  </pic:blipFill>
                                  <pic:spPr bwMode="auto">
                                    <a:xfrm rot="17486754">
                                      <a:off x="0" y="0"/>
                                      <a:ext cx="739140" cy="535261"/>
                                    </a:xfrm>
                                    <a:prstGeom prst="rect">
                                      <a:avLst/>
                                    </a:prstGeom>
                                    <a:noFill/>
                                    <a:ln>
                                      <a:noFill/>
                                    </a:ln>
                                    <a:extLst>
                                      <a:ext uri="{53640926-AAD7-44D8-BBD7-CCE9431645EC}">
                                        <a14:shadowObscured xmlns:a14="http://schemas.microsoft.com/office/drawing/2010/main"/>
                                      </a:ext>
                                    </a:extLst>
                                  </pic:spPr>
                                </pic:pic>
                              </a:graphicData>
                            </a:graphic>
                          </wp:inline>
                        </w:drawing>
                      </w:r>
                      <w:r w:rsidRPr="00C72056">
                        <w:rPr>
                          <w:rFonts w:eastAsia="Malgun Gothic" w:cs="Times New Roman"/>
                          <w:noProof/>
                          <w:kern w:val="0"/>
                          <w:sz w:val="28"/>
                          <w14:ligatures w14:val="none"/>
                        </w:rPr>
                        <w:drawing>
                          <wp:inline distT="0" distB="0" distL="0" distR="0" wp14:anchorId="3C85ECBA" wp14:editId="15E0E042">
                            <wp:extent cx="689150" cy="689150"/>
                            <wp:effectExtent l="19050" t="19050" r="34925" b="34925"/>
                            <wp:docPr id="61412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0235" name=""/>
                                    <pic:cNvPicPr/>
                                  </pic:nvPicPr>
                                  <pic:blipFill>
                                    <a:blip r:embed="rId17"/>
                                    <a:stretch>
                                      <a:fillRect/>
                                    </a:stretch>
                                  </pic:blipFill>
                                  <pic:spPr>
                                    <a:xfrm rot="21413527" flipH="1">
                                      <a:off x="0" y="0"/>
                                      <a:ext cx="697789" cy="697789"/>
                                    </a:xfrm>
                                    <a:prstGeom prst="rect">
                                      <a:avLst/>
                                    </a:prstGeom>
                                  </pic:spPr>
                                </pic:pic>
                              </a:graphicData>
                            </a:graphic>
                          </wp:inline>
                        </w:drawing>
                      </w:r>
                    </w:p>
                    <w:p w14:paraId="7EF592DB" w14:textId="77777777" w:rsidR="00FB6088" w:rsidRDefault="00FB6088" w:rsidP="00FB6088"/>
                    <w:p w14:paraId="2E3B5E85" w14:textId="77777777" w:rsidR="00FB6088" w:rsidRDefault="00FB6088" w:rsidP="00FB6088"/>
                    <w:p w14:paraId="167D6868" w14:textId="77777777" w:rsidR="00FB6088" w:rsidRDefault="00FB6088" w:rsidP="00FB6088"/>
                    <w:p w14:paraId="7C60CEEE" w14:textId="77777777" w:rsidR="00FB6088" w:rsidRDefault="00FB6088" w:rsidP="00FB6088"/>
                    <w:p w14:paraId="08445EC8" w14:textId="77777777" w:rsidR="00FB6088" w:rsidRDefault="00FB6088" w:rsidP="00FB6088"/>
                  </w:txbxContent>
                </v:textbox>
              </v:rect>
            </w:pict>
          </mc:Fallback>
        </mc:AlternateContent>
      </w:r>
      <w:r w:rsidRPr="00E84864">
        <w:rPr>
          <w:rFonts w:eastAsia="Calibri" w:cs="Times New Roman"/>
          <w:b/>
          <w:i/>
          <w:noProof/>
          <w:kern w:val="0"/>
          <w:sz w:val="28"/>
          <w:szCs w:val="28"/>
        </w:rPr>
        <mc:AlternateContent>
          <mc:Choice Requires="wps">
            <w:drawing>
              <wp:anchor distT="0" distB="0" distL="114300" distR="114300" simplePos="0" relativeHeight="251664384" behindDoc="0" locked="0" layoutInCell="1" allowOverlap="1" wp14:anchorId="7B7C79EB" wp14:editId="6C7517E7">
                <wp:simplePos x="0" y="0"/>
                <wp:positionH relativeFrom="column">
                  <wp:posOffset>87465</wp:posOffset>
                </wp:positionH>
                <wp:positionV relativeFrom="paragraph">
                  <wp:posOffset>103422</wp:posOffset>
                </wp:positionV>
                <wp:extent cx="3204376" cy="2107096"/>
                <wp:effectExtent l="0" t="0" r="15240" b="26670"/>
                <wp:wrapNone/>
                <wp:docPr id="767390399" name="Rectangle 2"/>
                <wp:cNvGraphicFramePr/>
                <a:graphic xmlns:a="http://schemas.openxmlformats.org/drawingml/2006/main">
                  <a:graphicData uri="http://schemas.microsoft.com/office/word/2010/wordprocessingShape">
                    <wps:wsp>
                      <wps:cNvSpPr/>
                      <wps:spPr>
                        <a:xfrm>
                          <a:off x="0" y="0"/>
                          <a:ext cx="3204376" cy="21070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01004" w14:textId="5FFC1066" w:rsidR="00FB6088" w:rsidRDefault="00FB6088" w:rsidP="00FB6088">
                            <w:pPr>
                              <w:rPr>
                                <w:sz w:val="28"/>
                                <w:szCs w:val="28"/>
                              </w:rPr>
                            </w:pPr>
                            <w:r>
                              <w:rPr>
                                <w:sz w:val="28"/>
                                <w:szCs w:val="28"/>
                              </w:rPr>
                              <w:t xml:space="preserve">- </w:t>
                            </w:r>
                            <w:r w:rsidRPr="00FB6088">
                              <w:rPr>
                                <w:sz w:val="28"/>
                                <w:szCs w:val="28"/>
                              </w:rPr>
                              <w:t xml:space="preserve">Nguyên vật liệu làm bù nhìn: </w:t>
                            </w:r>
                          </w:p>
                          <w:p w14:paraId="3761D5C5" w14:textId="77777777" w:rsidR="00FB6088" w:rsidRDefault="00FB6088" w:rsidP="00FB6088">
                            <w:pPr>
                              <w:rPr>
                                <w:sz w:val="28"/>
                                <w:szCs w:val="28"/>
                              </w:rPr>
                            </w:pPr>
                            <w:r w:rsidRPr="00FB6088">
                              <w:rPr>
                                <w:sz w:val="28"/>
                                <w:szCs w:val="28"/>
                              </w:rPr>
                              <w:t xml:space="preserve">+ Cành khô, đũa dùng 1 lần, vải vụn, len vụn, nilong, rơm, bóng nhỏ, …. </w:t>
                            </w:r>
                          </w:p>
                          <w:p w14:paraId="12AFECDA" w14:textId="7AA0EA15" w:rsidR="00496C7A" w:rsidRDefault="00FB6088" w:rsidP="00FB6088">
                            <w:pPr>
                              <w:rPr>
                                <w:sz w:val="28"/>
                                <w:szCs w:val="28"/>
                              </w:rPr>
                            </w:pPr>
                            <w:r w:rsidRPr="00FB6088">
                              <w:rPr>
                                <w:sz w:val="28"/>
                                <w:szCs w:val="28"/>
                              </w:rPr>
                              <w:t>+ Dây gai, dây kẽm, cun buộc, hạt đỗ,</w:t>
                            </w:r>
                            <w:r>
                              <w:rPr>
                                <w:sz w:val="28"/>
                                <w:szCs w:val="28"/>
                              </w:rPr>
                              <w:t>….</w:t>
                            </w:r>
                          </w:p>
                          <w:p w14:paraId="5A61081D" w14:textId="77777777" w:rsidR="00FB6088" w:rsidRDefault="00FB6088" w:rsidP="00FB6088">
                            <w:pPr>
                              <w:rPr>
                                <w:sz w:val="28"/>
                                <w:szCs w:val="28"/>
                              </w:rPr>
                            </w:pPr>
                          </w:p>
                          <w:p w14:paraId="0F3F6227" w14:textId="77777777" w:rsidR="00FB6088" w:rsidRDefault="00FB6088" w:rsidP="00FB6088">
                            <w:pPr>
                              <w:rPr>
                                <w:sz w:val="28"/>
                                <w:szCs w:val="28"/>
                              </w:rPr>
                            </w:pPr>
                          </w:p>
                          <w:p w14:paraId="1590665F" w14:textId="77777777" w:rsidR="00FB6088" w:rsidRPr="00FB6088" w:rsidRDefault="00FB6088" w:rsidP="00FB6088">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C79EB" id="_x0000_s1030" style="position:absolute;left:0;text-align:left;margin-left:6.9pt;margin-top:8.15pt;width:252.3pt;height:16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" fillcolor="window" strokecolor="windowText" strokeweight="1pt">
                <v:textbox>
                  <w:txbxContent>
                    <w:p w14:paraId="14A01004" w14:textId="5FFC1066" w:rsidR="00FB6088" w:rsidRDefault="00FB6088" w:rsidP="00FB6088">
                      <w:pPr>
                        <w:rPr>
                          <w:sz w:val="28"/>
                          <w:szCs w:val="28"/>
                        </w:rPr>
                      </w:pPr>
                      <w:r>
                        <w:rPr>
                          <w:sz w:val="28"/>
                          <w:szCs w:val="28"/>
                        </w:rPr>
                        <w:t xml:space="preserve">- </w:t>
                      </w:r>
                      <w:r w:rsidRPr="00FB6088">
                        <w:rPr>
                          <w:sz w:val="28"/>
                          <w:szCs w:val="28"/>
                        </w:rPr>
                        <w:t xml:space="preserve">Nguyên vật liệu làm bù nhìn: </w:t>
                      </w:r>
                    </w:p>
                    <w:p w14:paraId="3761D5C5" w14:textId="77777777" w:rsidR="00FB6088" w:rsidRDefault="00FB6088" w:rsidP="00FB6088">
                      <w:pPr>
                        <w:rPr>
                          <w:sz w:val="28"/>
                          <w:szCs w:val="28"/>
                        </w:rPr>
                      </w:pPr>
                      <w:r w:rsidRPr="00FB6088">
                        <w:rPr>
                          <w:sz w:val="28"/>
                          <w:szCs w:val="28"/>
                        </w:rPr>
                        <w:t xml:space="preserve">+ Cành khô, đũa dùng 1 lần, vải vụn, len vụn, nilong, rơm, bóng nhỏ, …. </w:t>
                      </w:r>
                    </w:p>
                    <w:p w14:paraId="12AFECDA" w14:textId="7AA0EA15" w:rsidR="00496C7A" w:rsidRDefault="00FB6088" w:rsidP="00FB6088">
                      <w:pPr>
                        <w:rPr>
                          <w:sz w:val="28"/>
                          <w:szCs w:val="28"/>
                        </w:rPr>
                      </w:pPr>
                      <w:r w:rsidRPr="00FB6088">
                        <w:rPr>
                          <w:sz w:val="28"/>
                          <w:szCs w:val="28"/>
                        </w:rPr>
                        <w:t>+ Dây gai, dây kẽm, cun buộc, hạt đỗ,</w:t>
                      </w:r>
                      <w:r>
                        <w:rPr>
                          <w:sz w:val="28"/>
                          <w:szCs w:val="28"/>
                        </w:rPr>
                        <w:t>….</w:t>
                      </w:r>
                    </w:p>
                    <w:p w14:paraId="5A61081D" w14:textId="77777777" w:rsidR="00FB6088" w:rsidRDefault="00FB6088" w:rsidP="00FB6088">
                      <w:pPr>
                        <w:rPr>
                          <w:sz w:val="28"/>
                          <w:szCs w:val="28"/>
                        </w:rPr>
                      </w:pPr>
                    </w:p>
                    <w:p w14:paraId="0F3F6227" w14:textId="77777777" w:rsidR="00FB6088" w:rsidRDefault="00FB6088" w:rsidP="00FB6088">
                      <w:pPr>
                        <w:rPr>
                          <w:sz w:val="28"/>
                          <w:szCs w:val="28"/>
                        </w:rPr>
                      </w:pPr>
                    </w:p>
                    <w:p w14:paraId="1590665F" w14:textId="77777777" w:rsidR="00FB6088" w:rsidRPr="00FB6088" w:rsidRDefault="00FB6088" w:rsidP="00FB6088">
                      <w:pPr>
                        <w:rPr>
                          <w:sz w:val="28"/>
                          <w:szCs w:val="28"/>
                        </w:rPr>
                      </w:pPr>
                    </w:p>
                  </w:txbxContent>
                </v:textbox>
              </v:rect>
            </w:pict>
          </mc:Fallback>
        </mc:AlternateContent>
      </w:r>
    </w:p>
    <w:p w14:paraId="735D5AB2" w14:textId="79B69E5B"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020B3A55" w14:textId="3FE3B85E"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6172F312" w14:textId="478F10C8"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70A2F2AF" w14:textId="3A997321"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11FF4322"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2A5CB186" w14:textId="24C2EF75"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14B20A9C" w14:textId="3C765170"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7C3FDFB8" w14:textId="77777777" w:rsidR="002D61AB" w:rsidRPr="00E84864" w:rsidRDefault="002D61AB" w:rsidP="004773C9">
      <w:pPr>
        <w:spacing w:after="0" w:line="240" w:lineRule="auto"/>
        <w:jc w:val="center"/>
        <w:rPr>
          <w:rFonts w:eastAsia="Calibri" w:cs="Times New Roman"/>
          <w:b/>
          <w:i/>
          <w:kern w:val="0"/>
          <w:sz w:val="28"/>
          <w:szCs w:val="28"/>
          <w:lang w:val="nl-NL"/>
          <w14:ligatures w14:val="none"/>
        </w:rPr>
      </w:pPr>
    </w:p>
    <w:p w14:paraId="61D2D04C" w14:textId="77777777" w:rsidR="008A677C" w:rsidRPr="00E84864" w:rsidRDefault="008A677C" w:rsidP="008A677C">
      <w:pPr>
        <w:spacing w:after="0" w:line="276" w:lineRule="auto"/>
        <w:ind w:firstLine="720"/>
        <w:jc w:val="center"/>
        <w:rPr>
          <w:rFonts w:eastAsia="Malgun Gothic" w:cs="Times New Roman"/>
          <w:b/>
          <w:bCs/>
          <w:kern w:val="0"/>
          <w:sz w:val="28"/>
          <w14:ligatures w14:val="none"/>
        </w:rPr>
      </w:pPr>
      <w:r w:rsidRPr="00E84864">
        <w:rPr>
          <w:rFonts w:eastAsia="Malgun Gothic" w:cs="Times New Roman"/>
          <w:b/>
          <w:bCs/>
          <w:kern w:val="0"/>
          <w:sz w:val="28"/>
          <w14:ligatures w14:val="none"/>
        </w:rPr>
        <w:lastRenderedPageBreak/>
        <w:t>THƯ NGỎ GỬI TỚI CÁC BẬC PHỤ HUYNH</w:t>
      </w:r>
    </w:p>
    <w:p w14:paraId="1333B131" w14:textId="7E3F5DBD" w:rsidR="008A677C" w:rsidRPr="00E84864" w:rsidRDefault="008A677C" w:rsidP="008A677C">
      <w:pPr>
        <w:spacing w:after="0" w:line="276" w:lineRule="auto"/>
        <w:ind w:firstLine="720"/>
        <w:jc w:val="center"/>
        <w:rPr>
          <w:rFonts w:eastAsia="Malgun Gothic" w:cs="Times New Roman"/>
          <w:b/>
          <w:bCs/>
          <w:kern w:val="0"/>
          <w:sz w:val="28"/>
          <w14:ligatures w14:val="none"/>
        </w:rPr>
      </w:pPr>
      <w:r w:rsidRPr="00E84864">
        <w:rPr>
          <w:rFonts w:eastAsia="Malgun Gothic" w:cs="Times New Roman"/>
          <w:b/>
          <w:bCs/>
          <w:kern w:val="0"/>
          <w:sz w:val="28"/>
          <w14:ligatures w14:val="none"/>
        </w:rPr>
        <w:t>Dự án: Làm bù nhìn (Thời gian thực hiện từ ngày 16/12/2024 đến 20/12/2024)</w:t>
      </w:r>
    </w:p>
    <w:p w14:paraId="31305980" w14:textId="31F4B0E9"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Kính gửi Quý phụ huynh thân mến!</w:t>
      </w:r>
    </w:p>
    <w:p w14:paraId="6DD42D12" w14:textId="77777777"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Lời đầu tiên, cô xin gửi lời cảm ơn chân thành tới Quý phụ huynh đã luôn đồng hành và ủng hộ các hoạt động học tập và trải nghiệm của các con tại trường. Sự quan tâm và hỗ trợ của Quý phụ huynh chính là nguồn động viên lớn để các con thêm hứng thú và sáng tạo trong học tập.</w:t>
      </w:r>
    </w:p>
    <w:p w14:paraId="3408B896" w14:textId="2030A2E6"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Trong tuần tới, lớp chúng ta sẽ thực hiện một dự án thú vị: Làm Bù Nhìn. Đây là hoạt động vừa mang tính giáo dục vừa rèn luyện sự khéo léo, tư duy sáng tạo và tinh thần làm việc nhóm của các con. Qua đó, các con sẽ học được cách tái chế các vật dụng quen thuộc, yêu thiên nhiên và hiểu thêm về cuộc sống nông thôn Việt Nam.</w:t>
      </w:r>
    </w:p>
    <w:p w14:paraId="486DC6AC" w14:textId="77777777"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Để dự án thành công, cô rất mong nhận được sự hỗ trợ từ Quý phụ huynh trong việc chuẩn bị một số nguyên vật liệu như:</w:t>
      </w:r>
    </w:p>
    <w:p w14:paraId="55E6E758" w14:textId="56BC8564"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Rơm khô hoặc lá cây khô (lượng vừa đủ).</w:t>
      </w:r>
    </w:p>
    <w:p w14:paraId="1645F02A" w14:textId="1D230084"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Quần áo cũ, mũ hoặc khăn để trang trí bù nhìn.</w:t>
      </w:r>
    </w:p>
    <w:p w14:paraId="141B42E4" w14:textId="7F6D7F37"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Cành cây, que tre, hoặc gậy để làm khung bù nhìn.</w:t>
      </w:r>
    </w:p>
    <w:p w14:paraId="74E1F12D" w14:textId="3E8450C5"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Các vật dụng trang trí khác như cúc áo, dây ruy băng, hoặc bất kỳ món đồ sáng tạo nào.</w:t>
      </w:r>
    </w:p>
    <w:p w14:paraId="714A1B84" w14:textId="46DB282F" w:rsidR="004F14EE" w:rsidRPr="00E84864" w:rsidRDefault="004F14EE"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Hy vọng với sự chung tay của cả lớp và gia đình, các con sẽ có những trải nghiệm đáng nhớ và đầy ý nghĩa.</w:t>
      </w:r>
    </w:p>
    <w:p w14:paraId="12973201" w14:textId="77777777" w:rsidR="008F44CB" w:rsidRPr="00E84864" w:rsidRDefault="008F44CB"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xml:space="preserve">Lớp xin chân thành cảm ơn sự phối hợp của các quý phụ huynh! </w:t>
      </w:r>
    </w:p>
    <w:p w14:paraId="4D660C4E" w14:textId="77777777" w:rsidR="008F44CB" w:rsidRPr="00E84864" w:rsidRDefault="008F44CB" w:rsidP="008A677C">
      <w:pPr>
        <w:spacing w:after="0" w:line="276" w:lineRule="auto"/>
        <w:ind w:firstLine="720"/>
        <w:rPr>
          <w:rFonts w:eastAsia="Malgun Gothic" w:cs="Times New Roman"/>
          <w:b/>
          <w:bCs/>
          <w:i/>
          <w:iCs/>
          <w:kern w:val="0"/>
          <w:sz w:val="28"/>
          <w14:ligatures w14:val="none"/>
        </w:rPr>
      </w:pPr>
      <w:r w:rsidRPr="00E84864">
        <w:rPr>
          <w:rFonts w:eastAsia="Malgun Gothic" w:cs="Times New Roman"/>
          <w:b/>
          <w:bCs/>
          <w:i/>
          <w:iCs/>
          <w:kern w:val="0"/>
          <w:sz w:val="28"/>
          <w14:ligatures w14:val="none"/>
        </w:rPr>
        <w:t>Hãy đồng hành và chờ đón những sản phẩm của các con trong dự án này bố mẹ nhé. Trân trọng!</w:t>
      </w:r>
    </w:p>
    <w:p w14:paraId="018A7A0C" w14:textId="77777777" w:rsidR="008A677C" w:rsidRPr="00E84864" w:rsidRDefault="008A677C"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Nhiệm vụ cho bé:</w:t>
      </w:r>
    </w:p>
    <w:p w14:paraId="3878D13D" w14:textId="77777777" w:rsidR="008A677C" w:rsidRPr="00E84864" w:rsidRDefault="008A677C"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xml:space="preserve">- Các bé hãy tìm hiểu về bù nhìn, cách làm bù nhìn. Để làm được bù nhìn cần chuẩn bị những gì? Ở nhà cùng bố </w:t>
      </w:r>
    </w:p>
    <w:p w14:paraId="0DFFD174" w14:textId="77777777" w:rsidR="008A677C" w:rsidRPr="00E84864" w:rsidRDefault="008A677C"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 xml:space="preserve">mẹ, anh chị,… tìm hiểu về bù nhìn và đặc biệt là cách làm ra bù nhìn cũng như các nguyên liệu cần thiết để làm bù nhìn </w:t>
      </w:r>
    </w:p>
    <w:p w14:paraId="67BA2BAD" w14:textId="2A13083D" w:rsidR="008A677C" w:rsidRPr="00E84864" w:rsidRDefault="008A677C" w:rsidP="008A677C">
      <w:pPr>
        <w:spacing w:after="0" w:line="276" w:lineRule="auto"/>
        <w:ind w:firstLine="720"/>
        <w:rPr>
          <w:rFonts w:eastAsia="Malgun Gothic" w:cs="Times New Roman"/>
          <w:kern w:val="0"/>
          <w:sz w:val="28"/>
          <w14:ligatures w14:val="none"/>
        </w:rPr>
      </w:pPr>
      <w:r w:rsidRPr="00E84864">
        <w:rPr>
          <w:rFonts w:eastAsia="Malgun Gothic" w:cs="Times New Roman"/>
          <w:kern w:val="0"/>
          <w:sz w:val="28"/>
          <w14:ligatures w14:val="none"/>
        </w:rPr>
        <w:t>nhé</w:t>
      </w:r>
    </w:p>
    <w:p w14:paraId="151F3F6B" w14:textId="77777777" w:rsidR="002D61AB" w:rsidRPr="00E84864" w:rsidRDefault="002D61AB" w:rsidP="008A677C">
      <w:pPr>
        <w:spacing w:after="0" w:line="276" w:lineRule="auto"/>
        <w:jc w:val="center"/>
        <w:rPr>
          <w:rFonts w:eastAsia="Calibri" w:cs="Times New Roman"/>
          <w:b/>
          <w:kern w:val="0"/>
          <w:sz w:val="28"/>
          <w:szCs w:val="28"/>
          <w:lang w:val="nl-NL"/>
          <w14:ligatures w14:val="none"/>
        </w:rPr>
      </w:pPr>
    </w:p>
    <w:p w14:paraId="7CC9EEEE" w14:textId="77777777" w:rsidR="008A677C" w:rsidRPr="00E84864" w:rsidRDefault="008A677C" w:rsidP="008A677C">
      <w:pPr>
        <w:spacing w:after="0" w:line="276" w:lineRule="auto"/>
        <w:jc w:val="center"/>
        <w:rPr>
          <w:rFonts w:eastAsia="Calibri" w:cs="Times New Roman"/>
          <w:b/>
          <w:kern w:val="0"/>
          <w:sz w:val="28"/>
          <w:szCs w:val="28"/>
          <w:lang w:val="nl-NL"/>
          <w14:ligatures w14:val="none"/>
        </w:rPr>
      </w:pPr>
    </w:p>
    <w:p w14:paraId="6E647D87" w14:textId="77777777" w:rsidR="008A677C" w:rsidRPr="00E84864" w:rsidRDefault="008A677C" w:rsidP="008A677C">
      <w:pPr>
        <w:spacing w:after="0" w:line="276" w:lineRule="auto"/>
        <w:jc w:val="center"/>
        <w:rPr>
          <w:rFonts w:eastAsia="Calibri" w:cs="Times New Roman"/>
          <w:b/>
          <w:kern w:val="0"/>
          <w:sz w:val="28"/>
          <w:szCs w:val="28"/>
          <w:lang w:val="nl-NL"/>
          <w14:ligatures w14:val="none"/>
        </w:rPr>
      </w:pPr>
    </w:p>
    <w:p w14:paraId="53161C4A" w14:textId="77777777" w:rsidR="008A677C" w:rsidRPr="00E84864" w:rsidRDefault="008A677C" w:rsidP="004773C9">
      <w:pPr>
        <w:spacing w:after="0" w:line="240" w:lineRule="auto"/>
        <w:jc w:val="center"/>
        <w:rPr>
          <w:rFonts w:eastAsia="Calibri" w:cs="Times New Roman"/>
          <w:b/>
          <w:kern w:val="0"/>
          <w:sz w:val="28"/>
          <w:szCs w:val="28"/>
          <w:lang w:val="nl-NL"/>
          <w14:ligatures w14:val="none"/>
        </w:rPr>
      </w:pPr>
    </w:p>
    <w:p w14:paraId="73F89193" w14:textId="77777777" w:rsidR="008A677C" w:rsidRPr="00E84864" w:rsidRDefault="008A677C" w:rsidP="004773C9">
      <w:pPr>
        <w:spacing w:after="0" w:line="240" w:lineRule="auto"/>
        <w:jc w:val="center"/>
        <w:rPr>
          <w:rFonts w:eastAsia="Calibri" w:cs="Times New Roman"/>
          <w:b/>
          <w:kern w:val="0"/>
          <w:sz w:val="28"/>
          <w:szCs w:val="28"/>
          <w:lang w:val="nl-NL"/>
          <w14:ligatures w14:val="none"/>
        </w:rPr>
      </w:pPr>
    </w:p>
    <w:p w14:paraId="79E8ACB5" w14:textId="1F42E104" w:rsidR="004773C9" w:rsidRPr="00E84864" w:rsidRDefault="004773C9" w:rsidP="004773C9">
      <w:pPr>
        <w:spacing w:after="0" w:line="240" w:lineRule="auto"/>
        <w:jc w:val="both"/>
        <w:outlineLvl w:val="2"/>
        <w:rPr>
          <w:rFonts w:eastAsia="Times New Roman" w:cs="Times New Roman"/>
          <w:b/>
          <w:bCs/>
          <w:kern w:val="0"/>
          <w:sz w:val="28"/>
          <w:szCs w:val="28"/>
          <w:lang w:val="nl-NL"/>
          <w14:ligatures w14:val="none"/>
        </w:rPr>
      </w:pPr>
      <w:r w:rsidRPr="00E84864">
        <w:rPr>
          <w:rFonts w:eastAsia="Times New Roman" w:cs="Times New Roman"/>
          <w:b/>
          <w:bCs/>
          <w:kern w:val="0"/>
          <w:sz w:val="28"/>
          <w:szCs w:val="28"/>
          <w:lang w:val="nl-NL"/>
          <w14:ligatures w14:val="none"/>
        </w:rPr>
        <w:lastRenderedPageBreak/>
        <w:t xml:space="preserve">Thứ 2 ngày </w:t>
      </w:r>
      <w:r w:rsidR="00500BF6" w:rsidRPr="00E84864">
        <w:rPr>
          <w:rFonts w:eastAsia="Times New Roman" w:cs="Times New Roman"/>
          <w:b/>
          <w:bCs/>
          <w:kern w:val="0"/>
          <w:sz w:val="28"/>
          <w:szCs w:val="28"/>
          <w:lang w:val="nl-NL"/>
          <w14:ligatures w14:val="none"/>
        </w:rPr>
        <w:t>16</w:t>
      </w:r>
      <w:r w:rsidRPr="00E84864">
        <w:rPr>
          <w:rFonts w:eastAsia="Times New Roman" w:cs="Times New Roman"/>
          <w:b/>
          <w:bCs/>
          <w:kern w:val="0"/>
          <w:sz w:val="28"/>
          <w:szCs w:val="28"/>
          <w:lang w:val="nl-NL"/>
          <w14:ligatures w14:val="none"/>
        </w:rPr>
        <w:t xml:space="preserve"> /</w:t>
      </w:r>
      <w:r w:rsidR="00B2170D" w:rsidRPr="00E84864">
        <w:rPr>
          <w:rFonts w:eastAsia="Times New Roman" w:cs="Times New Roman"/>
          <w:b/>
          <w:bCs/>
          <w:kern w:val="0"/>
          <w:sz w:val="28"/>
          <w:szCs w:val="28"/>
          <w:lang w:val="nl-NL"/>
          <w14:ligatures w14:val="none"/>
        </w:rPr>
        <w:t>1</w:t>
      </w:r>
      <w:r w:rsidRPr="00E84864">
        <w:rPr>
          <w:rFonts w:eastAsia="Times New Roman" w:cs="Times New Roman"/>
          <w:b/>
          <w:bCs/>
          <w:kern w:val="0"/>
          <w:sz w:val="28"/>
          <w:szCs w:val="28"/>
          <w:lang w:val="nl-NL"/>
          <w14:ligatures w14:val="none"/>
        </w:rPr>
        <w:t>2/202</w:t>
      </w:r>
      <w:r w:rsidR="00B2170D" w:rsidRPr="00E84864">
        <w:rPr>
          <w:rFonts w:eastAsia="Times New Roman" w:cs="Times New Roman"/>
          <w:b/>
          <w:bCs/>
          <w:kern w:val="0"/>
          <w:sz w:val="28"/>
          <w:szCs w:val="28"/>
          <w:lang w:val="nl-NL"/>
          <w14:ligatures w14:val="none"/>
        </w:rPr>
        <w:t>4</w:t>
      </w:r>
    </w:p>
    <w:p w14:paraId="3FCA9A99" w14:textId="77777777" w:rsidR="004773C9" w:rsidRPr="00E84864" w:rsidRDefault="004773C9" w:rsidP="004773C9">
      <w:pPr>
        <w:spacing w:after="0" w:line="240" w:lineRule="auto"/>
        <w:jc w:val="center"/>
        <w:rPr>
          <w:rFonts w:eastAsia="Calibri" w:cs="Times New Roman"/>
          <w:b/>
          <w:kern w:val="0"/>
          <w:sz w:val="28"/>
          <w:szCs w:val="28"/>
          <w:lang w:val="nl-NL"/>
          <w14:ligatures w14:val="none"/>
        </w:rPr>
      </w:pPr>
      <w:r w:rsidRPr="00E84864">
        <w:rPr>
          <w:rFonts w:eastAsia="Calibri" w:cs="Times New Roman"/>
          <w:b/>
          <w:kern w:val="0"/>
          <w:sz w:val="28"/>
          <w:szCs w:val="28"/>
          <w:lang w:val="nl-NL"/>
          <w14:ligatures w14:val="none"/>
        </w:rPr>
        <w:t>PHÁT TRIỂN THỂ CHẤT</w:t>
      </w:r>
    </w:p>
    <w:p w14:paraId="138CC52E" w14:textId="544A0C4A" w:rsidR="00500BF6" w:rsidRPr="00E84864" w:rsidRDefault="00500BF6" w:rsidP="00500BF6">
      <w:pPr>
        <w:tabs>
          <w:tab w:val="left" w:pos="9740"/>
        </w:tabs>
        <w:spacing w:after="0" w:line="240" w:lineRule="auto"/>
        <w:jc w:val="center"/>
        <w:rPr>
          <w:rFonts w:eastAsia="Calibri" w:cs="Times New Roman"/>
          <w:kern w:val="0"/>
          <w:sz w:val="28"/>
          <w:szCs w:val="28"/>
          <w:lang w:val="nl-NL"/>
          <w14:ligatures w14:val="none"/>
        </w:rPr>
      </w:pPr>
      <w:bookmarkStart w:id="0" w:name="_Hlk127272689"/>
      <w:r w:rsidRPr="00E84864">
        <w:rPr>
          <w:rFonts w:eastAsia="Calibri" w:cs="Times New Roman"/>
          <w:kern w:val="0"/>
          <w:sz w:val="28"/>
          <w:szCs w:val="28"/>
          <w:lang w:val="nl-NL"/>
          <w14:ligatures w14:val="none"/>
        </w:rPr>
        <w:t xml:space="preserve"> VĐCB "Lăn bóng bằng 2 tay và đi theo bóng 4-5m"</w:t>
      </w:r>
    </w:p>
    <w:p w14:paraId="53BF14AF" w14:textId="6EA1BAA8" w:rsidR="004773C9" w:rsidRPr="00E84864" w:rsidRDefault="004773C9" w:rsidP="00500BF6">
      <w:pPr>
        <w:tabs>
          <w:tab w:val="left" w:pos="9740"/>
        </w:tabs>
        <w:spacing w:after="0" w:line="240" w:lineRule="auto"/>
        <w:jc w:val="center"/>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TCVĐ: </w:t>
      </w:r>
      <w:r w:rsidR="00C664D5" w:rsidRPr="00E84864">
        <w:rPr>
          <w:rFonts w:eastAsia="Calibri" w:cs="Times New Roman"/>
          <w:kern w:val="0"/>
          <w:sz w:val="28"/>
          <w:szCs w:val="28"/>
          <w:lang w:val="nl-NL"/>
          <w14:ligatures w14:val="none"/>
        </w:rPr>
        <w:t>Sút bóng vào gôn</w:t>
      </w:r>
    </w:p>
    <w:bookmarkEnd w:id="0"/>
    <w:p w14:paraId="4F22AB4B" w14:textId="77777777" w:rsidR="00362189" w:rsidRPr="00E84864" w:rsidRDefault="00362189" w:rsidP="00362189">
      <w:pPr>
        <w:spacing w:after="0" w:line="276" w:lineRule="auto"/>
        <w:rPr>
          <w:rFonts w:eastAsia="Calibri" w:cs="Times New Roman"/>
          <w:b/>
          <w:kern w:val="0"/>
          <w:sz w:val="28"/>
          <w:szCs w:val="28"/>
          <w:lang w:val="nl-NL"/>
          <w14:ligatures w14:val="none"/>
        </w:rPr>
      </w:pPr>
      <w:r w:rsidRPr="00E84864">
        <w:rPr>
          <w:rFonts w:eastAsia="Calibri" w:cs="Times New Roman"/>
          <w:b/>
          <w:kern w:val="0"/>
          <w:sz w:val="28"/>
          <w:szCs w:val="28"/>
          <w:lang w:val="nl-NL"/>
          <w14:ligatures w14:val="none"/>
        </w:rPr>
        <w:t>I. Mục đích - yêu cầu.</w:t>
      </w:r>
    </w:p>
    <w:p w14:paraId="00123EEE" w14:textId="77777777" w:rsidR="00362189" w:rsidRPr="00E84864" w:rsidRDefault="00362189" w:rsidP="00362189">
      <w:pPr>
        <w:spacing w:after="0" w:line="276" w:lineRule="auto"/>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 Trẻ biết lăn bóng bằng hai tay và đi theo bóng 4-5m đúng kĩ thuật</w:t>
      </w:r>
    </w:p>
    <w:p w14:paraId="5704EC67" w14:textId="77777777" w:rsidR="00362189" w:rsidRPr="00E84864" w:rsidRDefault="00362189" w:rsidP="00362189">
      <w:pPr>
        <w:spacing w:after="0" w:line="276" w:lineRule="auto"/>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 Phối hợp tay mắt nhịp nhàng, khéo léo khi lăn bóng bằng hai tay và di chuyển theo bóng 4-5m, tay không làm rơi bóng.</w:t>
      </w:r>
    </w:p>
    <w:p w14:paraId="72EE113E" w14:textId="005A5CC0" w:rsidR="00362189" w:rsidRPr="00E84864" w:rsidRDefault="00362189" w:rsidP="00362189">
      <w:pPr>
        <w:spacing w:after="0" w:line="276" w:lineRule="auto"/>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 Trẻ hứng thú tích cực tham gia  các hoạt động.</w:t>
      </w:r>
      <w:r w:rsidR="001F0184" w:rsidRPr="00E84864">
        <w:rPr>
          <w:rFonts w:eastAsia="Calibri" w:cs="Times New Roman"/>
          <w:kern w:val="0"/>
          <w:sz w:val="28"/>
          <w:szCs w:val="28"/>
          <w:lang w:val="nl-NL"/>
          <w14:ligatures w14:val="none"/>
        </w:rPr>
        <w:t xml:space="preserve"> Rèn tính kỷ luật, tập trung khi thực hiện bài tập.</w:t>
      </w:r>
    </w:p>
    <w:p w14:paraId="32187F98" w14:textId="77777777" w:rsidR="00362189" w:rsidRPr="00E84864" w:rsidRDefault="00362189" w:rsidP="00362189">
      <w:pPr>
        <w:spacing w:after="0" w:line="276" w:lineRule="auto"/>
        <w:rPr>
          <w:rFonts w:eastAsia="Calibri" w:cs="Times New Roman"/>
          <w:b/>
          <w:kern w:val="0"/>
          <w:sz w:val="28"/>
          <w:szCs w:val="28"/>
          <w:lang w:val="nl-NL"/>
          <w14:ligatures w14:val="none"/>
        </w:rPr>
      </w:pPr>
      <w:r w:rsidRPr="00E84864">
        <w:rPr>
          <w:rFonts w:eastAsia="Calibri" w:cs="Times New Roman"/>
          <w:b/>
          <w:kern w:val="0"/>
          <w:sz w:val="28"/>
          <w:szCs w:val="28"/>
          <w:lang w:val="nl-NL"/>
          <w14:ligatures w14:val="none"/>
        </w:rPr>
        <w:t>II. Chuẩn bị.</w:t>
      </w:r>
    </w:p>
    <w:p w14:paraId="7F1817B1" w14:textId="2F6FA12D" w:rsidR="003117D5" w:rsidRDefault="003117D5" w:rsidP="003117D5">
      <w:pPr>
        <w:spacing w:after="0" w:line="276" w:lineRule="auto"/>
        <w:jc w:val="both"/>
        <w:rPr>
          <w:rFonts w:eastAsia="Calibri" w:cs="Times New Roman"/>
          <w:kern w:val="0"/>
          <w:sz w:val="28"/>
          <w:szCs w:val="28"/>
          <w:lang w:val="nl-NL"/>
          <w14:ligatures w14:val="none"/>
        </w:rPr>
      </w:pPr>
      <w:r>
        <w:rPr>
          <w:rFonts w:eastAsia="Calibri" w:cs="Times New Roman"/>
          <w:kern w:val="0"/>
          <w:sz w:val="28"/>
          <w:szCs w:val="28"/>
          <w:lang w:val="nl-NL"/>
          <w14:ligatures w14:val="none"/>
        </w:rPr>
        <w:t>1. Đồ dùng của cô</w:t>
      </w:r>
    </w:p>
    <w:p w14:paraId="70E3BEA9" w14:textId="18A38F5E" w:rsidR="00362189" w:rsidRPr="00E84864" w:rsidRDefault="003117D5" w:rsidP="00362189">
      <w:pPr>
        <w:spacing w:after="0" w:line="276" w:lineRule="auto"/>
        <w:ind w:left="720"/>
        <w:jc w:val="both"/>
        <w:rPr>
          <w:rFonts w:eastAsia="Calibri" w:cs="Times New Roman"/>
          <w:kern w:val="0"/>
          <w:sz w:val="28"/>
          <w:szCs w:val="28"/>
          <w:lang w:val="nl-NL"/>
          <w14:ligatures w14:val="none"/>
        </w:rPr>
      </w:pPr>
      <w:r>
        <w:rPr>
          <w:rFonts w:eastAsia="Calibri" w:cs="Times New Roman"/>
          <w:kern w:val="0"/>
          <w:sz w:val="28"/>
          <w:szCs w:val="28"/>
          <w:lang w:val="nl-NL"/>
          <w14:ligatures w14:val="none"/>
        </w:rPr>
        <w:t xml:space="preserve">- Nhạc khởi động, </w:t>
      </w:r>
      <w:bookmarkStart w:id="1" w:name="_GoBack"/>
      <w:bookmarkEnd w:id="1"/>
      <w:r w:rsidR="00362189" w:rsidRPr="00E84864">
        <w:rPr>
          <w:rFonts w:eastAsia="Calibri" w:cs="Times New Roman"/>
          <w:kern w:val="0"/>
          <w:sz w:val="28"/>
          <w:szCs w:val="28"/>
          <w:lang w:val="nl-NL"/>
          <w14:ligatures w14:val="none"/>
        </w:rPr>
        <w:t xml:space="preserve">sắc xô, vạch đích.  </w:t>
      </w:r>
    </w:p>
    <w:p w14:paraId="220AFB30" w14:textId="7029DAFC" w:rsidR="003117D5" w:rsidRDefault="003117D5" w:rsidP="003117D5">
      <w:pPr>
        <w:spacing w:after="0" w:line="276" w:lineRule="auto"/>
        <w:jc w:val="both"/>
        <w:rPr>
          <w:rFonts w:eastAsia="Calibri" w:cs="Times New Roman"/>
          <w:kern w:val="0"/>
          <w:sz w:val="28"/>
          <w:szCs w:val="28"/>
          <w:lang w:val="nl-NL"/>
          <w14:ligatures w14:val="none"/>
        </w:rPr>
      </w:pPr>
      <w:r>
        <w:rPr>
          <w:rFonts w:eastAsia="Calibri" w:cs="Times New Roman"/>
          <w:kern w:val="0"/>
          <w:sz w:val="28"/>
          <w:szCs w:val="28"/>
          <w:lang w:val="nl-NL"/>
          <w14:ligatures w14:val="none"/>
        </w:rPr>
        <w:t>2. Đồ dùng của trẻ:</w:t>
      </w:r>
    </w:p>
    <w:p w14:paraId="54EB46F2" w14:textId="77777777" w:rsidR="003117D5" w:rsidRDefault="003117D5" w:rsidP="003117D5">
      <w:pPr>
        <w:spacing w:after="0" w:line="276" w:lineRule="auto"/>
        <w:ind w:left="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- 20 quả bóng, 2 rổ to đự</w:t>
      </w:r>
      <w:r>
        <w:rPr>
          <w:rFonts w:eastAsia="Calibri" w:cs="Times New Roman"/>
          <w:kern w:val="0"/>
          <w:sz w:val="28"/>
          <w:szCs w:val="28"/>
          <w:lang w:val="nl-NL"/>
          <w14:ligatures w14:val="none"/>
        </w:rPr>
        <w:t>ng bóng</w:t>
      </w:r>
    </w:p>
    <w:p w14:paraId="6C164E6E" w14:textId="610D8635" w:rsidR="00362189" w:rsidRPr="00E84864" w:rsidRDefault="003117D5" w:rsidP="003117D5">
      <w:pPr>
        <w:spacing w:after="0" w:line="276" w:lineRule="auto"/>
        <w:jc w:val="both"/>
        <w:rPr>
          <w:rFonts w:eastAsia="Calibri" w:cs="Times New Roman"/>
          <w:b/>
          <w:kern w:val="0"/>
          <w:sz w:val="28"/>
          <w:szCs w:val="28"/>
          <w:lang w:val="nl-NL"/>
          <w14:ligatures w14:val="none"/>
        </w:rPr>
      </w:pPr>
      <w:r w:rsidRPr="00E84864">
        <w:rPr>
          <w:rFonts w:eastAsia="Calibri" w:cs="Times New Roman"/>
          <w:kern w:val="0"/>
          <w:sz w:val="28"/>
          <w:szCs w:val="28"/>
          <w:lang w:val="nl-NL"/>
          <w14:ligatures w14:val="none"/>
        </w:rPr>
        <w:t xml:space="preserve"> </w:t>
      </w:r>
      <w:r w:rsidR="00362189" w:rsidRPr="00E84864">
        <w:rPr>
          <w:rFonts w:eastAsia="Calibri" w:cs="Times New Roman"/>
          <w:b/>
          <w:kern w:val="0"/>
          <w:sz w:val="28"/>
          <w:szCs w:val="28"/>
          <w:lang w:val="nl-NL"/>
          <w14:ligatures w14:val="none"/>
        </w:rPr>
        <w:t>III. Hoạt động.</w:t>
      </w:r>
    </w:p>
    <w:p w14:paraId="2ECBC7AD" w14:textId="6CC7EFBF" w:rsidR="00362189" w:rsidRPr="00E84864" w:rsidRDefault="00362189" w:rsidP="00362189">
      <w:pPr>
        <w:spacing w:after="0" w:line="276" w:lineRule="auto"/>
        <w:jc w:val="both"/>
        <w:rPr>
          <w:rFonts w:eastAsia="Calibri" w:cs="Times New Roman"/>
          <w:b/>
          <w:i/>
          <w:iCs/>
          <w:kern w:val="0"/>
          <w:sz w:val="28"/>
          <w:szCs w:val="28"/>
          <w:lang w:val="nl-NL"/>
          <w14:ligatures w14:val="none"/>
        </w:rPr>
      </w:pPr>
      <w:r w:rsidRPr="00E84864">
        <w:rPr>
          <w:rFonts w:eastAsia="Calibri" w:cs="Times New Roman"/>
          <w:b/>
          <w:i/>
          <w:iCs/>
          <w:kern w:val="0"/>
          <w:sz w:val="28"/>
          <w:szCs w:val="28"/>
          <w:lang w:val="nl-NL"/>
          <w14:ligatures w14:val="none"/>
        </w:rPr>
        <w:t>*Hoạt động 1: Khởi động</w:t>
      </w:r>
    </w:p>
    <w:p w14:paraId="0C6CFE30" w14:textId="70DC4D20" w:rsidR="00D5375F" w:rsidRPr="00E84864" w:rsidRDefault="00D5375F" w:rsidP="00D5375F">
      <w:pPr>
        <w:spacing w:after="0" w:line="276" w:lineRule="auto"/>
        <w:ind w:firstLine="720"/>
        <w:jc w:val="both"/>
        <w:rPr>
          <w:rFonts w:eastAsia="Calibri" w:cs="Times New Roman"/>
          <w:bCs/>
          <w:kern w:val="0"/>
          <w:sz w:val="28"/>
          <w:szCs w:val="28"/>
          <w:lang w:val="nl-NL"/>
          <w14:ligatures w14:val="none"/>
        </w:rPr>
      </w:pPr>
      <w:r w:rsidRPr="00E84864">
        <w:rPr>
          <w:rFonts w:eastAsia="Calibri" w:cs="Times New Roman"/>
          <w:bCs/>
          <w:kern w:val="0"/>
          <w:sz w:val="28"/>
          <w:szCs w:val="28"/>
          <w:lang w:val="nl-NL"/>
          <w14:ligatures w14:val="none"/>
        </w:rPr>
        <w:t>- Trò chơi: "Gặt lúa"</w:t>
      </w:r>
    </w:p>
    <w:p w14:paraId="7A419415" w14:textId="3934696C" w:rsidR="00D5375F" w:rsidRPr="00E84864" w:rsidRDefault="00D5375F" w:rsidP="00D5375F">
      <w:pPr>
        <w:spacing w:after="0" w:line="276" w:lineRule="auto"/>
        <w:ind w:firstLine="720"/>
        <w:jc w:val="both"/>
        <w:rPr>
          <w:rFonts w:eastAsia="Calibri" w:cs="Times New Roman"/>
          <w:bCs/>
          <w:kern w:val="0"/>
          <w:sz w:val="28"/>
          <w:szCs w:val="28"/>
          <w:lang w:val="nl-NL"/>
          <w14:ligatures w14:val="none"/>
        </w:rPr>
      </w:pPr>
      <w:r w:rsidRPr="00E84864">
        <w:rPr>
          <w:rFonts w:eastAsia="Calibri" w:cs="Times New Roman"/>
          <w:bCs/>
          <w:kern w:val="0"/>
          <w:sz w:val="28"/>
          <w:szCs w:val="28"/>
          <w:lang w:val="nl-NL"/>
          <w14:ligatures w14:val="none"/>
        </w:rPr>
        <w:t>+ Cách chơi: Giáo viên mô tả động tác gặt lúa: hai tay trẻ làm động tác cầm liềm, cúi xuống "cắt lúa", rồi đứng lên giơ tay lên cao "gom lúa". Trẻ làm theo nhịp giáo viên: khi hô "Cắt lúa", trẻ cúi xuống; hô "Gom lúa", trẻ đứng thẳng giơ tay.</w:t>
      </w:r>
    </w:p>
    <w:p w14:paraId="37F20136" w14:textId="053D4A29" w:rsidR="00D5375F" w:rsidRPr="00E84864" w:rsidRDefault="00D5375F" w:rsidP="00D5375F">
      <w:pPr>
        <w:spacing w:after="0" w:line="276" w:lineRule="auto"/>
        <w:ind w:firstLine="720"/>
        <w:jc w:val="both"/>
        <w:rPr>
          <w:rFonts w:eastAsia="Calibri" w:cs="Times New Roman"/>
          <w:bCs/>
          <w:kern w:val="0"/>
          <w:sz w:val="28"/>
          <w:szCs w:val="28"/>
          <w:lang w:val="nl-NL"/>
          <w14:ligatures w14:val="none"/>
        </w:rPr>
      </w:pPr>
      <w:r w:rsidRPr="00E84864">
        <w:rPr>
          <w:rFonts w:eastAsia="Calibri" w:cs="Times New Roman"/>
          <w:bCs/>
          <w:kern w:val="0"/>
          <w:sz w:val="28"/>
          <w:szCs w:val="28"/>
          <w:lang w:val="nl-NL"/>
          <w14:ligatures w14:val="none"/>
        </w:rPr>
        <w:t>- Hỏi trẻ: Các con vừa mô phỏng công việc của ai?</w:t>
      </w:r>
    </w:p>
    <w:p w14:paraId="4E4091A4" w14:textId="78AE89B3" w:rsidR="00D5375F" w:rsidRPr="00E84864" w:rsidRDefault="00D5375F" w:rsidP="00D5375F">
      <w:pPr>
        <w:spacing w:after="0" w:line="276" w:lineRule="auto"/>
        <w:ind w:firstLine="720"/>
        <w:jc w:val="both"/>
        <w:rPr>
          <w:rFonts w:eastAsia="Calibri" w:cs="Times New Roman"/>
          <w:bCs/>
          <w:kern w:val="0"/>
          <w:sz w:val="28"/>
          <w:szCs w:val="28"/>
          <w:lang w:val="nl-NL"/>
          <w14:ligatures w14:val="none"/>
        </w:rPr>
      </w:pPr>
      <w:r w:rsidRPr="00E84864">
        <w:rPr>
          <w:rFonts w:eastAsia="Calibri" w:cs="Times New Roman"/>
          <w:bCs/>
          <w:kern w:val="0"/>
          <w:sz w:val="28"/>
          <w:szCs w:val="28"/>
          <w:lang w:val="nl-NL"/>
          <w14:ligatures w14:val="none"/>
        </w:rPr>
        <w:t>- Cho trẻ đến thăm cánh đồng lúa của bác nông dân với các kiểu đi (Đi thường,  đi bằng mũi bàn chân, đi bằng gót bàn chân, đi khom lưng, đi nhanh, đi chậm...)</w:t>
      </w:r>
    </w:p>
    <w:p w14:paraId="4DEE7825" w14:textId="020F5740" w:rsidR="00362189" w:rsidRPr="00E84864" w:rsidRDefault="00362189" w:rsidP="00362189">
      <w:pPr>
        <w:spacing w:after="0" w:line="276" w:lineRule="auto"/>
        <w:jc w:val="both"/>
        <w:rPr>
          <w:rFonts w:eastAsia="Calibri" w:cs="Times New Roman"/>
          <w:b/>
          <w:i/>
          <w:iCs/>
          <w:kern w:val="0"/>
          <w:sz w:val="28"/>
          <w:szCs w:val="28"/>
          <w:lang w:val="nl-NL"/>
          <w14:ligatures w14:val="none"/>
        </w:rPr>
      </w:pPr>
      <w:r w:rsidRPr="00E84864">
        <w:rPr>
          <w:rFonts w:eastAsia="Calibri" w:cs="Times New Roman"/>
          <w:b/>
          <w:i/>
          <w:iCs/>
          <w:kern w:val="0"/>
          <w:sz w:val="28"/>
          <w:szCs w:val="28"/>
          <w:lang w:val="nl-NL"/>
          <w14:ligatures w14:val="none"/>
        </w:rPr>
        <w:t>*Hoạt động 2: Trọng động</w:t>
      </w:r>
    </w:p>
    <w:p w14:paraId="46DC552F" w14:textId="32815E77" w:rsidR="00362189" w:rsidRPr="00E84864" w:rsidRDefault="00D5375F" w:rsidP="00362189">
      <w:pPr>
        <w:widowControl w:val="0"/>
        <w:tabs>
          <w:tab w:val="left" w:pos="995"/>
        </w:tabs>
        <w:autoSpaceDE w:val="0"/>
        <w:autoSpaceDN w:val="0"/>
        <w:spacing w:before="48" w:after="0" w:line="240" w:lineRule="auto"/>
        <w:rPr>
          <w:rFonts w:eastAsia="Times New Roman" w:cs="Times New Roman"/>
          <w:kern w:val="0"/>
          <w:sz w:val="28"/>
          <w:lang w:val="vi"/>
          <w14:ligatures w14:val="none"/>
        </w:rPr>
      </w:pPr>
      <w:r w:rsidRPr="00E84864">
        <w:rPr>
          <w:rFonts w:eastAsia="Calibri" w:cs="Times New Roman"/>
          <w:b/>
          <w:i/>
          <w:iCs/>
          <w:kern w:val="0"/>
          <w:sz w:val="28"/>
          <w:szCs w:val="28"/>
          <w:lang w:val="nl-NL"/>
          <w14:ligatures w14:val="none"/>
        </w:rPr>
        <w:tab/>
      </w:r>
      <w:r w:rsidR="00362189" w:rsidRPr="00E84864">
        <w:rPr>
          <w:rFonts w:eastAsia="Calibri" w:cs="Times New Roman"/>
          <w:b/>
          <w:i/>
          <w:iCs/>
          <w:kern w:val="0"/>
          <w:sz w:val="28"/>
          <w:szCs w:val="28"/>
          <w:lang w:val="nl-NL"/>
          <w14:ligatures w14:val="none"/>
        </w:rPr>
        <w:t xml:space="preserve">- </w:t>
      </w:r>
      <w:r w:rsidR="00362189" w:rsidRPr="00E84864">
        <w:rPr>
          <w:rFonts w:eastAsia="Times New Roman" w:cs="Times New Roman"/>
          <w:kern w:val="0"/>
          <w:sz w:val="28"/>
          <w:lang w:val="vi"/>
          <w14:ligatures w14:val="none"/>
        </w:rPr>
        <w:t>Tập</w:t>
      </w:r>
      <w:r w:rsidR="00362189" w:rsidRPr="00E84864">
        <w:rPr>
          <w:rFonts w:eastAsia="Times New Roman" w:cs="Times New Roman"/>
          <w:spacing w:val="-1"/>
          <w:kern w:val="0"/>
          <w:sz w:val="28"/>
          <w:lang w:val="vi"/>
          <w14:ligatures w14:val="none"/>
        </w:rPr>
        <w:t xml:space="preserve"> </w:t>
      </w:r>
      <w:r w:rsidR="00362189" w:rsidRPr="00E84864">
        <w:rPr>
          <w:rFonts w:eastAsia="Times New Roman" w:cs="Times New Roman"/>
          <w:kern w:val="0"/>
          <w:sz w:val="28"/>
          <w:lang w:val="vi"/>
          <w14:ligatures w14:val="none"/>
        </w:rPr>
        <w:t>bài tập</w:t>
      </w:r>
      <w:r w:rsidR="00362189" w:rsidRPr="00E84864">
        <w:rPr>
          <w:rFonts w:eastAsia="Times New Roman" w:cs="Times New Roman"/>
          <w:spacing w:val="-3"/>
          <w:kern w:val="0"/>
          <w:sz w:val="28"/>
          <w:lang w:val="vi"/>
          <w14:ligatures w14:val="none"/>
        </w:rPr>
        <w:t xml:space="preserve"> </w:t>
      </w:r>
      <w:r w:rsidR="00362189" w:rsidRPr="00E84864">
        <w:rPr>
          <w:rFonts w:eastAsia="Times New Roman" w:cs="Times New Roman"/>
          <w:kern w:val="0"/>
          <w:sz w:val="28"/>
          <w:lang w:val="vi"/>
          <w14:ligatures w14:val="none"/>
        </w:rPr>
        <w:t>võ</w:t>
      </w:r>
      <w:r w:rsidR="00362189" w:rsidRPr="00E84864">
        <w:rPr>
          <w:rFonts w:eastAsia="Times New Roman" w:cs="Times New Roman"/>
          <w:spacing w:val="-4"/>
          <w:kern w:val="0"/>
          <w:sz w:val="28"/>
          <w:lang w:val="vi"/>
          <w14:ligatures w14:val="none"/>
        </w:rPr>
        <w:t xml:space="preserve"> </w:t>
      </w:r>
      <w:r w:rsidR="00362189" w:rsidRPr="00E84864">
        <w:rPr>
          <w:rFonts w:eastAsia="Times New Roman" w:cs="Times New Roman"/>
          <w:kern w:val="0"/>
          <w:sz w:val="28"/>
          <w:lang w:val="vi"/>
          <w14:ligatures w14:val="none"/>
        </w:rPr>
        <w:t>kết</w:t>
      </w:r>
      <w:r w:rsidR="00362189" w:rsidRPr="00E84864">
        <w:rPr>
          <w:rFonts w:eastAsia="Times New Roman" w:cs="Times New Roman"/>
          <w:spacing w:val="-1"/>
          <w:kern w:val="0"/>
          <w:sz w:val="28"/>
          <w:lang w:val="vi"/>
          <w14:ligatures w14:val="none"/>
        </w:rPr>
        <w:t xml:space="preserve"> </w:t>
      </w:r>
      <w:r w:rsidR="00362189" w:rsidRPr="00E84864">
        <w:rPr>
          <w:rFonts w:eastAsia="Times New Roman" w:cs="Times New Roman"/>
          <w:kern w:val="0"/>
          <w:sz w:val="28"/>
          <w:lang w:val="vi"/>
          <w14:ligatures w14:val="none"/>
        </w:rPr>
        <w:t>hợp nhịp</w:t>
      </w:r>
      <w:r w:rsidR="00362189" w:rsidRPr="00E84864">
        <w:rPr>
          <w:rFonts w:eastAsia="Times New Roman" w:cs="Times New Roman"/>
          <w:spacing w:val="-3"/>
          <w:kern w:val="0"/>
          <w:sz w:val="28"/>
          <w:lang w:val="vi"/>
          <w14:ligatures w14:val="none"/>
        </w:rPr>
        <w:t xml:space="preserve"> </w:t>
      </w:r>
      <w:r w:rsidR="00362189" w:rsidRPr="00E84864">
        <w:rPr>
          <w:rFonts w:eastAsia="Times New Roman" w:cs="Times New Roman"/>
          <w:kern w:val="0"/>
          <w:sz w:val="28"/>
          <w:lang w:val="vi"/>
          <w14:ligatures w14:val="none"/>
        </w:rPr>
        <w:t>đếm</w:t>
      </w:r>
      <w:r w:rsidR="00362189" w:rsidRPr="00E84864">
        <w:rPr>
          <w:rFonts w:eastAsia="Times New Roman" w:cs="Times New Roman"/>
          <w:spacing w:val="-4"/>
          <w:kern w:val="0"/>
          <w:sz w:val="28"/>
          <w:lang w:val="vi"/>
          <w14:ligatures w14:val="none"/>
        </w:rPr>
        <w:t xml:space="preserve"> 2lx8N</w:t>
      </w:r>
    </w:p>
    <w:p w14:paraId="0DBCCBE9" w14:textId="77777777" w:rsidR="00362189" w:rsidRPr="00E84864" w:rsidRDefault="00362189" w:rsidP="00362189">
      <w:pPr>
        <w:widowControl w:val="0"/>
        <w:autoSpaceDE w:val="0"/>
        <w:autoSpaceDN w:val="0"/>
        <w:spacing w:before="47" w:after="0" w:line="240" w:lineRule="auto"/>
        <w:ind w:left="833"/>
        <w:rPr>
          <w:rFonts w:eastAsia="Times New Roman" w:cs="Times New Roman"/>
          <w:kern w:val="0"/>
          <w:sz w:val="28"/>
          <w:szCs w:val="28"/>
          <w:lang w:val="vi"/>
          <w14:ligatures w14:val="none"/>
        </w:rPr>
      </w:pPr>
      <w:r w:rsidRPr="00E84864">
        <w:rPr>
          <w:rFonts w:eastAsia="Times New Roman" w:cs="Times New Roman"/>
          <w:kern w:val="0"/>
          <w:sz w:val="28"/>
          <w:szCs w:val="28"/>
          <w:lang w:val="vi"/>
          <w14:ligatures w14:val="none"/>
        </w:rPr>
        <w:t>+</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ĐT1:</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Đứng</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tự</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nhiên,</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2</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tay</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nắm</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chặt</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để</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ngang</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hông,</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mắt</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nhìn</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về</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phía</w:t>
      </w:r>
      <w:r w:rsidRPr="00E84864">
        <w:rPr>
          <w:rFonts w:eastAsia="Times New Roman" w:cs="Times New Roman"/>
          <w:spacing w:val="-2"/>
          <w:kern w:val="0"/>
          <w:sz w:val="28"/>
          <w:szCs w:val="28"/>
          <w:lang w:val="vi"/>
          <w14:ligatures w14:val="none"/>
        </w:rPr>
        <w:t xml:space="preserve"> trước</w:t>
      </w:r>
    </w:p>
    <w:p w14:paraId="1EE76956" w14:textId="77777777" w:rsidR="00362189" w:rsidRPr="00E84864" w:rsidRDefault="00362189" w:rsidP="00362189">
      <w:pPr>
        <w:widowControl w:val="0"/>
        <w:autoSpaceDE w:val="0"/>
        <w:autoSpaceDN w:val="0"/>
        <w:spacing w:before="51" w:after="0" w:line="240" w:lineRule="auto"/>
        <w:ind w:left="833"/>
        <w:rPr>
          <w:rFonts w:eastAsia="Times New Roman" w:cs="Times New Roman"/>
          <w:kern w:val="0"/>
          <w:sz w:val="28"/>
          <w:szCs w:val="28"/>
          <w:lang w:val="vi"/>
          <w14:ligatures w14:val="none"/>
        </w:rPr>
      </w:pPr>
      <w:r w:rsidRPr="00E84864">
        <w:rPr>
          <w:rFonts w:eastAsia="Times New Roman" w:cs="Times New Roman"/>
          <w:kern w:val="0"/>
          <w:sz w:val="28"/>
          <w:szCs w:val="28"/>
          <w:lang w:val="vi"/>
          <w14:ligatures w14:val="none"/>
        </w:rPr>
        <w:t>+</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ĐT2: Đứng</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2 chân</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rộng</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bằng</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vai,</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2</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tay thay phiên</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nắm</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tay</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giơ</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ra</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phía</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spacing w:val="-2"/>
          <w:kern w:val="0"/>
          <w:sz w:val="28"/>
          <w:szCs w:val="28"/>
          <w:lang w:val="vi"/>
          <w14:ligatures w14:val="none"/>
        </w:rPr>
        <w:t>trước</w:t>
      </w:r>
    </w:p>
    <w:p w14:paraId="2EC0CADB" w14:textId="77777777" w:rsidR="00362189" w:rsidRPr="00E84864" w:rsidRDefault="00362189" w:rsidP="00362189">
      <w:pPr>
        <w:widowControl w:val="0"/>
        <w:autoSpaceDE w:val="0"/>
        <w:autoSpaceDN w:val="0"/>
        <w:spacing w:before="68" w:after="0" w:line="278" w:lineRule="auto"/>
        <w:ind w:left="112" w:right="493" w:firstLine="720"/>
        <w:rPr>
          <w:rFonts w:eastAsia="Times New Roman" w:cs="Times New Roman"/>
          <w:kern w:val="0"/>
          <w:sz w:val="28"/>
          <w:szCs w:val="28"/>
          <w:lang w:val="vi"/>
          <w14:ligatures w14:val="none"/>
        </w:rPr>
      </w:pPr>
      <w:r w:rsidRPr="00E84864">
        <w:rPr>
          <w:rFonts w:eastAsia="Times New Roman" w:cs="Times New Roman"/>
          <w:kern w:val="0"/>
          <w:sz w:val="28"/>
          <w:szCs w:val="28"/>
          <w:lang w:val="vi"/>
          <w14:ligatures w14:val="none"/>
        </w:rPr>
        <w:t>+</w:t>
      </w:r>
      <w:r w:rsidRPr="00E84864">
        <w:rPr>
          <w:rFonts w:eastAsia="Times New Roman" w:cs="Times New Roman"/>
          <w:spacing w:val="40"/>
          <w:kern w:val="0"/>
          <w:sz w:val="28"/>
          <w:szCs w:val="28"/>
          <w:lang w:val="vi"/>
          <w14:ligatures w14:val="none"/>
        </w:rPr>
        <w:t xml:space="preserve"> </w:t>
      </w:r>
      <w:r w:rsidRPr="00E84864">
        <w:rPr>
          <w:rFonts w:eastAsia="Times New Roman" w:cs="Times New Roman"/>
          <w:kern w:val="0"/>
          <w:sz w:val="28"/>
          <w:szCs w:val="28"/>
          <w:lang w:val="vi"/>
          <w14:ligatures w14:val="none"/>
        </w:rPr>
        <w:t>ĐT3:</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Đứng</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thẳng,</w:t>
      </w:r>
      <w:r w:rsidRPr="00E84864">
        <w:rPr>
          <w:rFonts w:eastAsia="Times New Roman" w:cs="Times New Roman"/>
          <w:spacing w:val="-6"/>
          <w:kern w:val="0"/>
          <w:sz w:val="28"/>
          <w:szCs w:val="28"/>
          <w:lang w:val="vi"/>
          <w14:ligatures w14:val="none"/>
        </w:rPr>
        <w:t xml:space="preserve"> </w:t>
      </w:r>
      <w:r w:rsidRPr="00E84864">
        <w:rPr>
          <w:rFonts w:eastAsia="Times New Roman" w:cs="Times New Roman"/>
          <w:kern w:val="0"/>
          <w:sz w:val="28"/>
          <w:szCs w:val="28"/>
          <w:lang w:val="vi"/>
          <w14:ligatures w14:val="none"/>
        </w:rPr>
        <w:t>chân</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trái</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bước</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về</w:t>
      </w:r>
      <w:r w:rsidRPr="00E84864">
        <w:rPr>
          <w:rFonts w:eastAsia="Times New Roman" w:cs="Times New Roman"/>
          <w:spacing w:val="-6"/>
          <w:kern w:val="0"/>
          <w:sz w:val="28"/>
          <w:szCs w:val="28"/>
          <w:lang w:val="vi"/>
          <w14:ligatures w14:val="none"/>
        </w:rPr>
        <w:t xml:space="preserve"> </w:t>
      </w:r>
      <w:r w:rsidRPr="00E84864">
        <w:rPr>
          <w:rFonts w:eastAsia="Times New Roman" w:cs="Times New Roman"/>
          <w:kern w:val="0"/>
          <w:sz w:val="28"/>
          <w:szCs w:val="28"/>
          <w:lang w:val="vi"/>
          <w14:ligatures w14:val="none"/>
        </w:rPr>
        <w:t>phía</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trước,</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chân</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phải</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đưa</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về</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phía</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sau,</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xoay</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hông,</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đưa</w:t>
      </w:r>
      <w:r w:rsidRPr="00E84864">
        <w:rPr>
          <w:rFonts w:eastAsia="Times New Roman" w:cs="Times New Roman"/>
          <w:spacing w:val="-6"/>
          <w:kern w:val="0"/>
          <w:sz w:val="28"/>
          <w:szCs w:val="28"/>
          <w:lang w:val="vi"/>
          <w14:ligatures w14:val="none"/>
        </w:rPr>
        <w:t xml:space="preserve"> </w:t>
      </w:r>
      <w:r w:rsidRPr="00E84864">
        <w:rPr>
          <w:rFonts w:eastAsia="Times New Roman" w:cs="Times New Roman"/>
          <w:kern w:val="0"/>
          <w:sz w:val="28"/>
          <w:szCs w:val="28"/>
          <w:lang w:val="vi"/>
          <w14:ligatures w14:val="none"/>
        </w:rPr>
        <w:t>đầu</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gối</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phải</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vuông</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 xml:space="preserve">góc </w:t>
      </w:r>
      <w:r w:rsidRPr="00E84864">
        <w:rPr>
          <w:rFonts w:eastAsia="Times New Roman" w:cs="Times New Roman"/>
          <w:kern w:val="0"/>
          <w:sz w:val="28"/>
          <w:szCs w:val="28"/>
          <w:lang w:val="vi"/>
          <w14:ligatures w14:val="none"/>
        </w:rPr>
        <w:lastRenderedPageBreak/>
        <w:t>với thân</w:t>
      </w:r>
    </w:p>
    <w:p w14:paraId="3532F965" w14:textId="77777777" w:rsidR="00362189" w:rsidRPr="00E84864" w:rsidRDefault="00362189" w:rsidP="00362189">
      <w:pPr>
        <w:widowControl w:val="0"/>
        <w:autoSpaceDE w:val="0"/>
        <w:autoSpaceDN w:val="0"/>
        <w:spacing w:after="0" w:line="317" w:lineRule="exact"/>
        <w:ind w:left="833"/>
        <w:rPr>
          <w:rFonts w:eastAsia="Times New Roman" w:cs="Times New Roman"/>
          <w:kern w:val="0"/>
          <w:sz w:val="28"/>
          <w:szCs w:val="28"/>
          <w:lang w:val="vi"/>
          <w14:ligatures w14:val="none"/>
        </w:rPr>
      </w:pPr>
      <w:r w:rsidRPr="00E84864">
        <w:rPr>
          <w:rFonts w:eastAsia="Times New Roman" w:cs="Times New Roman"/>
          <w:kern w:val="0"/>
          <w:sz w:val="28"/>
          <w:szCs w:val="28"/>
          <w:lang w:val="vi"/>
          <w14:ligatures w14:val="none"/>
        </w:rPr>
        <w:t>+</w:t>
      </w:r>
      <w:r w:rsidRPr="00E84864">
        <w:rPr>
          <w:rFonts w:eastAsia="Times New Roman" w:cs="Times New Roman"/>
          <w:spacing w:val="65"/>
          <w:kern w:val="0"/>
          <w:sz w:val="28"/>
          <w:szCs w:val="28"/>
          <w:lang w:val="vi"/>
          <w14:ligatures w14:val="none"/>
        </w:rPr>
        <w:t xml:space="preserve"> </w:t>
      </w:r>
      <w:r w:rsidRPr="00E84864">
        <w:rPr>
          <w:rFonts w:eastAsia="Times New Roman" w:cs="Times New Roman"/>
          <w:kern w:val="0"/>
          <w:sz w:val="28"/>
          <w:szCs w:val="28"/>
          <w:lang w:val="vi"/>
          <w14:ligatures w14:val="none"/>
        </w:rPr>
        <w:t>ĐT4:</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2</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tay</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nắm</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chặt</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để</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ngang</w:t>
      </w:r>
      <w:r w:rsidRPr="00E84864">
        <w:rPr>
          <w:rFonts w:eastAsia="Times New Roman" w:cs="Times New Roman"/>
          <w:spacing w:val="-5"/>
          <w:kern w:val="0"/>
          <w:sz w:val="28"/>
          <w:szCs w:val="28"/>
          <w:lang w:val="vi"/>
          <w14:ligatures w14:val="none"/>
        </w:rPr>
        <w:t xml:space="preserve"> </w:t>
      </w:r>
      <w:r w:rsidRPr="00E84864">
        <w:rPr>
          <w:rFonts w:eastAsia="Times New Roman" w:cs="Times New Roman"/>
          <w:kern w:val="0"/>
          <w:sz w:val="28"/>
          <w:szCs w:val="28"/>
          <w:lang w:val="vi"/>
          <w14:ligatures w14:val="none"/>
        </w:rPr>
        <w:t>hông,</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sau</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kern w:val="0"/>
          <w:sz w:val="28"/>
          <w:szCs w:val="28"/>
          <w:lang w:val="vi"/>
          <w14:ligatures w14:val="none"/>
        </w:rPr>
        <w:t>đó</w:t>
      </w:r>
      <w:r w:rsidRPr="00E84864">
        <w:rPr>
          <w:rFonts w:eastAsia="Times New Roman" w:cs="Times New Roman"/>
          <w:spacing w:val="-4"/>
          <w:kern w:val="0"/>
          <w:sz w:val="28"/>
          <w:szCs w:val="28"/>
          <w:lang w:val="vi"/>
          <w14:ligatures w14:val="none"/>
        </w:rPr>
        <w:t xml:space="preserve"> </w:t>
      </w:r>
      <w:r w:rsidRPr="00E84864">
        <w:rPr>
          <w:rFonts w:eastAsia="Times New Roman" w:cs="Times New Roman"/>
          <w:kern w:val="0"/>
          <w:sz w:val="28"/>
          <w:szCs w:val="28"/>
          <w:lang w:val="vi"/>
          <w14:ligatures w14:val="none"/>
        </w:rPr>
        <w:t>đá</w:t>
      </w:r>
      <w:r w:rsidRPr="00E84864">
        <w:rPr>
          <w:rFonts w:eastAsia="Times New Roman" w:cs="Times New Roman"/>
          <w:spacing w:val="-2"/>
          <w:kern w:val="0"/>
          <w:sz w:val="28"/>
          <w:szCs w:val="28"/>
          <w:lang w:val="vi"/>
          <w14:ligatures w14:val="none"/>
        </w:rPr>
        <w:t xml:space="preserve"> </w:t>
      </w:r>
      <w:r w:rsidRPr="00E84864">
        <w:rPr>
          <w:rFonts w:eastAsia="Times New Roman" w:cs="Times New Roman"/>
          <w:kern w:val="0"/>
          <w:sz w:val="28"/>
          <w:szCs w:val="28"/>
          <w:lang w:val="vi"/>
          <w14:ligatures w14:val="none"/>
        </w:rPr>
        <w:t>từng</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chân</w:t>
      </w:r>
      <w:r w:rsidRPr="00E84864">
        <w:rPr>
          <w:rFonts w:eastAsia="Times New Roman" w:cs="Times New Roman"/>
          <w:spacing w:val="-1"/>
          <w:kern w:val="0"/>
          <w:sz w:val="28"/>
          <w:szCs w:val="28"/>
          <w:lang w:val="vi"/>
          <w14:ligatures w14:val="none"/>
        </w:rPr>
        <w:t xml:space="preserve"> </w:t>
      </w:r>
      <w:r w:rsidRPr="00E84864">
        <w:rPr>
          <w:rFonts w:eastAsia="Times New Roman" w:cs="Times New Roman"/>
          <w:kern w:val="0"/>
          <w:sz w:val="28"/>
          <w:szCs w:val="28"/>
          <w:lang w:val="vi"/>
          <w14:ligatures w14:val="none"/>
        </w:rPr>
        <w:t>lên</w:t>
      </w:r>
      <w:r w:rsidRPr="00E84864">
        <w:rPr>
          <w:rFonts w:eastAsia="Times New Roman" w:cs="Times New Roman"/>
          <w:spacing w:val="-3"/>
          <w:kern w:val="0"/>
          <w:sz w:val="28"/>
          <w:szCs w:val="28"/>
          <w:lang w:val="vi"/>
          <w14:ligatures w14:val="none"/>
        </w:rPr>
        <w:t xml:space="preserve"> </w:t>
      </w:r>
      <w:r w:rsidRPr="00E84864">
        <w:rPr>
          <w:rFonts w:eastAsia="Times New Roman" w:cs="Times New Roman"/>
          <w:spacing w:val="-5"/>
          <w:kern w:val="0"/>
          <w:sz w:val="28"/>
          <w:szCs w:val="28"/>
          <w:lang w:val="vi"/>
          <w14:ligatures w14:val="none"/>
        </w:rPr>
        <w:t>cao</w:t>
      </w:r>
    </w:p>
    <w:p w14:paraId="7F965641" w14:textId="77777777" w:rsidR="00362189" w:rsidRPr="00E84864" w:rsidRDefault="00362189" w:rsidP="00362189">
      <w:pPr>
        <w:widowControl w:val="0"/>
        <w:numPr>
          <w:ilvl w:val="1"/>
          <w:numId w:val="42"/>
        </w:numPr>
        <w:tabs>
          <w:tab w:val="left" w:pos="995"/>
        </w:tabs>
        <w:autoSpaceDE w:val="0"/>
        <w:autoSpaceDN w:val="0"/>
        <w:spacing w:before="48" w:after="0" w:line="240" w:lineRule="auto"/>
        <w:ind w:left="995" w:hanging="162"/>
        <w:rPr>
          <w:rFonts w:eastAsia="Times New Roman" w:cs="Times New Roman"/>
          <w:kern w:val="0"/>
          <w:sz w:val="28"/>
          <w:lang w:val="vi"/>
          <w14:ligatures w14:val="none"/>
        </w:rPr>
      </w:pPr>
      <w:r w:rsidRPr="00E84864">
        <w:rPr>
          <w:rFonts w:eastAsia="Times New Roman" w:cs="Times New Roman"/>
          <w:kern w:val="0"/>
          <w:sz w:val="28"/>
          <w:lang w:val="vi"/>
          <w14:ligatures w14:val="none"/>
        </w:rPr>
        <w:t>Động</w:t>
      </w:r>
      <w:r w:rsidRPr="00E84864">
        <w:rPr>
          <w:rFonts w:eastAsia="Times New Roman" w:cs="Times New Roman"/>
          <w:spacing w:val="-3"/>
          <w:kern w:val="0"/>
          <w:sz w:val="28"/>
          <w:lang w:val="vi"/>
          <w14:ligatures w14:val="none"/>
        </w:rPr>
        <w:t xml:space="preserve"> </w:t>
      </w:r>
      <w:r w:rsidRPr="00E84864">
        <w:rPr>
          <w:rFonts w:eastAsia="Times New Roman" w:cs="Times New Roman"/>
          <w:kern w:val="0"/>
          <w:sz w:val="28"/>
          <w:lang w:val="vi"/>
          <w14:ligatures w14:val="none"/>
        </w:rPr>
        <w:t>tác</w:t>
      </w:r>
      <w:r w:rsidRPr="00E84864">
        <w:rPr>
          <w:rFonts w:eastAsia="Times New Roman" w:cs="Times New Roman"/>
          <w:spacing w:val="-4"/>
          <w:kern w:val="0"/>
          <w:sz w:val="28"/>
          <w:lang w:val="vi"/>
          <w14:ligatures w14:val="none"/>
        </w:rPr>
        <w:t xml:space="preserve"> </w:t>
      </w:r>
      <w:r w:rsidRPr="00E84864">
        <w:rPr>
          <w:rFonts w:eastAsia="Times New Roman" w:cs="Times New Roman"/>
          <w:kern w:val="0"/>
          <w:sz w:val="28"/>
          <w:lang w:val="vi"/>
          <w14:ligatures w14:val="none"/>
        </w:rPr>
        <w:t>nhấn</w:t>
      </w:r>
      <w:r w:rsidRPr="00E84864">
        <w:rPr>
          <w:rFonts w:eastAsia="Times New Roman" w:cs="Times New Roman"/>
          <w:spacing w:val="-2"/>
          <w:kern w:val="0"/>
          <w:sz w:val="28"/>
          <w:lang w:val="vi"/>
          <w14:ligatures w14:val="none"/>
        </w:rPr>
        <w:t xml:space="preserve"> </w:t>
      </w:r>
      <w:r w:rsidRPr="00E84864">
        <w:rPr>
          <w:rFonts w:eastAsia="Times New Roman" w:cs="Times New Roman"/>
          <w:kern w:val="0"/>
          <w:sz w:val="28"/>
          <w:lang w:val="vi"/>
          <w14:ligatures w14:val="none"/>
        </w:rPr>
        <w:t>mạnh:</w:t>
      </w:r>
      <w:r w:rsidRPr="00E84864">
        <w:rPr>
          <w:rFonts w:eastAsia="Times New Roman" w:cs="Times New Roman"/>
          <w:spacing w:val="-6"/>
          <w:kern w:val="0"/>
          <w:sz w:val="28"/>
          <w:lang w:val="vi"/>
          <w14:ligatures w14:val="none"/>
        </w:rPr>
        <w:t xml:space="preserve"> </w:t>
      </w:r>
      <w:r w:rsidRPr="00E84864">
        <w:rPr>
          <w:rFonts w:eastAsia="Times New Roman" w:cs="Times New Roman"/>
          <w:spacing w:val="-5"/>
          <w:kern w:val="0"/>
          <w:sz w:val="28"/>
          <w:lang w:val="vi"/>
          <w14:ligatures w14:val="none"/>
        </w:rPr>
        <w:t>Tay</w:t>
      </w:r>
    </w:p>
    <w:p w14:paraId="54058FC5" w14:textId="77777777" w:rsidR="00362189" w:rsidRPr="00E84864" w:rsidRDefault="00362189" w:rsidP="00362189">
      <w:pPr>
        <w:spacing w:after="0" w:line="276"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Cho trẻ chơi trò chơi với quả bóng theo ý tưởng của trẻ</w:t>
      </w:r>
    </w:p>
    <w:p w14:paraId="74696223" w14:textId="54785D97" w:rsidR="00362189" w:rsidRPr="00E84864" w:rsidRDefault="00362189" w:rsidP="00362189">
      <w:pPr>
        <w:spacing w:after="0" w:line="276"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Cô giới thiệu vận động “Lăn bóng bằng hai tay và đi theo bóng 4-5m”. </w:t>
      </w:r>
    </w:p>
    <w:p w14:paraId="09E6D64C" w14:textId="77777777" w:rsidR="00362189" w:rsidRPr="00E84864" w:rsidRDefault="00362189" w:rsidP="00362189">
      <w:pPr>
        <w:spacing w:after="0" w:line="276"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Cô làm mẫu lần 1. </w:t>
      </w:r>
    </w:p>
    <w:p w14:paraId="77B7E591" w14:textId="77777777" w:rsidR="00362189" w:rsidRPr="00E84864" w:rsidRDefault="00362189" w:rsidP="00362189">
      <w:pPr>
        <w:spacing w:after="0" w:line="276"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Cô tập mẫu lần 2 + Cô phân tích vận động:</w:t>
      </w:r>
    </w:p>
    <w:p w14:paraId="64EEE236" w14:textId="77777777" w:rsidR="00362189" w:rsidRPr="00E84864" w:rsidRDefault="00362189" w:rsidP="00362189">
      <w:pPr>
        <w:spacing w:after="0" w:line="276" w:lineRule="auto"/>
        <w:ind w:left="720"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TTCB: Cô cầm bóng đặt xuống đât, hai tay xòe rộng, các ngón tay bao quanh quả bóng, thân người cúi khom, đầu gối hơi khuỵu</w:t>
      </w:r>
    </w:p>
    <w:p w14:paraId="3B69193E" w14:textId="77777777" w:rsidR="00362189" w:rsidRPr="00E84864" w:rsidRDefault="00362189" w:rsidP="00362189">
      <w:pPr>
        <w:spacing w:after="0" w:line="276" w:lineRule="auto"/>
        <w:ind w:left="720"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 TH: Khi có hiệu lệnh cô dùng ngón tay lăn bóng đẩy bóng về phía trước di chuyển bóng theo đường thẳng. Khi lăn tới đích cô để bóng vào rổ sau đó về cuối hàng đứng</w:t>
      </w:r>
    </w:p>
    <w:p w14:paraId="49FA4161" w14:textId="77777777" w:rsidR="00362189" w:rsidRPr="00E84864" w:rsidRDefault="00362189" w:rsidP="00362189">
      <w:pPr>
        <w:spacing w:after="0" w:line="276" w:lineRule="auto"/>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ab/>
        <w:t>- Lần lượt cho 2 trẻ ở 2 hàng lên tập. Cô chú ý sửa sai cho trẻ.</w:t>
      </w:r>
    </w:p>
    <w:p w14:paraId="20AB089F" w14:textId="77777777" w:rsidR="00362189" w:rsidRPr="00E84864" w:rsidRDefault="00362189" w:rsidP="00362189">
      <w:pPr>
        <w:spacing w:after="0" w:line="276"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Cho trẻ thi đua giữa hai đội.</w:t>
      </w:r>
    </w:p>
    <w:p w14:paraId="5C768231" w14:textId="77777777" w:rsidR="00362189" w:rsidRPr="00E84864" w:rsidRDefault="00362189" w:rsidP="00362189">
      <w:pPr>
        <w:spacing w:after="0" w:line="276" w:lineRule="auto"/>
        <w:ind w:firstLine="720"/>
        <w:jc w:val="both"/>
        <w:rPr>
          <w:rFonts w:eastAsia="Calibri" w:cs="Times New Roman"/>
          <w:i/>
          <w:iCs/>
          <w:kern w:val="0"/>
          <w:sz w:val="28"/>
          <w:szCs w:val="28"/>
          <w:lang w:val="nl-NL"/>
          <w14:ligatures w14:val="none"/>
        </w:rPr>
      </w:pPr>
      <w:r w:rsidRPr="00E84864">
        <w:rPr>
          <w:rFonts w:eastAsia="Calibri" w:cs="Times New Roman"/>
          <w:i/>
          <w:iCs/>
          <w:kern w:val="0"/>
          <w:sz w:val="28"/>
          <w:szCs w:val="28"/>
          <w:lang w:val="nl-NL"/>
          <w14:ligatures w14:val="none"/>
        </w:rPr>
        <w:t>- Cho cá nhân trẻ lên tập 2-3 lần.</w:t>
      </w:r>
    </w:p>
    <w:p w14:paraId="496D881D" w14:textId="77777777" w:rsidR="00362189" w:rsidRPr="00E84864" w:rsidRDefault="00362189" w:rsidP="00362189">
      <w:pPr>
        <w:spacing w:after="0" w:line="276"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Các con vừa được tham gia tập vận động gì? Mời hai trẻ lên thực hiện lại vận động</w:t>
      </w:r>
    </w:p>
    <w:p w14:paraId="0A0B931C" w14:textId="77777777" w:rsidR="00362189" w:rsidRPr="00E84864" w:rsidRDefault="00362189" w:rsidP="00362189">
      <w:pPr>
        <w:spacing w:after="0" w:line="276" w:lineRule="auto"/>
        <w:jc w:val="both"/>
        <w:rPr>
          <w:rFonts w:eastAsia="Calibri" w:cs="Times New Roman"/>
          <w:b/>
          <w:kern w:val="0"/>
          <w:sz w:val="28"/>
          <w:szCs w:val="28"/>
          <w:lang w:val="nl-NL"/>
          <w14:ligatures w14:val="none"/>
        </w:rPr>
      </w:pPr>
      <w:r w:rsidRPr="00E84864">
        <w:rPr>
          <w:rFonts w:eastAsia="Calibri" w:cs="Times New Roman"/>
          <w:b/>
          <w:kern w:val="0"/>
          <w:sz w:val="28"/>
          <w:szCs w:val="28"/>
          <w:lang w:val="nl-NL"/>
          <w14:ligatures w14:val="none"/>
        </w:rPr>
        <w:t>* TCVĐ: “Sút bóng vào gôn”.</w:t>
      </w:r>
    </w:p>
    <w:p w14:paraId="79175317" w14:textId="77777777" w:rsidR="00362189" w:rsidRPr="00E84864" w:rsidRDefault="00362189" w:rsidP="00362189">
      <w:pPr>
        <w:spacing w:after="0" w:line="300"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Cô giới thiệu trò chơi “sút bóng vào gôn”.</w:t>
      </w:r>
    </w:p>
    <w:p w14:paraId="0EDB82DC" w14:textId="77777777" w:rsidR="00362189" w:rsidRPr="00E84864" w:rsidRDefault="00362189" w:rsidP="00362189">
      <w:pPr>
        <w:shd w:val="clear" w:color="auto" w:fill="FFFFFF"/>
        <w:spacing w:after="0" w:line="300" w:lineRule="auto"/>
        <w:ind w:left="720"/>
        <w:jc w:val="both"/>
        <w:rPr>
          <w:rFonts w:eastAsia="Times New Roman" w:cs="Times New Roman"/>
          <w:color w:val="000000"/>
          <w:kern w:val="0"/>
          <w:szCs w:val="24"/>
          <w:lang w:val="nl-NL"/>
          <w14:ligatures w14:val="none"/>
        </w:rPr>
      </w:pPr>
      <w:r w:rsidRPr="00E84864">
        <w:rPr>
          <w:rFonts w:eastAsia="Calibri" w:cs="Times New Roman"/>
          <w:kern w:val="0"/>
          <w:sz w:val="28"/>
          <w:szCs w:val="28"/>
          <w:lang w:val="nl-NL"/>
          <w14:ligatures w14:val="none"/>
        </w:rPr>
        <w:t xml:space="preserve">- Cách chơi: </w:t>
      </w:r>
      <w:r w:rsidRPr="00E84864">
        <w:rPr>
          <w:rFonts w:eastAsia="Times New Roman" w:cs="Times New Roman"/>
          <w:color w:val="000000"/>
          <w:kern w:val="0"/>
          <w:sz w:val="28"/>
          <w:szCs w:val="28"/>
          <w:lang w:val="nl-NL"/>
          <w14:ligatures w14:val="none"/>
        </w:rPr>
        <w:t>Cô chia các con thành 2 đội . Nhiệm vụ của các con là lấy những quả bóng ở trong rổ và các con đặt ở điểm sút bóng và sút vào gôn.</w:t>
      </w:r>
    </w:p>
    <w:p w14:paraId="1637DBCF" w14:textId="77777777" w:rsidR="00362189" w:rsidRPr="00E84864" w:rsidRDefault="00362189" w:rsidP="00362189">
      <w:pPr>
        <w:shd w:val="clear" w:color="auto" w:fill="FFFFFF"/>
        <w:spacing w:after="0" w:line="300" w:lineRule="auto"/>
        <w:ind w:left="720"/>
        <w:jc w:val="both"/>
        <w:rPr>
          <w:rFonts w:eastAsia="Times New Roman" w:cs="Times New Roman"/>
          <w:color w:val="000000"/>
          <w:kern w:val="0"/>
          <w:szCs w:val="24"/>
          <w:lang w:val="nl-NL"/>
          <w14:ligatures w14:val="none"/>
        </w:rPr>
      </w:pPr>
      <w:r w:rsidRPr="00E84864">
        <w:rPr>
          <w:rFonts w:eastAsia="Times New Roman" w:cs="Times New Roman"/>
          <w:color w:val="000000"/>
          <w:kern w:val="0"/>
          <w:sz w:val="28"/>
          <w:szCs w:val="28"/>
          <w:lang w:val="nl-NL"/>
          <w14:ligatures w14:val="none"/>
        </w:rPr>
        <w:t>- Luật chơi: thời gian cho các đội là một bản. Khi  nhạc kết thúc, đội nào sút được nhiều bóng vào khung thành, đội đó sẽ chiến thắng.</w:t>
      </w:r>
    </w:p>
    <w:p w14:paraId="77F85C47" w14:textId="77777777" w:rsidR="00362189" w:rsidRPr="00E84864" w:rsidRDefault="00362189" w:rsidP="00362189">
      <w:pPr>
        <w:spacing w:after="0" w:line="300"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Cho trẻ chơi 2-3 lần.</w:t>
      </w:r>
    </w:p>
    <w:p w14:paraId="0DF905F5" w14:textId="77777777" w:rsidR="00362189" w:rsidRPr="00E84864" w:rsidRDefault="00362189" w:rsidP="00362189">
      <w:pPr>
        <w:spacing w:after="0" w:line="300" w:lineRule="auto"/>
        <w:ind w:firstLine="720"/>
        <w:jc w:val="both"/>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Cô nhận xét kết quả chơi của hai đội. </w:t>
      </w:r>
    </w:p>
    <w:p w14:paraId="25664CB7" w14:textId="08534F5B" w:rsidR="00362189" w:rsidRPr="003117D5" w:rsidRDefault="003117D5" w:rsidP="00362189">
      <w:pPr>
        <w:spacing w:after="0" w:line="240" w:lineRule="auto"/>
        <w:jc w:val="both"/>
        <w:rPr>
          <w:rFonts w:eastAsia="Calibri" w:cs="Times New Roman"/>
          <w:b/>
          <w:i/>
          <w:kern w:val="0"/>
          <w:sz w:val="28"/>
          <w:szCs w:val="28"/>
          <w:lang w:val="nl-NL"/>
          <w14:ligatures w14:val="none"/>
        </w:rPr>
      </w:pPr>
      <w:r>
        <w:rPr>
          <w:rFonts w:eastAsia="Calibri" w:cs="Times New Roman"/>
          <w:b/>
          <w:i/>
          <w:kern w:val="0"/>
          <w:sz w:val="28"/>
          <w:szCs w:val="28"/>
          <w:lang w:val="nl-NL"/>
          <w14:ligatures w14:val="none"/>
        </w:rPr>
        <w:t>*</w:t>
      </w:r>
      <w:r w:rsidR="00362189" w:rsidRPr="003117D5">
        <w:rPr>
          <w:rFonts w:eastAsia="Calibri" w:cs="Times New Roman"/>
          <w:b/>
          <w:i/>
          <w:kern w:val="0"/>
          <w:sz w:val="28"/>
          <w:szCs w:val="28"/>
          <w:lang w:val="nl-NL"/>
          <w14:ligatures w14:val="none"/>
        </w:rPr>
        <w:t>Hoạt động 3: Thư giãn</w:t>
      </w:r>
    </w:p>
    <w:p w14:paraId="6099D19C" w14:textId="77777777" w:rsidR="00362189" w:rsidRPr="00E84864" w:rsidRDefault="00362189" w:rsidP="00362189">
      <w:pPr>
        <w:tabs>
          <w:tab w:val="left" w:pos="9740"/>
        </w:tabs>
        <w:spacing w:after="0" w:line="240" w:lineRule="auto"/>
        <w:rPr>
          <w:rFonts w:eastAsia="Calibri" w:cs="Times New Roman"/>
          <w:kern w:val="0"/>
          <w:sz w:val="28"/>
          <w:szCs w:val="28"/>
          <w:lang w:val="nl-NL"/>
          <w14:ligatures w14:val="none"/>
        </w:rPr>
      </w:pPr>
      <w:r w:rsidRPr="00E84864">
        <w:rPr>
          <w:rFonts w:eastAsia="Calibri" w:cs="Times New Roman"/>
          <w:kern w:val="0"/>
          <w:sz w:val="28"/>
          <w:szCs w:val="28"/>
          <w:lang w:val="nl-NL"/>
          <w14:ligatures w14:val="none"/>
        </w:rPr>
        <w:t xml:space="preserve">           - Cho trẻ đi lại nhẹ nhàng 1 - 2 vòng</w:t>
      </w:r>
    </w:p>
    <w:p w14:paraId="64318698" w14:textId="70C20B01" w:rsidR="004773C9" w:rsidRPr="00E84864" w:rsidRDefault="004773C9" w:rsidP="004773C9">
      <w:pPr>
        <w:spacing w:after="0" w:line="240" w:lineRule="auto"/>
        <w:jc w:val="both"/>
        <w:rPr>
          <w:rFonts w:eastAsia="Calibri" w:cs="Times New Roman"/>
          <w:b/>
          <w:i/>
          <w:iCs/>
          <w:color w:val="000000"/>
          <w:kern w:val="0"/>
          <w:sz w:val="28"/>
          <w:szCs w:val="28"/>
          <w:u w:val="single"/>
          <w:lang w:val="nl-NL"/>
          <w14:ligatures w14:val="none"/>
        </w:rPr>
      </w:pPr>
      <w:r w:rsidRPr="00E84864">
        <w:rPr>
          <w:rFonts w:eastAsia="Calibri" w:cs="Times New Roman"/>
          <w:b/>
          <w:i/>
          <w:iCs/>
          <w:color w:val="000000"/>
          <w:kern w:val="0"/>
          <w:sz w:val="28"/>
          <w:szCs w:val="28"/>
          <w:u w:val="single"/>
          <w:lang w:val="nl-NL"/>
          <w14:ligatures w14:val="none"/>
        </w:rPr>
        <w:lastRenderedPageBreak/>
        <w:t>Đánh giá trẻ hằng ngày:</w:t>
      </w:r>
    </w:p>
    <w:p w14:paraId="63B716B0" w14:textId="01D5A01B" w:rsidR="004773C9" w:rsidRPr="00E84864" w:rsidRDefault="004773C9" w:rsidP="004773C9">
      <w:pPr>
        <w:spacing w:after="0" w:line="240" w:lineRule="auto"/>
        <w:rPr>
          <w:rFonts w:eastAsia="Calibri" w:cs="Times New Roman"/>
          <w:b/>
          <w:i/>
          <w:color w:val="000000"/>
          <w:kern w:val="0"/>
          <w:sz w:val="28"/>
          <w:szCs w:val="28"/>
          <w:lang w:val="nl-NL"/>
          <w14:ligatures w14:val="none"/>
        </w:rPr>
      </w:pPr>
    </w:p>
    <w:p w14:paraId="73E90A9F" w14:textId="77777777" w:rsidR="00B2170D" w:rsidRPr="00E84864" w:rsidRDefault="00B2170D" w:rsidP="004773C9">
      <w:pPr>
        <w:spacing w:after="0" w:line="240" w:lineRule="auto"/>
        <w:jc w:val="both"/>
        <w:outlineLvl w:val="2"/>
        <w:rPr>
          <w:rFonts w:eastAsia="Calibri" w:cs="Times New Roman"/>
          <w:b/>
          <w:i/>
          <w:color w:val="000000"/>
          <w:kern w:val="0"/>
          <w:sz w:val="28"/>
          <w:szCs w:val="28"/>
          <w:lang w:val="nl-NL"/>
          <w14:ligatures w14:val="none"/>
        </w:rPr>
      </w:pPr>
    </w:p>
    <w:p w14:paraId="73D4CFC0" w14:textId="77777777" w:rsidR="00B2170D" w:rsidRPr="00E84864" w:rsidRDefault="00B2170D" w:rsidP="004773C9">
      <w:pPr>
        <w:spacing w:after="0" w:line="240" w:lineRule="auto"/>
        <w:jc w:val="both"/>
        <w:outlineLvl w:val="2"/>
        <w:rPr>
          <w:rFonts w:eastAsia="Calibri" w:cs="Times New Roman"/>
          <w:b/>
          <w:i/>
          <w:color w:val="000000"/>
          <w:kern w:val="0"/>
          <w:sz w:val="28"/>
          <w:szCs w:val="28"/>
          <w:lang w:val="nl-NL"/>
          <w14:ligatures w14:val="none"/>
        </w:rPr>
      </w:pPr>
    </w:p>
    <w:p w14:paraId="2A213603" w14:textId="77777777" w:rsidR="00B2170D" w:rsidRPr="00E84864" w:rsidRDefault="00B2170D" w:rsidP="004773C9">
      <w:pPr>
        <w:spacing w:after="0" w:line="240" w:lineRule="auto"/>
        <w:jc w:val="both"/>
        <w:outlineLvl w:val="2"/>
        <w:rPr>
          <w:rFonts w:eastAsia="Calibri" w:cs="Times New Roman"/>
          <w:b/>
          <w:i/>
          <w:color w:val="000000"/>
          <w:kern w:val="0"/>
          <w:sz w:val="28"/>
          <w:szCs w:val="28"/>
          <w:lang w:val="nl-NL"/>
          <w14:ligatures w14:val="none"/>
        </w:rPr>
      </w:pPr>
    </w:p>
    <w:p w14:paraId="46D4D0F5" w14:textId="77777777" w:rsidR="00B2170D" w:rsidRPr="00E84864" w:rsidRDefault="00B2170D" w:rsidP="004773C9">
      <w:pPr>
        <w:spacing w:after="0" w:line="240" w:lineRule="auto"/>
        <w:jc w:val="both"/>
        <w:outlineLvl w:val="2"/>
        <w:rPr>
          <w:rFonts w:eastAsia="Calibri" w:cs="Times New Roman"/>
          <w:b/>
          <w:i/>
          <w:color w:val="000000"/>
          <w:kern w:val="0"/>
          <w:sz w:val="28"/>
          <w:szCs w:val="28"/>
          <w:lang w:val="nl-NL"/>
          <w14:ligatures w14:val="none"/>
        </w:rPr>
      </w:pPr>
    </w:p>
    <w:p w14:paraId="4363A290" w14:textId="77777777" w:rsidR="00B2170D" w:rsidRPr="00E84864" w:rsidRDefault="00B2170D" w:rsidP="004773C9">
      <w:pPr>
        <w:spacing w:after="0" w:line="240" w:lineRule="auto"/>
        <w:jc w:val="both"/>
        <w:outlineLvl w:val="2"/>
        <w:rPr>
          <w:rFonts w:eastAsia="Calibri" w:cs="Times New Roman"/>
          <w:b/>
          <w:i/>
          <w:color w:val="000000"/>
          <w:kern w:val="0"/>
          <w:sz w:val="28"/>
          <w:szCs w:val="28"/>
          <w:lang w:val="nl-NL"/>
          <w14:ligatures w14:val="none"/>
        </w:rPr>
      </w:pPr>
    </w:p>
    <w:p w14:paraId="53906C25"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7B583F29"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49C24812"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4FFC563F"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02A78716"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4A02B18A"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1884A283"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4C0CB224"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09C24CE8"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59E666AD" w14:textId="77777777" w:rsidR="00B04DA2" w:rsidRPr="00E84864" w:rsidRDefault="00B04DA2" w:rsidP="004773C9">
      <w:pPr>
        <w:spacing w:after="0" w:line="240" w:lineRule="auto"/>
        <w:jc w:val="both"/>
        <w:outlineLvl w:val="2"/>
        <w:rPr>
          <w:rFonts w:eastAsia="Calibri" w:cs="Times New Roman"/>
          <w:b/>
          <w:i/>
          <w:color w:val="000000"/>
          <w:kern w:val="0"/>
          <w:sz w:val="28"/>
          <w:szCs w:val="28"/>
          <w:lang w:val="nl-NL"/>
          <w14:ligatures w14:val="none"/>
        </w:rPr>
      </w:pPr>
    </w:p>
    <w:p w14:paraId="671364FA" w14:textId="77777777" w:rsidR="00B2170D" w:rsidRPr="00E84864" w:rsidRDefault="00B2170D" w:rsidP="004773C9">
      <w:pPr>
        <w:spacing w:after="0" w:line="240" w:lineRule="auto"/>
        <w:jc w:val="both"/>
        <w:outlineLvl w:val="2"/>
        <w:rPr>
          <w:rFonts w:eastAsia="Calibri" w:cs="Times New Roman"/>
          <w:b/>
          <w:i/>
          <w:color w:val="000000"/>
          <w:kern w:val="0"/>
          <w:sz w:val="28"/>
          <w:szCs w:val="28"/>
          <w:lang w:val="nl-NL"/>
          <w14:ligatures w14:val="none"/>
        </w:rPr>
      </w:pPr>
    </w:p>
    <w:p w14:paraId="4B1FBC20" w14:textId="6F49238B" w:rsidR="004773C9" w:rsidRPr="00E84864" w:rsidRDefault="004773C9" w:rsidP="004773C9">
      <w:pPr>
        <w:spacing w:after="0" w:line="240" w:lineRule="auto"/>
        <w:jc w:val="both"/>
        <w:outlineLvl w:val="2"/>
        <w:rPr>
          <w:rFonts w:eastAsia="Times New Roman" w:cs="Times New Roman"/>
          <w:b/>
          <w:bCs/>
          <w:color w:val="000000"/>
          <w:kern w:val="0"/>
          <w:sz w:val="28"/>
          <w:szCs w:val="28"/>
          <w:lang w:val="nl-NL"/>
          <w14:ligatures w14:val="none"/>
        </w:rPr>
      </w:pPr>
      <w:r w:rsidRPr="00E84864">
        <w:rPr>
          <w:rFonts w:eastAsia="Times New Roman" w:cs="Times New Roman"/>
          <w:b/>
          <w:bCs/>
          <w:kern w:val="0"/>
          <w:sz w:val="28"/>
          <w:szCs w:val="28"/>
          <w:lang w:val="nl-NL"/>
          <w14:ligatures w14:val="none"/>
        </w:rPr>
        <w:t xml:space="preserve">Thứ 3 ngày </w:t>
      </w:r>
      <w:r w:rsidR="00B04DA2" w:rsidRPr="00E84864">
        <w:rPr>
          <w:rFonts w:eastAsia="Times New Roman" w:cs="Times New Roman"/>
          <w:b/>
          <w:bCs/>
          <w:kern w:val="0"/>
          <w:sz w:val="28"/>
          <w:szCs w:val="28"/>
          <w:lang w:val="nl-NL"/>
          <w14:ligatures w14:val="none"/>
        </w:rPr>
        <w:t>1</w:t>
      </w:r>
      <w:r w:rsidR="00650A90" w:rsidRPr="00E84864">
        <w:rPr>
          <w:rFonts w:eastAsia="Times New Roman" w:cs="Times New Roman"/>
          <w:b/>
          <w:bCs/>
          <w:kern w:val="0"/>
          <w:sz w:val="28"/>
          <w:szCs w:val="28"/>
          <w:lang w:val="nl-NL"/>
          <w14:ligatures w14:val="none"/>
        </w:rPr>
        <w:t>7</w:t>
      </w:r>
      <w:r w:rsidRPr="00E84864">
        <w:rPr>
          <w:rFonts w:eastAsia="Times New Roman" w:cs="Times New Roman"/>
          <w:b/>
          <w:bCs/>
          <w:kern w:val="0"/>
          <w:sz w:val="28"/>
          <w:szCs w:val="28"/>
          <w:lang w:val="nl-NL"/>
          <w14:ligatures w14:val="none"/>
        </w:rPr>
        <w:t xml:space="preserve"> /</w:t>
      </w:r>
      <w:r w:rsidR="00577958" w:rsidRPr="00E84864">
        <w:rPr>
          <w:rFonts w:eastAsia="Times New Roman" w:cs="Times New Roman"/>
          <w:b/>
          <w:bCs/>
          <w:kern w:val="0"/>
          <w:sz w:val="28"/>
          <w:szCs w:val="28"/>
          <w:lang w:val="nl-NL"/>
          <w14:ligatures w14:val="none"/>
        </w:rPr>
        <w:t>1</w:t>
      </w:r>
      <w:r w:rsidRPr="00E84864">
        <w:rPr>
          <w:rFonts w:eastAsia="Times New Roman" w:cs="Times New Roman"/>
          <w:b/>
          <w:bCs/>
          <w:kern w:val="0"/>
          <w:sz w:val="28"/>
          <w:szCs w:val="28"/>
          <w:lang w:val="nl-NL"/>
          <w14:ligatures w14:val="none"/>
        </w:rPr>
        <w:t>2/202</w:t>
      </w:r>
      <w:r w:rsidR="00577958" w:rsidRPr="00E84864">
        <w:rPr>
          <w:rFonts w:eastAsia="Times New Roman" w:cs="Times New Roman"/>
          <w:b/>
          <w:bCs/>
          <w:kern w:val="0"/>
          <w:sz w:val="28"/>
          <w:szCs w:val="28"/>
          <w:lang w:val="nl-NL"/>
          <w14:ligatures w14:val="none"/>
        </w:rPr>
        <w:t>4</w:t>
      </w:r>
    </w:p>
    <w:p w14:paraId="33132D8B" w14:textId="77777777" w:rsidR="00AE1AC7" w:rsidRPr="00E84864" w:rsidRDefault="00AE1AC7" w:rsidP="00AE1AC7">
      <w:pPr>
        <w:tabs>
          <w:tab w:val="left" w:pos="9740"/>
        </w:tabs>
        <w:spacing w:after="0" w:line="276" w:lineRule="auto"/>
        <w:jc w:val="center"/>
        <w:rPr>
          <w:rFonts w:eastAsia="Calibri" w:cs="Times New Roman"/>
          <w:b/>
          <w:kern w:val="0"/>
          <w:sz w:val="28"/>
          <w:szCs w:val="28"/>
          <w:lang w:val="vi-VN"/>
          <w14:ligatures w14:val="none"/>
        </w:rPr>
      </w:pPr>
      <w:r w:rsidRPr="00E84864">
        <w:rPr>
          <w:rFonts w:eastAsia="Calibri" w:cs="Times New Roman"/>
          <w:b/>
          <w:kern w:val="0"/>
          <w:sz w:val="28"/>
          <w:szCs w:val="28"/>
          <w14:ligatures w14:val="none"/>
        </w:rPr>
        <w:t>PHÁT TRIỂN</w:t>
      </w:r>
      <w:r w:rsidRPr="00E84864">
        <w:rPr>
          <w:rFonts w:eastAsia="Calibri" w:cs="Times New Roman"/>
          <w:b/>
          <w:kern w:val="0"/>
          <w:sz w:val="28"/>
          <w:szCs w:val="28"/>
          <w:lang w:val="vi-VN"/>
          <w14:ligatures w14:val="none"/>
        </w:rPr>
        <w:t xml:space="preserve"> NHẬN THỨC</w:t>
      </w:r>
    </w:p>
    <w:p w14:paraId="01C6FAC0" w14:textId="59360103" w:rsidR="00AE1AC7" w:rsidRPr="00E84864" w:rsidRDefault="00AE1AC7" w:rsidP="00AE1AC7">
      <w:pPr>
        <w:tabs>
          <w:tab w:val="left" w:pos="720"/>
        </w:tabs>
        <w:spacing w:after="0" w:line="276" w:lineRule="auto"/>
        <w:jc w:val="center"/>
        <w:rPr>
          <w:rFonts w:cs="Times New Roman"/>
          <w:b/>
          <w:iCs/>
          <w:kern w:val="0"/>
          <w:sz w:val="28"/>
          <w:lang w:val="vi-VN"/>
          <w14:ligatures w14:val="none"/>
        </w:rPr>
      </w:pPr>
      <w:r w:rsidRPr="00E84864">
        <w:rPr>
          <w:rFonts w:cs="Times New Roman"/>
          <w:b/>
          <w:iCs/>
          <w:kern w:val="0"/>
          <w:sz w:val="28"/>
          <w:lang w:val="vi-VN"/>
          <w14:ligatures w14:val="none"/>
        </w:rPr>
        <w:t xml:space="preserve">- Tìm hiểu </w:t>
      </w:r>
      <w:r w:rsidRPr="00E84864">
        <w:rPr>
          <w:rFonts w:cs="Times New Roman"/>
          <w:b/>
          <w:iCs/>
          <w:kern w:val="0"/>
          <w:sz w:val="28"/>
          <w14:ligatures w14:val="none"/>
        </w:rPr>
        <w:t>bù nhìn</w:t>
      </w:r>
      <w:r w:rsidRPr="00E84864">
        <w:rPr>
          <w:rFonts w:cs="Times New Roman"/>
          <w:b/>
          <w:iCs/>
          <w:kern w:val="0"/>
          <w:sz w:val="28"/>
          <w:lang w:val="vi-VN"/>
          <w14:ligatures w14:val="none"/>
        </w:rPr>
        <w:t xml:space="preserve"> ( quy trình 5E)</w:t>
      </w:r>
    </w:p>
    <w:p w14:paraId="6AFEC12A" w14:textId="61E10BFF" w:rsidR="0056074C" w:rsidRPr="00BF237D" w:rsidRDefault="0056074C" w:rsidP="0056074C">
      <w:pPr>
        <w:tabs>
          <w:tab w:val="left" w:pos="720"/>
        </w:tabs>
        <w:spacing w:after="0" w:line="276" w:lineRule="auto"/>
        <w:rPr>
          <w:rFonts w:cs="Times New Roman"/>
          <w:b/>
          <w:bCs/>
          <w:iCs/>
          <w:kern w:val="0"/>
          <w:sz w:val="28"/>
          <w14:ligatures w14:val="none"/>
        </w:rPr>
      </w:pPr>
      <w:r w:rsidRPr="00E84864">
        <w:rPr>
          <w:rFonts w:cs="Times New Roman"/>
          <w:b/>
          <w:bCs/>
          <w:iCs/>
          <w:kern w:val="0"/>
          <w:sz w:val="28"/>
          <w:lang w:val="vi-VN"/>
          <w14:ligatures w14:val="none"/>
        </w:rPr>
        <w:t xml:space="preserve">I. </w:t>
      </w:r>
      <w:r w:rsidR="00BF237D">
        <w:rPr>
          <w:rFonts w:cs="Times New Roman"/>
          <w:b/>
          <w:bCs/>
          <w:iCs/>
          <w:kern w:val="0"/>
          <w:sz w:val="28"/>
          <w14:ligatures w14:val="none"/>
        </w:rPr>
        <w:t>Các yếu tố STEAM:</w:t>
      </w:r>
    </w:p>
    <w:p w14:paraId="4A455C52" w14:textId="29CD664D"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 Khoa học (S): Trẻ nhận biết được tên gọi, cấu tạo, các bộ phận củ</w:t>
      </w:r>
      <w:r w:rsidRPr="00E84864">
        <w:rPr>
          <w:rFonts w:cs="Times New Roman"/>
          <w:bCs/>
          <w:iCs/>
          <w:kern w:val="0"/>
          <w:sz w:val="28"/>
          <w:lang w:val="vi-VN"/>
          <w14:ligatures w14:val="none"/>
        </w:rPr>
        <w:t>a bù nhìn</w:t>
      </w:r>
      <w:r w:rsidRPr="00E84864">
        <w:rPr>
          <w:rFonts w:cs="Times New Roman"/>
          <w:bCs/>
          <w:iCs/>
          <w:kern w:val="0"/>
          <w:sz w:val="28"/>
          <w:lang w:val="vi-VN"/>
          <w14:ligatures w14:val="none"/>
        </w:rPr>
        <w:t>, tác dụng củ</w:t>
      </w:r>
      <w:r w:rsidRPr="00E84864">
        <w:rPr>
          <w:rFonts w:cs="Times New Roman"/>
          <w:bCs/>
          <w:iCs/>
          <w:kern w:val="0"/>
          <w:sz w:val="28"/>
          <w:lang w:val="vi-VN"/>
          <w14:ligatures w14:val="none"/>
        </w:rPr>
        <w:t>a bù nhìn</w:t>
      </w:r>
      <w:r w:rsidRPr="00E84864">
        <w:rPr>
          <w:rFonts w:cs="Times New Roman"/>
          <w:bCs/>
          <w:iCs/>
          <w:kern w:val="0"/>
          <w:sz w:val="28"/>
          <w:lang w:val="vi-VN"/>
          <w14:ligatures w14:val="none"/>
        </w:rPr>
        <w:t xml:space="preserve"> ( dùng để xua đuổi chim, sâu bọ cắn phá mùa màng). Biết tên các nguyên vật liệu để</w:t>
      </w:r>
      <w:r w:rsidRPr="00E84864">
        <w:rPr>
          <w:rFonts w:cs="Times New Roman"/>
          <w:bCs/>
          <w:iCs/>
          <w:kern w:val="0"/>
          <w:sz w:val="28"/>
          <w:lang w:val="vi-VN"/>
          <w14:ligatures w14:val="none"/>
        </w:rPr>
        <w:t xml:space="preserve"> làm ra bù nhìn</w:t>
      </w:r>
      <w:r w:rsidRPr="00E84864">
        <w:rPr>
          <w:rFonts w:cs="Times New Roman"/>
          <w:bCs/>
          <w:iCs/>
          <w:kern w:val="0"/>
          <w:sz w:val="28"/>
          <w:lang w:val="vi-VN"/>
          <w14:ligatures w14:val="none"/>
        </w:rPr>
        <w:t xml:space="preserve">. </w:t>
      </w:r>
    </w:p>
    <w:p w14:paraId="61F39D90" w14:textId="47DA5809" w:rsidR="0056074C" w:rsidRPr="00E84864" w:rsidRDefault="0056074C" w:rsidP="0056074C">
      <w:pPr>
        <w:tabs>
          <w:tab w:val="left" w:pos="720"/>
        </w:tabs>
        <w:spacing w:after="0" w:line="276" w:lineRule="auto"/>
        <w:rPr>
          <w:rFonts w:cs="Times New Roman"/>
          <w:bCs/>
          <w:iCs/>
          <w:kern w:val="0"/>
          <w:sz w:val="28"/>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 Công nghệ (T): Sử dụng máy tính, Ipad xem ảnh, video về hình ảnh, tác dụng củ</w:t>
      </w:r>
      <w:r w:rsidRPr="00E84864">
        <w:rPr>
          <w:rFonts w:cs="Times New Roman"/>
          <w:bCs/>
          <w:iCs/>
          <w:kern w:val="0"/>
          <w:sz w:val="28"/>
          <w:lang w:val="vi-VN"/>
          <w14:ligatures w14:val="none"/>
        </w:rPr>
        <w:t>a bù nhìn.</w:t>
      </w:r>
    </w:p>
    <w:p w14:paraId="7C621EF2" w14:textId="1E7036BA"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 Chế tạ</w:t>
      </w:r>
      <w:r w:rsidRPr="00E84864">
        <w:rPr>
          <w:rFonts w:cs="Times New Roman"/>
          <w:bCs/>
          <w:iCs/>
          <w:kern w:val="0"/>
          <w:sz w:val="28"/>
          <w:lang w:val="vi-VN"/>
          <w14:ligatures w14:val="none"/>
        </w:rPr>
        <w:t xml:space="preserve">o (E): </w:t>
      </w:r>
      <w:r w:rsidRPr="00E84864">
        <w:rPr>
          <w:rFonts w:cs="Times New Roman"/>
          <w:bCs/>
          <w:iCs/>
          <w:kern w:val="0"/>
          <w:sz w:val="28"/>
          <w:lang w:val="vi-VN"/>
          <w14:ligatures w14:val="none"/>
        </w:rPr>
        <w:t>Quy trình thiết kế</w:t>
      </w:r>
      <w:r w:rsidRPr="00E84864">
        <w:rPr>
          <w:rFonts w:cs="Times New Roman"/>
          <w:bCs/>
          <w:iCs/>
          <w:kern w:val="0"/>
          <w:sz w:val="28"/>
          <w:lang w:val="vi-VN"/>
          <w14:ligatures w14:val="none"/>
        </w:rPr>
        <w:t xml:space="preserve"> ra bù nhìn</w:t>
      </w:r>
      <w:r w:rsidRPr="00E84864">
        <w:rPr>
          <w:rFonts w:cs="Times New Roman"/>
          <w:bCs/>
          <w:iCs/>
          <w:kern w:val="0"/>
          <w:sz w:val="28"/>
          <w14:ligatures w14:val="none"/>
        </w:rPr>
        <w:t xml:space="preserve">. </w:t>
      </w:r>
      <w:r w:rsidRPr="00E84864">
        <w:rPr>
          <w:rFonts w:cs="Times New Roman"/>
          <w:bCs/>
          <w:iCs/>
          <w:kern w:val="0"/>
          <w:sz w:val="28"/>
          <w:lang w:val="vi-VN"/>
          <w14:ligatures w14:val="none"/>
        </w:rPr>
        <w:t>Trẻ sử dụng các nguyên học liệu: Rơm, Vải quần ào, túi nilon...lắp ráp, dính các bộ phận để tạo thành con</w:t>
      </w:r>
      <w:r w:rsidRPr="00E84864">
        <w:rPr>
          <w:rFonts w:cs="Times New Roman"/>
          <w:bCs/>
          <w:iCs/>
          <w:kern w:val="0"/>
          <w:sz w:val="28"/>
          <w:lang w:val="vi-VN"/>
          <w14:ligatures w14:val="none"/>
        </w:rPr>
        <w:t xml:space="preserve"> bù nhìn</w:t>
      </w:r>
      <w:r w:rsidRPr="00E84864">
        <w:rPr>
          <w:rFonts w:cs="Times New Roman"/>
          <w:bCs/>
          <w:iCs/>
          <w:kern w:val="0"/>
          <w:sz w:val="28"/>
          <w:lang w:val="vi-VN"/>
          <w14:ligatures w14:val="none"/>
        </w:rPr>
        <w:t>.</w:t>
      </w:r>
    </w:p>
    <w:p w14:paraId="5B4A1775" w14:textId="51F02ECC"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lastRenderedPageBreak/>
        <w:tab/>
      </w:r>
      <w:r w:rsidRPr="00E84864">
        <w:rPr>
          <w:rFonts w:cs="Times New Roman"/>
          <w:bCs/>
          <w:iCs/>
          <w:kern w:val="0"/>
          <w:sz w:val="28"/>
          <w:lang w:val="vi-VN"/>
          <w14:ligatures w14:val="none"/>
        </w:rPr>
        <w:t>- Nghệ thuật (A): Trẻ mạnh dạn, vui thích khi thực hiện các hoạt động theo nhóm, có thể thảo luận hoặc đưa ra ý kiến về kết quả khám phá.</w:t>
      </w:r>
    </w:p>
    <w:p w14:paraId="4472D2EC" w14:textId="06402EEA"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 Toán (M): Trẻ biết kích thước to, nhỏ, xa, gần, dài, ngắn; số lượng; hình dạng.</w:t>
      </w:r>
    </w:p>
    <w:p w14:paraId="04128566"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Kỹ năng thế kỷ 21: Sáng tạo, hợp tác và làm việc theo nhóm, giao tiếp, tư duy phản biện.</w:t>
      </w:r>
    </w:p>
    <w:p w14:paraId="55944F7A" w14:textId="5EE99330" w:rsidR="0056074C" w:rsidRPr="00BF237D" w:rsidRDefault="0056074C" w:rsidP="0056074C">
      <w:pPr>
        <w:tabs>
          <w:tab w:val="left" w:pos="720"/>
        </w:tabs>
        <w:spacing w:after="0" w:line="276" w:lineRule="auto"/>
        <w:rPr>
          <w:rFonts w:cs="Times New Roman"/>
          <w:b/>
          <w:bCs/>
          <w:iCs/>
          <w:kern w:val="0"/>
          <w:sz w:val="28"/>
          <w14:ligatures w14:val="none"/>
        </w:rPr>
      </w:pPr>
      <w:r w:rsidRPr="00E84864">
        <w:rPr>
          <w:rFonts w:cs="Times New Roman"/>
          <w:b/>
          <w:bCs/>
          <w:iCs/>
          <w:kern w:val="0"/>
          <w:sz w:val="28"/>
          <w:lang w:val="vi-VN"/>
          <w14:ligatures w14:val="none"/>
        </w:rPr>
        <w:t xml:space="preserve">II. </w:t>
      </w:r>
      <w:r w:rsidR="00BF237D">
        <w:rPr>
          <w:rFonts w:cs="Times New Roman"/>
          <w:b/>
          <w:bCs/>
          <w:iCs/>
          <w:kern w:val="0"/>
          <w:sz w:val="28"/>
          <w14:ligatures w14:val="none"/>
        </w:rPr>
        <w:t>Chuẩn bị:</w:t>
      </w:r>
    </w:p>
    <w:p w14:paraId="35B9E8B7"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Hình ảnh, video về bù nhìn rơm. TC trên máy tính</w:t>
      </w:r>
    </w:p>
    <w:p w14:paraId="382195D0"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Nhạc thiếu nhi vui nhộn: Tía má em, anh nông dân, video câu chuyện “ Bù nhìn rơm đuổi chim”</w:t>
      </w:r>
    </w:p>
    <w:p w14:paraId="7B7D2486"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Nguyên vật liệu: Bảng quy trình, lô tô</w:t>
      </w:r>
    </w:p>
    <w:p w14:paraId="0AEF3254" w14:textId="29FA1CD8" w:rsidR="0056074C" w:rsidRPr="00E84864" w:rsidRDefault="0056074C" w:rsidP="0056074C">
      <w:pPr>
        <w:tabs>
          <w:tab w:val="left" w:pos="720"/>
        </w:tabs>
        <w:spacing w:after="0" w:line="276" w:lineRule="auto"/>
        <w:rPr>
          <w:rFonts w:cs="Times New Roman"/>
          <w:b/>
          <w:bCs/>
          <w:iCs/>
          <w:kern w:val="0"/>
          <w:sz w:val="28"/>
          <w14:ligatures w14:val="none"/>
        </w:rPr>
      </w:pPr>
      <w:r w:rsidRPr="00E84864">
        <w:rPr>
          <w:rFonts w:cs="Times New Roman"/>
          <w:b/>
          <w:bCs/>
          <w:iCs/>
          <w:kern w:val="0"/>
          <w:sz w:val="28"/>
          <w:lang w:val="vi-VN"/>
          <w14:ligatures w14:val="none"/>
        </w:rPr>
        <w:t xml:space="preserve">III. </w:t>
      </w:r>
      <w:r w:rsidR="00BF237D">
        <w:rPr>
          <w:rFonts w:cs="Times New Roman"/>
          <w:b/>
          <w:bCs/>
          <w:iCs/>
          <w:kern w:val="0"/>
          <w:sz w:val="28"/>
          <w14:ligatures w14:val="none"/>
        </w:rPr>
        <w:t>Tổ chức</w:t>
      </w:r>
      <w:r w:rsidRPr="00E84864">
        <w:rPr>
          <w:rFonts w:cs="Times New Roman"/>
          <w:b/>
          <w:bCs/>
          <w:iCs/>
          <w:kern w:val="0"/>
          <w:sz w:val="28"/>
          <w14:ligatures w14:val="none"/>
        </w:rPr>
        <w:t>:</w:t>
      </w:r>
    </w:p>
    <w:p w14:paraId="156A678E" w14:textId="77777777" w:rsidR="0056074C" w:rsidRPr="00BF237D" w:rsidRDefault="0056074C" w:rsidP="0056074C">
      <w:pPr>
        <w:tabs>
          <w:tab w:val="left" w:pos="720"/>
        </w:tabs>
        <w:spacing w:after="0" w:line="276" w:lineRule="auto"/>
        <w:rPr>
          <w:rFonts w:cs="Times New Roman"/>
          <w:b/>
          <w:bCs/>
          <w:iCs/>
          <w:kern w:val="0"/>
          <w:sz w:val="28"/>
          <w:lang w:val="vi-VN"/>
          <w14:ligatures w14:val="none"/>
        </w:rPr>
      </w:pPr>
      <w:r w:rsidRPr="00BF237D">
        <w:rPr>
          <w:rFonts w:cs="Times New Roman"/>
          <w:b/>
          <w:bCs/>
          <w:iCs/>
          <w:kern w:val="0"/>
          <w:sz w:val="28"/>
          <w:lang w:val="vi-VN"/>
          <w14:ligatures w14:val="none"/>
        </w:rPr>
        <w:t>*E1: Thu hút</w:t>
      </w:r>
    </w:p>
    <w:p w14:paraId="2E137E6A"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Cho trẻ xem câu chuyện: “ Bù nhìn rơm đuổi chim”. Hỏi trẻ:</w:t>
      </w:r>
    </w:p>
    <w:p w14:paraId="3CE57B74"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Trong câu chuyện, Ai đã giúp bác nông dân bảo vệ cánh đồng lúa?</w:t>
      </w:r>
    </w:p>
    <w:p w14:paraId="4ABDEDE7"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Các con biết những loại bù nhìn rơm nào?</w:t>
      </w:r>
    </w:p>
    <w:p w14:paraId="735C8BCF"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Ở cánh đồng nhà con bố mẹ, ông bà có sử dụng bù nhìn rơm để bảo vệ đồng ruộng không?</w:t>
      </w:r>
    </w:p>
    <w:p w14:paraId="406C7CAF"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Dẫn dắt trẻ vào bài học.</w:t>
      </w:r>
    </w:p>
    <w:p w14:paraId="1CF8226A" w14:textId="77777777" w:rsidR="0056074C" w:rsidRPr="00BF237D" w:rsidRDefault="0056074C" w:rsidP="0056074C">
      <w:pPr>
        <w:tabs>
          <w:tab w:val="left" w:pos="720"/>
        </w:tabs>
        <w:spacing w:after="0" w:line="276" w:lineRule="auto"/>
        <w:rPr>
          <w:rFonts w:cs="Times New Roman"/>
          <w:b/>
          <w:bCs/>
          <w:iCs/>
          <w:kern w:val="0"/>
          <w:sz w:val="28"/>
          <w:lang w:val="vi-VN"/>
          <w14:ligatures w14:val="none"/>
        </w:rPr>
      </w:pPr>
      <w:r w:rsidRPr="00BF237D">
        <w:rPr>
          <w:rFonts w:cs="Times New Roman"/>
          <w:b/>
          <w:bCs/>
          <w:iCs/>
          <w:kern w:val="0"/>
          <w:sz w:val="28"/>
          <w:lang w:val="vi-VN"/>
          <w14:ligatures w14:val="none"/>
        </w:rPr>
        <w:t>*E2: Khám phá</w:t>
      </w:r>
    </w:p>
    <w:p w14:paraId="764CF201"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Cho trẻ về các nhóm</w:t>
      </w:r>
    </w:p>
    <w:p w14:paraId="00ED04BB"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*Nhóm 1: Khám phá bù nhìn làm bằng rơm</w:t>
      </w:r>
    </w:p>
    <w:p w14:paraId="1FDB30DC"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Trẻ quan sát bù nhìn làm bằng rơm</w:t>
      </w:r>
    </w:p>
    <w:p w14:paraId="36EE20DF"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trò chuyện, gợi ý cho trẻ kể về những gì trẻ quan sát được ( Tên gọi, cấu tạo, hình dạng, chất liệu, đặc điểm nổi bật ...)</w:t>
      </w:r>
    </w:p>
    <w:p w14:paraId="686FCBC9"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Nhóm con quan sát gì đây?</w:t>
      </w:r>
    </w:p>
    <w:p w14:paraId="23E9CC2B"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Vì sao lại có tên là bù nhìn rơm?</w:t>
      </w:r>
    </w:p>
    <w:p w14:paraId="5B4A418C"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Bù nhìn rơm gồm có những bộ phận nào?</w:t>
      </w:r>
    </w:p>
    <w:p w14:paraId="4AC16CFA"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hệ thống lại kiến thức cho trẻ: Bù nhìn được làm bằng rơm. Trên đầu đội mũ. Trên người mặc quần áo, dang 2 tay, lắc qua lắc lại để xua đuổi chim để bảo vệ mùa màng</w:t>
      </w:r>
    </w:p>
    <w:p w14:paraId="797E99D8"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*Nhóm 2: Khám phá bù nhìn làm bằng túi nilon</w:t>
      </w:r>
    </w:p>
    <w:p w14:paraId="08E0EA4F"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lastRenderedPageBreak/>
        <w:tab/>
        <w:t>- Cô gợi ý cho trẻ thảo luận.</w:t>
      </w:r>
    </w:p>
    <w:p w14:paraId="37898F79"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Nhóm con quan sát gì đây?</w:t>
      </w:r>
    </w:p>
    <w:p w14:paraId="3351E655" w14:textId="57F0A3B3"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Vì sao lại có tên</w:t>
      </w:r>
      <w:r w:rsidRPr="00E84864">
        <w:rPr>
          <w:rFonts w:cs="Times New Roman"/>
          <w:bCs/>
          <w:iCs/>
          <w:kern w:val="0"/>
          <w:sz w:val="28"/>
          <w:lang w:val="vi-VN"/>
          <w14:ligatures w14:val="none"/>
        </w:rPr>
        <w:t xml:space="preserve"> là bù nhìn</w:t>
      </w:r>
      <w:r w:rsidRPr="00E84864">
        <w:rPr>
          <w:rFonts w:cs="Times New Roman"/>
          <w:bCs/>
          <w:iCs/>
          <w:kern w:val="0"/>
          <w:sz w:val="28"/>
          <w:lang w:val="vi-VN"/>
          <w14:ligatures w14:val="none"/>
        </w:rPr>
        <w:t>?</w:t>
      </w:r>
    </w:p>
    <w:p w14:paraId="67FE0865" w14:textId="3E88C4E6"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Bù nhìn</w:t>
      </w:r>
      <w:r w:rsidRPr="00E84864">
        <w:rPr>
          <w:rFonts w:cs="Times New Roman"/>
          <w:bCs/>
          <w:iCs/>
          <w:kern w:val="0"/>
          <w:sz w:val="28"/>
          <w:lang w:val="vi-VN"/>
          <w14:ligatures w14:val="none"/>
        </w:rPr>
        <w:t xml:space="preserve"> gồm có những bộ phận nào?</w:t>
      </w:r>
    </w:p>
    <w:p w14:paraId="1794E967"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hệ thống lại kiến thức cho trẻ: Bù nhìn được làm bằng túi nilon. Trên đầu đội mũ. Trên người mặc quần áo, dang 2 tay, lắc qua lắc lại để xua đuổi chim để bảo vệ mùa màng</w:t>
      </w:r>
    </w:p>
    <w:p w14:paraId="46CADEAC"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xml:space="preserve">*Nhóm 3: Khám phá bù nhìn làm bằng vải </w:t>
      </w:r>
    </w:p>
    <w:p w14:paraId="6FCD468C"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trò chuyện cùng trẻ:</w:t>
      </w:r>
    </w:p>
    <w:p w14:paraId="31184F70"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t>+ Nhóm con quan sát gì đây?</w:t>
      </w:r>
    </w:p>
    <w:p w14:paraId="487143B3" w14:textId="643250F9"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Pr="00E84864">
        <w:rPr>
          <w:rFonts w:cs="Times New Roman"/>
          <w:bCs/>
          <w:iCs/>
          <w:kern w:val="0"/>
          <w:sz w:val="28"/>
          <w:lang w:val="vi-VN"/>
          <w14:ligatures w14:val="none"/>
        </w:rPr>
        <w:tab/>
      </w:r>
      <w:r w:rsidRPr="00E84864">
        <w:rPr>
          <w:rFonts w:cs="Times New Roman"/>
          <w:bCs/>
          <w:iCs/>
          <w:kern w:val="0"/>
          <w:sz w:val="28"/>
          <w:lang w:val="vi-VN"/>
          <w14:ligatures w14:val="none"/>
        </w:rPr>
        <w:t>+ Bù nhìn  gồm có những bộ phận nào?</w:t>
      </w:r>
    </w:p>
    <w:p w14:paraId="3C3F0D75"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hệ thống lại kiến thức cho trẻ: Bù nhìn được làm bằng vải. Trên đầu đội mũ. Trên người mặc quần áo, dang 2 tay, lắc qua lắc lại để xua đuổi chim để bảo vệ mùa màng</w:t>
      </w:r>
    </w:p>
    <w:p w14:paraId="05006E30" w14:textId="79595E55" w:rsidR="0056074C" w:rsidRPr="00BF237D" w:rsidRDefault="0056074C" w:rsidP="0056074C">
      <w:pPr>
        <w:tabs>
          <w:tab w:val="left" w:pos="720"/>
        </w:tabs>
        <w:spacing w:after="0" w:line="276" w:lineRule="auto"/>
        <w:rPr>
          <w:rFonts w:cs="Times New Roman"/>
          <w:b/>
          <w:bCs/>
          <w:iCs/>
          <w:kern w:val="0"/>
          <w:sz w:val="28"/>
          <w:lang w:val="vi-VN"/>
          <w14:ligatures w14:val="none"/>
        </w:rPr>
      </w:pPr>
      <w:r w:rsidRPr="00E84864">
        <w:rPr>
          <w:rFonts w:cs="Times New Roman"/>
          <w:bCs/>
          <w:iCs/>
          <w:kern w:val="0"/>
          <w:sz w:val="28"/>
          <w:lang w:val="vi-VN"/>
          <w14:ligatures w14:val="none"/>
        </w:rPr>
        <w:tab/>
      </w:r>
      <w:r w:rsidRPr="00BF237D">
        <w:rPr>
          <w:rFonts w:cs="Times New Roman"/>
          <w:b/>
          <w:bCs/>
          <w:iCs/>
          <w:kern w:val="0"/>
          <w:sz w:val="28"/>
          <w:lang w:val="vi-VN"/>
          <w14:ligatures w14:val="none"/>
        </w:rPr>
        <w:t>*E3: Giải thích</w:t>
      </w:r>
    </w:p>
    <w:p w14:paraId="7C8FD8E3" w14:textId="2A4DAB89"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cho trẻ</w:t>
      </w:r>
      <w:r w:rsidRPr="00E84864">
        <w:rPr>
          <w:rFonts w:cs="Times New Roman"/>
          <w:bCs/>
          <w:iCs/>
          <w:kern w:val="0"/>
          <w:sz w:val="28"/>
          <w:lang w:val="vi-VN"/>
          <w14:ligatures w14:val="none"/>
        </w:rPr>
        <w:t xml:space="preserve"> quan sát 3 con bù nhìn</w:t>
      </w:r>
      <w:r w:rsidRPr="00E84864">
        <w:rPr>
          <w:rFonts w:cs="Times New Roman"/>
          <w:bCs/>
          <w:iCs/>
          <w:kern w:val="0"/>
          <w:sz w:val="28"/>
          <w:lang w:val="vi-VN"/>
          <w14:ligatures w14:val="none"/>
        </w:rPr>
        <w:t xml:space="preserve"> trên màn hình và cùng tìm hiểu. Đại diện các nhóm lên chia sẻ về một số đặc điểm giống và khác nhau củ</w:t>
      </w:r>
      <w:r w:rsidRPr="00E84864">
        <w:rPr>
          <w:rFonts w:cs="Times New Roman"/>
          <w:bCs/>
          <w:iCs/>
          <w:kern w:val="0"/>
          <w:sz w:val="28"/>
          <w:lang w:val="vi-VN"/>
          <w14:ligatures w14:val="none"/>
        </w:rPr>
        <w:t>a các con bù nhìn</w:t>
      </w:r>
      <w:r w:rsidRPr="00E84864">
        <w:rPr>
          <w:rFonts w:cs="Times New Roman"/>
          <w:bCs/>
          <w:iCs/>
          <w:kern w:val="0"/>
          <w:sz w:val="28"/>
          <w:lang w:val="vi-VN"/>
          <w14:ligatures w14:val="none"/>
        </w:rPr>
        <w:t>.</w:t>
      </w:r>
    </w:p>
    <w:p w14:paraId="3580782C" w14:textId="35B0898A"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Cô chính xác lại kiến thức: đề</w:t>
      </w:r>
      <w:r w:rsidRPr="00E84864">
        <w:rPr>
          <w:rFonts w:cs="Times New Roman"/>
          <w:bCs/>
          <w:iCs/>
          <w:kern w:val="0"/>
          <w:sz w:val="28"/>
          <w:lang w:val="vi-VN"/>
          <w14:ligatures w14:val="none"/>
        </w:rPr>
        <w:t>u là bù nhìn</w:t>
      </w:r>
      <w:r w:rsidRPr="00E84864">
        <w:rPr>
          <w:rFonts w:cs="Times New Roman"/>
          <w:bCs/>
          <w:iCs/>
          <w:kern w:val="0"/>
          <w:sz w:val="28"/>
          <w:lang w:val="vi-VN"/>
          <w14:ligatures w14:val="none"/>
        </w:rPr>
        <w:t>, được sử dụng để xua đuổi chim chóc, sâu bọ để bảo vệ mùa màng. Gồm các bộ phận: Đầu, thân, chân</w:t>
      </w:r>
    </w:p>
    <w:p w14:paraId="1C8F05A1"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=&gt; Mở rộng kiến thức: Ngoài những con bù nhìn trên, các con còn biết loại bù nhìn nào nữa không?</w:t>
      </w:r>
    </w:p>
    <w:p w14:paraId="35D7BC91" w14:textId="77777777" w:rsidR="0056074C"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Cho trẻ xem một số loại bù nhìn làm bằng các chất liệu khác nhau…</w:t>
      </w:r>
    </w:p>
    <w:p w14:paraId="00C66DEA" w14:textId="3069E0AA" w:rsidR="00AE1AC7" w:rsidRPr="00E84864" w:rsidRDefault="0056074C" w:rsidP="0056074C">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t xml:space="preserve">-TC: Cuốc đất trồng rau </w:t>
      </w:r>
    </w:p>
    <w:p w14:paraId="577348CD" w14:textId="77777777" w:rsidR="00AE1AC7" w:rsidRPr="00E84864" w:rsidRDefault="00AE1AC7" w:rsidP="00AE1AC7">
      <w:pPr>
        <w:tabs>
          <w:tab w:val="left" w:pos="720"/>
        </w:tabs>
        <w:spacing w:after="0" w:line="276" w:lineRule="auto"/>
        <w:rPr>
          <w:rFonts w:cs="Times New Roman"/>
          <w:bCs/>
          <w:iCs/>
          <w:kern w:val="0"/>
          <w:sz w:val="28"/>
          <w:lang w:val="vi-VN"/>
          <w14:ligatures w14:val="none"/>
        </w:rPr>
      </w:pPr>
    </w:p>
    <w:p w14:paraId="666FA210" w14:textId="77777777" w:rsidR="009E1C64" w:rsidRPr="00E84864" w:rsidRDefault="00AE1AC7" w:rsidP="009E1C64">
      <w:pPr>
        <w:tabs>
          <w:tab w:val="left" w:pos="720"/>
        </w:tabs>
        <w:spacing w:after="0" w:line="276" w:lineRule="auto"/>
        <w:jc w:val="center"/>
        <w:rPr>
          <w:rFonts w:cs="Times New Roman"/>
          <w:b/>
          <w:iCs/>
          <w:kern w:val="0"/>
          <w:sz w:val="28"/>
          <w:lang w:val="vi-VN"/>
          <w14:ligatures w14:val="none"/>
        </w:rPr>
      </w:pPr>
      <w:r w:rsidRPr="00E84864">
        <w:rPr>
          <w:rFonts w:cs="Times New Roman"/>
          <w:b/>
          <w:iCs/>
          <w:kern w:val="0"/>
          <w:sz w:val="28"/>
          <w:lang w:val="vi-VN"/>
          <w14:ligatures w14:val="none"/>
        </w:rPr>
        <w:t xml:space="preserve">Tên hoạt động chiều: Tìm hiểu </w:t>
      </w:r>
      <w:r w:rsidR="009E1C64" w:rsidRPr="00E84864">
        <w:rPr>
          <w:rFonts w:cs="Times New Roman"/>
          <w:b/>
          <w:iCs/>
          <w:kern w:val="0"/>
          <w:sz w:val="28"/>
          <w14:ligatures w14:val="none"/>
        </w:rPr>
        <w:t>bù nhìn</w:t>
      </w:r>
      <w:r w:rsidRPr="00E84864">
        <w:rPr>
          <w:rFonts w:cs="Times New Roman"/>
          <w:b/>
          <w:iCs/>
          <w:kern w:val="0"/>
          <w:sz w:val="28"/>
          <w:lang w:val="vi-VN"/>
          <w14:ligatures w14:val="none"/>
        </w:rPr>
        <w:t xml:space="preserve"> (Tiết 2)</w:t>
      </w:r>
    </w:p>
    <w:p w14:paraId="730760DF" w14:textId="63A935F9" w:rsidR="00AE1AC7" w:rsidRPr="00E84864" w:rsidRDefault="00AE1AC7" w:rsidP="009E1C64">
      <w:pPr>
        <w:tabs>
          <w:tab w:val="left" w:pos="720"/>
        </w:tabs>
        <w:spacing w:after="0" w:line="276" w:lineRule="auto"/>
        <w:rPr>
          <w:rFonts w:cs="Times New Roman"/>
          <w:b/>
          <w:iCs/>
          <w:kern w:val="0"/>
          <w:sz w:val="28"/>
          <w:lang w:val="vi-VN"/>
          <w14:ligatures w14:val="none"/>
        </w:rPr>
      </w:pPr>
      <w:r w:rsidRPr="00E84864">
        <w:rPr>
          <w:rFonts w:cs="Times New Roman"/>
          <w:b/>
          <w:i/>
          <w:kern w:val="0"/>
          <w:sz w:val="28"/>
          <w:lang w:val="vi-VN"/>
          <w14:ligatures w14:val="none"/>
        </w:rPr>
        <w:t>*Củng cố mở rộng (E4)</w:t>
      </w:r>
    </w:p>
    <w:p w14:paraId="7D1C436B" w14:textId="6D887C74" w:rsidR="00AE1AC7" w:rsidRPr="00E84864" w:rsidRDefault="009E1C64" w:rsidP="00AE1AC7">
      <w:pPr>
        <w:tabs>
          <w:tab w:val="left" w:pos="720"/>
        </w:tabs>
        <w:spacing w:after="0" w:line="276" w:lineRule="auto"/>
        <w:rPr>
          <w:rFonts w:cs="Times New Roman"/>
          <w:bCs/>
          <w:iCs/>
          <w:kern w:val="0"/>
          <w:sz w:val="28"/>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xml:space="preserve">- Cho trẻ xem video mẫu cách làm một số loại </w:t>
      </w:r>
      <w:r w:rsidRPr="00E84864">
        <w:rPr>
          <w:rFonts w:cs="Times New Roman"/>
          <w:bCs/>
          <w:iCs/>
          <w:kern w:val="0"/>
          <w:sz w:val="28"/>
          <w14:ligatures w14:val="none"/>
        </w:rPr>
        <w:t>bù nhìn</w:t>
      </w:r>
    </w:p>
    <w:p w14:paraId="40535C2D" w14:textId="281B56AB" w:rsidR="00AE1AC7" w:rsidRPr="00E84864" w:rsidRDefault="009E1C64" w:rsidP="00AE1AC7">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xml:space="preserve">- Trẻ thiết kế quy trình làm </w:t>
      </w:r>
      <w:r w:rsidRPr="00E84864">
        <w:rPr>
          <w:rFonts w:cs="Times New Roman"/>
          <w:bCs/>
          <w:iCs/>
          <w:kern w:val="0"/>
          <w:sz w:val="28"/>
          <w14:ligatures w14:val="none"/>
        </w:rPr>
        <w:t>bù nhìn</w:t>
      </w:r>
      <w:r w:rsidR="00AE1AC7" w:rsidRPr="00E84864">
        <w:rPr>
          <w:rFonts w:cs="Times New Roman"/>
          <w:bCs/>
          <w:iCs/>
          <w:kern w:val="0"/>
          <w:sz w:val="28"/>
          <w:lang w:val="vi-VN"/>
          <w14:ligatures w14:val="none"/>
        </w:rPr>
        <w:t xml:space="preserve"> theo ý tưởng</w:t>
      </w:r>
    </w:p>
    <w:p w14:paraId="5904115F" w14:textId="3BD8A095" w:rsidR="00AE1AC7" w:rsidRPr="00E84864" w:rsidRDefault="009E1C64" w:rsidP="00AE1AC7">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xml:space="preserve">- Trẻ sắp xếp quy trình làm </w:t>
      </w:r>
      <w:r w:rsidRPr="00E84864">
        <w:rPr>
          <w:rFonts w:cs="Times New Roman"/>
          <w:bCs/>
          <w:iCs/>
          <w:kern w:val="0"/>
          <w:sz w:val="28"/>
          <w14:ligatures w14:val="none"/>
        </w:rPr>
        <w:t>bù nhìn t</w:t>
      </w:r>
      <w:r w:rsidR="00AE1AC7" w:rsidRPr="00E84864">
        <w:rPr>
          <w:rFonts w:cs="Times New Roman"/>
          <w:bCs/>
          <w:iCs/>
          <w:kern w:val="0"/>
          <w:sz w:val="28"/>
          <w:lang w:val="vi-VN"/>
          <w14:ligatures w14:val="none"/>
        </w:rPr>
        <w:t>heo nhóm.</w:t>
      </w:r>
    </w:p>
    <w:p w14:paraId="0C1B605A" w14:textId="77777777" w:rsidR="00AE1AC7" w:rsidRPr="00E84864" w:rsidRDefault="00AE1AC7" w:rsidP="00AE1AC7">
      <w:pPr>
        <w:tabs>
          <w:tab w:val="left" w:pos="720"/>
        </w:tabs>
        <w:spacing w:after="0" w:line="276" w:lineRule="auto"/>
        <w:rPr>
          <w:rFonts w:cs="Times New Roman"/>
          <w:b/>
          <w:i/>
          <w:kern w:val="0"/>
          <w:sz w:val="28"/>
          <w:lang w:val="vi-VN"/>
          <w14:ligatures w14:val="none"/>
        </w:rPr>
      </w:pPr>
      <w:r w:rsidRPr="00E84864">
        <w:rPr>
          <w:rFonts w:cs="Times New Roman"/>
          <w:b/>
          <w:i/>
          <w:kern w:val="0"/>
          <w:sz w:val="28"/>
          <w:lang w:val="vi-VN"/>
          <w14:ligatures w14:val="none"/>
        </w:rPr>
        <w:lastRenderedPageBreak/>
        <w:t>*Đánh giá (E5)</w:t>
      </w:r>
    </w:p>
    <w:p w14:paraId="114C1352" w14:textId="00955265" w:rsidR="00AE1AC7" w:rsidRPr="00E84864" w:rsidRDefault="009E1C64" w:rsidP="00AE1AC7">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Quan sát mức độ tham gia của trẻ.</w:t>
      </w:r>
    </w:p>
    <w:p w14:paraId="2E8DF43A" w14:textId="7B868D22" w:rsidR="00AE1AC7" w:rsidRPr="00E84864" w:rsidRDefault="009E1C64" w:rsidP="00AE1AC7">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Đánh giá khả năng hiểu biết và giao tiếp của trẻ.</w:t>
      </w:r>
    </w:p>
    <w:p w14:paraId="16DF1AD5" w14:textId="73E14424" w:rsidR="00AE1AC7" w:rsidRPr="00E84864" w:rsidRDefault="009E1C64" w:rsidP="00AE1AC7">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Đánh giá việc ghi chép và chia sẻ của sẻ.</w:t>
      </w:r>
    </w:p>
    <w:p w14:paraId="081514FB" w14:textId="240008F3" w:rsidR="00AE1AC7" w:rsidRPr="00E84864" w:rsidRDefault="009E1C64" w:rsidP="00AE1AC7">
      <w:pPr>
        <w:tabs>
          <w:tab w:val="left" w:pos="720"/>
        </w:tabs>
        <w:spacing w:after="0" w:line="276" w:lineRule="auto"/>
        <w:rPr>
          <w:rFonts w:cs="Times New Roman"/>
          <w:bCs/>
          <w:iCs/>
          <w:kern w:val="0"/>
          <w:sz w:val="28"/>
          <w:lang w:val="vi-VN"/>
          <w14:ligatures w14:val="none"/>
        </w:rPr>
      </w:pPr>
      <w:r w:rsidRPr="00E84864">
        <w:rPr>
          <w:rFonts w:cs="Times New Roman"/>
          <w:bCs/>
          <w:iCs/>
          <w:kern w:val="0"/>
          <w:sz w:val="28"/>
          <w:lang w:val="vi-VN"/>
          <w14:ligatures w14:val="none"/>
        </w:rPr>
        <w:tab/>
      </w:r>
      <w:r w:rsidR="00AE1AC7" w:rsidRPr="00E84864">
        <w:rPr>
          <w:rFonts w:cs="Times New Roman"/>
          <w:bCs/>
          <w:iCs/>
          <w:kern w:val="0"/>
          <w:sz w:val="28"/>
          <w:lang w:val="vi-VN"/>
          <w14:ligatures w14:val="none"/>
        </w:rPr>
        <w:t>- Đánh giá, ghi nhận và khuyến khích những sáng tạo của trẻ.</w:t>
      </w:r>
    </w:p>
    <w:p w14:paraId="454162FC" w14:textId="04055B0F" w:rsidR="004773C9" w:rsidRPr="00E84864" w:rsidRDefault="004773C9" w:rsidP="00570585">
      <w:pPr>
        <w:spacing w:after="0" w:line="240" w:lineRule="auto"/>
        <w:jc w:val="both"/>
        <w:rPr>
          <w:rFonts w:eastAsia="Calibri" w:cs="Times New Roman"/>
          <w:i/>
          <w:iCs/>
          <w:kern w:val="0"/>
          <w:sz w:val="28"/>
          <w:szCs w:val="28"/>
          <w:u w:val="single"/>
          <w:lang w:val="vi-VN"/>
          <w14:ligatures w14:val="none"/>
        </w:rPr>
      </w:pPr>
      <w:r w:rsidRPr="00E84864">
        <w:rPr>
          <w:rFonts w:eastAsia="Calibri" w:cs="Times New Roman"/>
          <w:b/>
          <w:i/>
          <w:iCs/>
          <w:color w:val="000000"/>
          <w:kern w:val="0"/>
          <w:sz w:val="28"/>
          <w:szCs w:val="28"/>
          <w:u w:val="single"/>
          <w:lang w:val="vi-VN"/>
          <w14:ligatures w14:val="none"/>
        </w:rPr>
        <w:t>Đánh giá trẻ hàng ngày:</w:t>
      </w:r>
    </w:p>
    <w:p w14:paraId="77254CD5" w14:textId="261C333B" w:rsidR="004773C9" w:rsidRPr="00E84864" w:rsidRDefault="004773C9" w:rsidP="004773C9">
      <w:pPr>
        <w:spacing w:after="0" w:line="240" w:lineRule="auto"/>
        <w:jc w:val="both"/>
        <w:rPr>
          <w:rFonts w:eastAsia="Times New Roman" w:cs="Times New Roman"/>
          <w:kern w:val="0"/>
          <w:sz w:val="28"/>
          <w:szCs w:val="28"/>
          <w14:ligatures w14:val="none"/>
        </w:rPr>
      </w:pPr>
    </w:p>
    <w:p w14:paraId="74C1CA55"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37E12FE6"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3168ED26"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46A88212"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1EFC66F9"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3072968A"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78D8C466"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4D9D8435"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30640D19" w14:textId="77777777" w:rsidR="009E1C64" w:rsidRPr="00E84864" w:rsidRDefault="009E1C64" w:rsidP="004773C9">
      <w:pPr>
        <w:spacing w:after="0" w:line="240" w:lineRule="auto"/>
        <w:jc w:val="both"/>
        <w:rPr>
          <w:rFonts w:eastAsia="Times New Roman" w:cs="Times New Roman"/>
          <w:kern w:val="0"/>
          <w:sz w:val="28"/>
          <w:szCs w:val="28"/>
          <w14:ligatures w14:val="none"/>
        </w:rPr>
      </w:pPr>
    </w:p>
    <w:p w14:paraId="0957421D" w14:textId="77777777" w:rsidR="009E1C64" w:rsidRPr="00E84864" w:rsidRDefault="009E1C64" w:rsidP="004773C9">
      <w:pPr>
        <w:spacing w:after="0" w:line="240" w:lineRule="auto"/>
        <w:jc w:val="both"/>
        <w:rPr>
          <w:rFonts w:eastAsia="Times New Roman" w:cs="Times New Roman"/>
          <w:kern w:val="0"/>
          <w:sz w:val="28"/>
          <w:szCs w:val="28"/>
          <w14:ligatures w14:val="none"/>
        </w:rPr>
      </w:pPr>
    </w:p>
    <w:p w14:paraId="739017B1" w14:textId="77777777" w:rsidR="009E1C64" w:rsidRPr="00E84864" w:rsidRDefault="009E1C64" w:rsidP="004773C9">
      <w:pPr>
        <w:spacing w:after="0" w:line="240" w:lineRule="auto"/>
        <w:jc w:val="both"/>
        <w:rPr>
          <w:rFonts w:eastAsia="Times New Roman" w:cs="Times New Roman"/>
          <w:kern w:val="0"/>
          <w:sz w:val="28"/>
          <w:szCs w:val="28"/>
          <w14:ligatures w14:val="none"/>
        </w:rPr>
      </w:pPr>
    </w:p>
    <w:p w14:paraId="79E9D43D" w14:textId="77777777" w:rsidR="009E1C64" w:rsidRPr="00E84864" w:rsidRDefault="009E1C64" w:rsidP="004773C9">
      <w:pPr>
        <w:spacing w:after="0" w:line="240" w:lineRule="auto"/>
        <w:jc w:val="both"/>
        <w:rPr>
          <w:rFonts w:eastAsia="Times New Roman" w:cs="Times New Roman"/>
          <w:kern w:val="0"/>
          <w:sz w:val="28"/>
          <w:szCs w:val="28"/>
          <w14:ligatures w14:val="none"/>
        </w:rPr>
      </w:pPr>
    </w:p>
    <w:p w14:paraId="57E166E2" w14:textId="77777777" w:rsidR="00CE5D5C" w:rsidRPr="00E84864" w:rsidRDefault="00CE5D5C" w:rsidP="004773C9">
      <w:pPr>
        <w:spacing w:after="0" w:line="240" w:lineRule="auto"/>
        <w:jc w:val="both"/>
        <w:rPr>
          <w:rFonts w:eastAsia="Times New Roman" w:cs="Times New Roman"/>
          <w:kern w:val="0"/>
          <w:sz w:val="28"/>
          <w:szCs w:val="28"/>
          <w14:ligatures w14:val="none"/>
        </w:rPr>
      </w:pPr>
    </w:p>
    <w:p w14:paraId="6DD6B1FF" w14:textId="77777777" w:rsidR="00CE5D5C" w:rsidRPr="00E84864" w:rsidRDefault="00CE5D5C" w:rsidP="004773C9">
      <w:pPr>
        <w:spacing w:after="0" w:line="240" w:lineRule="auto"/>
        <w:jc w:val="both"/>
        <w:rPr>
          <w:rFonts w:eastAsia="Times New Roman" w:cs="Times New Roman"/>
          <w:kern w:val="0"/>
          <w:sz w:val="28"/>
          <w:szCs w:val="28"/>
          <w14:ligatures w14:val="none"/>
        </w:rPr>
      </w:pPr>
    </w:p>
    <w:p w14:paraId="5F46D7AF" w14:textId="77777777" w:rsidR="00CE5D5C" w:rsidRPr="00E84864" w:rsidRDefault="00CE5D5C" w:rsidP="004773C9">
      <w:pPr>
        <w:spacing w:after="0" w:line="240" w:lineRule="auto"/>
        <w:jc w:val="both"/>
        <w:rPr>
          <w:rFonts w:eastAsia="Times New Roman" w:cs="Times New Roman"/>
          <w:kern w:val="0"/>
          <w:sz w:val="28"/>
          <w:szCs w:val="28"/>
          <w14:ligatures w14:val="none"/>
        </w:rPr>
      </w:pPr>
    </w:p>
    <w:p w14:paraId="4D995AB7" w14:textId="77777777" w:rsidR="00CE5D5C" w:rsidRPr="00E84864" w:rsidRDefault="00CE5D5C" w:rsidP="004773C9">
      <w:pPr>
        <w:spacing w:after="0" w:line="240" w:lineRule="auto"/>
        <w:jc w:val="both"/>
        <w:rPr>
          <w:rFonts w:eastAsia="Times New Roman" w:cs="Times New Roman"/>
          <w:kern w:val="0"/>
          <w:sz w:val="28"/>
          <w:szCs w:val="28"/>
          <w14:ligatures w14:val="none"/>
        </w:rPr>
      </w:pPr>
    </w:p>
    <w:p w14:paraId="425EC52C" w14:textId="77777777" w:rsidR="00570585" w:rsidRPr="00E84864" w:rsidRDefault="00570585" w:rsidP="004773C9">
      <w:pPr>
        <w:spacing w:after="0" w:line="240" w:lineRule="auto"/>
        <w:jc w:val="both"/>
        <w:rPr>
          <w:rFonts w:eastAsia="Times New Roman" w:cs="Times New Roman"/>
          <w:kern w:val="0"/>
          <w:sz w:val="28"/>
          <w:szCs w:val="28"/>
          <w14:ligatures w14:val="none"/>
        </w:rPr>
      </w:pPr>
    </w:p>
    <w:p w14:paraId="6D017585" w14:textId="7441F0FB" w:rsidR="004773C9" w:rsidRPr="00E84864" w:rsidRDefault="004773C9" w:rsidP="004773C9">
      <w:pPr>
        <w:spacing w:after="0" w:line="240" w:lineRule="auto"/>
        <w:jc w:val="both"/>
        <w:outlineLvl w:val="2"/>
        <w:rPr>
          <w:rFonts w:eastAsia="Times New Roman" w:cs="Times New Roman"/>
          <w:b/>
          <w:bCs/>
          <w:kern w:val="0"/>
          <w:sz w:val="28"/>
          <w:szCs w:val="28"/>
          <w14:ligatures w14:val="none"/>
        </w:rPr>
      </w:pPr>
      <w:r w:rsidRPr="00E84864">
        <w:rPr>
          <w:rFonts w:eastAsia="Times New Roman" w:cs="Times New Roman"/>
          <w:b/>
          <w:bCs/>
          <w:kern w:val="0"/>
          <w:sz w:val="28"/>
          <w:szCs w:val="28"/>
          <w:lang w:val="vi-VN"/>
          <w14:ligatures w14:val="none"/>
        </w:rPr>
        <w:t xml:space="preserve">Thứ 4 ngày </w:t>
      </w:r>
      <w:r w:rsidR="00CE5D5C" w:rsidRPr="00E84864">
        <w:rPr>
          <w:rFonts w:eastAsia="Times New Roman" w:cs="Times New Roman"/>
          <w:b/>
          <w:bCs/>
          <w:kern w:val="0"/>
          <w:sz w:val="28"/>
          <w:szCs w:val="28"/>
          <w14:ligatures w14:val="none"/>
        </w:rPr>
        <w:t>1</w:t>
      </w:r>
      <w:r w:rsidR="00650A90" w:rsidRPr="00E84864">
        <w:rPr>
          <w:rFonts w:eastAsia="Times New Roman" w:cs="Times New Roman"/>
          <w:b/>
          <w:bCs/>
          <w:kern w:val="0"/>
          <w:sz w:val="28"/>
          <w:szCs w:val="28"/>
          <w14:ligatures w14:val="none"/>
        </w:rPr>
        <w:t>8</w:t>
      </w:r>
      <w:r w:rsidRPr="00E84864">
        <w:rPr>
          <w:rFonts w:eastAsia="Times New Roman" w:cs="Times New Roman"/>
          <w:b/>
          <w:bCs/>
          <w:kern w:val="0"/>
          <w:sz w:val="28"/>
          <w:szCs w:val="28"/>
          <w:lang w:val="vi-VN"/>
          <w14:ligatures w14:val="none"/>
        </w:rPr>
        <w:t xml:space="preserve"> /</w:t>
      </w:r>
      <w:r w:rsidR="00570585" w:rsidRPr="00E84864">
        <w:rPr>
          <w:rFonts w:eastAsia="Times New Roman" w:cs="Times New Roman"/>
          <w:b/>
          <w:bCs/>
          <w:kern w:val="0"/>
          <w:sz w:val="28"/>
          <w:szCs w:val="28"/>
          <w14:ligatures w14:val="none"/>
        </w:rPr>
        <w:t>1</w:t>
      </w:r>
      <w:r w:rsidRPr="00E84864">
        <w:rPr>
          <w:rFonts w:eastAsia="Times New Roman" w:cs="Times New Roman"/>
          <w:b/>
          <w:bCs/>
          <w:kern w:val="0"/>
          <w:sz w:val="28"/>
          <w:szCs w:val="28"/>
          <w:lang w:val="vi-VN"/>
          <w14:ligatures w14:val="none"/>
        </w:rPr>
        <w:t>2/202</w:t>
      </w:r>
      <w:r w:rsidR="00570585" w:rsidRPr="00E84864">
        <w:rPr>
          <w:rFonts w:eastAsia="Times New Roman" w:cs="Times New Roman"/>
          <w:b/>
          <w:bCs/>
          <w:kern w:val="0"/>
          <w:sz w:val="28"/>
          <w:szCs w:val="28"/>
          <w14:ligatures w14:val="none"/>
        </w:rPr>
        <w:t>4</w:t>
      </w:r>
    </w:p>
    <w:p w14:paraId="4B814BEB" w14:textId="77777777" w:rsidR="00D3621A" w:rsidRPr="00D3621A" w:rsidRDefault="00D3621A" w:rsidP="00D3621A">
      <w:pPr>
        <w:spacing w:after="0" w:line="240" w:lineRule="auto"/>
        <w:jc w:val="center"/>
        <w:rPr>
          <w:rFonts w:eastAsia="Times New Roman" w:cs="Times New Roman"/>
          <w:b/>
          <w:kern w:val="0"/>
          <w:sz w:val="28"/>
          <w:szCs w:val="28"/>
          <w:lang w:val="vi-VN"/>
          <w14:ligatures w14:val="none"/>
        </w:rPr>
      </w:pPr>
      <w:r w:rsidRPr="00D3621A">
        <w:rPr>
          <w:rFonts w:eastAsia="Times New Roman" w:cs="Times New Roman"/>
          <w:b/>
          <w:kern w:val="0"/>
          <w:sz w:val="28"/>
          <w:szCs w:val="28"/>
          <w:lang w:val="vi-VN"/>
          <w14:ligatures w14:val="none"/>
        </w:rPr>
        <w:t>PHÁT TRIỂN NHẬN THỨC</w:t>
      </w:r>
    </w:p>
    <w:p w14:paraId="3A4A4D37" w14:textId="77777777" w:rsidR="00D3621A" w:rsidRPr="00D3621A" w:rsidRDefault="00D3621A" w:rsidP="00D3621A">
      <w:pPr>
        <w:tabs>
          <w:tab w:val="left" w:pos="9740"/>
        </w:tabs>
        <w:spacing w:after="0" w:line="360" w:lineRule="auto"/>
        <w:jc w:val="center"/>
        <w:rPr>
          <w:rFonts w:eastAsia="Calibri" w:cs="Times New Roman"/>
          <w:b/>
          <w:bCs/>
          <w:kern w:val="0"/>
          <w:sz w:val="28"/>
          <w:szCs w:val="28"/>
          <w:lang w:val="vi-VN"/>
          <w14:ligatures w14:val="none"/>
        </w:rPr>
      </w:pPr>
      <w:r w:rsidRPr="00D3621A">
        <w:rPr>
          <w:rFonts w:eastAsia="Calibri" w:cs="Times New Roman"/>
          <w:b/>
          <w:bCs/>
          <w:kern w:val="0"/>
          <w:sz w:val="28"/>
          <w:szCs w:val="28"/>
          <w:lang w:val="vi-VN"/>
          <w14:ligatures w14:val="none"/>
        </w:rPr>
        <w:t>-LQVT: Nhận biết , phân biệt khối vuông- khối chữ nhật</w:t>
      </w:r>
    </w:p>
    <w:p w14:paraId="4F80FE76" w14:textId="115FC880" w:rsidR="00D3621A" w:rsidRPr="00D3621A" w:rsidRDefault="00D3621A" w:rsidP="00D3621A">
      <w:pPr>
        <w:spacing w:after="0" w:line="276" w:lineRule="auto"/>
        <w:rPr>
          <w:rFonts w:eastAsia="Calibri" w:cs="Times New Roman"/>
          <w:b/>
          <w:kern w:val="0"/>
          <w:sz w:val="28"/>
          <w:szCs w:val="28"/>
          <w14:ligatures w14:val="none"/>
        </w:rPr>
      </w:pPr>
      <w:r w:rsidRPr="00D3621A">
        <w:rPr>
          <w:rFonts w:eastAsia="Calibri" w:cs="Times New Roman"/>
          <w:b/>
          <w:kern w:val="0"/>
          <w:sz w:val="28"/>
          <w:szCs w:val="28"/>
          <w:lang w:val="vi-VN"/>
          <w14:ligatures w14:val="none"/>
        </w:rPr>
        <w:t xml:space="preserve">I. </w:t>
      </w:r>
      <w:r w:rsidR="00BF237D">
        <w:rPr>
          <w:rFonts w:eastAsia="Calibri" w:cs="Times New Roman"/>
          <w:b/>
          <w:kern w:val="0"/>
          <w:sz w:val="28"/>
          <w:szCs w:val="28"/>
          <w14:ligatures w14:val="none"/>
        </w:rPr>
        <w:t>Mục đích – yêu cầu:</w:t>
      </w:r>
    </w:p>
    <w:p w14:paraId="22AED9A6" w14:textId="77777777" w:rsidR="00D3621A" w:rsidRPr="00D3621A" w:rsidRDefault="00D3621A" w:rsidP="00D3621A">
      <w:pPr>
        <w:tabs>
          <w:tab w:val="left" w:pos="270"/>
        </w:tabs>
        <w:spacing w:after="0" w:line="276" w:lineRule="auto"/>
        <w:ind w:left="720"/>
        <w:contextualSpacing/>
        <w:jc w:val="both"/>
        <w:rPr>
          <w:rFonts w:eastAsia="Calibri" w:cs="Times New Roman"/>
          <w:b/>
          <w:kern w:val="0"/>
          <w:sz w:val="28"/>
          <w:szCs w:val="28"/>
          <w:lang w:val="vi-VN"/>
          <w14:ligatures w14:val="none"/>
        </w:rPr>
      </w:pPr>
      <w:r w:rsidRPr="00D3621A">
        <w:rPr>
          <w:rFonts w:eastAsia="Calibri" w:cs="Times New Roman"/>
          <w:bCs/>
          <w:kern w:val="0"/>
          <w:sz w:val="28"/>
          <w:szCs w:val="28"/>
          <w:lang w:val="vi-VN"/>
          <w14:ligatures w14:val="none"/>
        </w:rPr>
        <w:lastRenderedPageBreak/>
        <w:t xml:space="preserve">- </w:t>
      </w:r>
      <w:r w:rsidRPr="00D3621A">
        <w:rPr>
          <w:rFonts w:eastAsia="Calibri" w:cs="Times New Roman"/>
          <w:kern w:val="0"/>
          <w:sz w:val="28"/>
          <w:szCs w:val="28"/>
          <w:lang w:val="vi-VN"/>
          <w14:ligatures w14:val="none"/>
        </w:rPr>
        <w:t>Trẻ nhận biết gọi tên khối vuông, khối chữ nhật, chỉ ra được điểm giống và khác nhau giữa hai khối.</w:t>
      </w:r>
    </w:p>
    <w:p w14:paraId="28E0748C" w14:textId="77777777" w:rsidR="00D3621A" w:rsidRPr="00D3621A" w:rsidRDefault="00D3621A" w:rsidP="00D3621A">
      <w:pPr>
        <w:tabs>
          <w:tab w:val="left" w:pos="270"/>
        </w:tabs>
        <w:spacing w:after="0" w:line="276" w:lineRule="auto"/>
        <w:ind w:left="720"/>
        <w:contextualSpacing/>
        <w:jc w:val="both"/>
        <w:rPr>
          <w:rFonts w:eastAsia="Calibri" w:cs="Times New Roman"/>
          <w:b/>
          <w:kern w:val="0"/>
          <w:sz w:val="28"/>
          <w:szCs w:val="28"/>
          <w:lang w:val="vi-VN"/>
          <w14:ligatures w14:val="none"/>
        </w:rPr>
      </w:pPr>
      <w:r w:rsidRPr="00D3621A">
        <w:rPr>
          <w:rFonts w:eastAsia="Calibri" w:cs="Times New Roman"/>
          <w:kern w:val="0"/>
          <w:sz w:val="28"/>
          <w:szCs w:val="28"/>
          <w:lang w:val="vi-VN"/>
          <w14:ligatures w14:val="none"/>
        </w:rPr>
        <w:t>- Trẻ nhận dạng được khối vuông, khối chữ nhật trong trong thực tế. Phát triển kĩ năng quan sát, phân tích và rèn khả năng đếm cho trẻ.</w:t>
      </w:r>
    </w:p>
    <w:p w14:paraId="45E3DE06" w14:textId="77777777" w:rsidR="00D3621A" w:rsidRPr="00D3621A" w:rsidRDefault="00D3621A" w:rsidP="00D3621A">
      <w:pPr>
        <w:tabs>
          <w:tab w:val="left" w:pos="270"/>
        </w:tabs>
        <w:spacing w:after="0" w:line="276" w:lineRule="auto"/>
        <w:ind w:left="720"/>
        <w:contextualSpacing/>
        <w:jc w:val="both"/>
        <w:rPr>
          <w:rFonts w:eastAsia="Calibri" w:cs="Times New Roman"/>
          <w:b/>
          <w:kern w:val="0"/>
          <w:sz w:val="28"/>
          <w:szCs w:val="28"/>
          <w:lang w:val="vi-VN"/>
          <w14:ligatures w14:val="none"/>
        </w:rPr>
      </w:pPr>
      <w:r w:rsidRPr="00D3621A">
        <w:rPr>
          <w:rFonts w:eastAsia="Calibri" w:cs="Times New Roman"/>
          <w:kern w:val="0"/>
          <w:sz w:val="28"/>
          <w:szCs w:val="28"/>
          <w:lang w:val="vi-VN"/>
          <w14:ligatures w14:val="none"/>
        </w:rPr>
        <w:t>- Trẻ hứng thú tham gia vào các hoạt động.</w:t>
      </w:r>
    </w:p>
    <w:p w14:paraId="51C96ABD" w14:textId="05142F59" w:rsidR="00D3621A" w:rsidRPr="00D3621A" w:rsidRDefault="00D3621A" w:rsidP="00D3621A">
      <w:pPr>
        <w:spacing w:after="0" w:line="276" w:lineRule="auto"/>
        <w:jc w:val="both"/>
        <w:rPr>
          <w:rFonts w:eastAsia="Calibri" w:cs="Times New Roman"/>
          <w:b/>
          <w:kern w:val="0"/>
          <w:sz w:val="28"/>
          <w:szCs w:val="28"/>
          <w14:ligatures w14:val="none"/>
        </w:rPr>
      </w:pPr>
      <w:r w:rsidRPr="00D3621A">
        <w:rPr>
          <w:rFonts w:eastAsia="Calibri" w:cs="Times New Roman"/>
          <w:b/>
          <w:kern w:val="0"/>
          <w:sz w:val="28"/>
          <w:szCs w:val="28"/>
          <w:lang w:val="vi-VN"/>
          <w14:ligatures w14:val="none"/>
        </w:rPr>
        <w:t xml:space="preserve">II. </w:t>
      </w:r>
      <w:r w:rsidR="00BF237D">
        <w:rPr>
          <w:rFonts w:eastAsia="Calibri" w:cs="Times New Roman"/>
          <w:b/>
          <w:kern w:val="0"/>
          <w:sz w:val="28"/>
          <w:szCs w:val="28"/>
          <w14:ligatures w14:val="none"/>
        </w:rPr>
        <w:t>Chuẩn bị:</w:t>
      </w:r>
    </w:p>
    <w:p w14:paraId="32486FD5" w14:textId="265E72BA" w:rsidR="009C63B0" w:rsidRDefault="009C63B0" w:rsidP="009C63B0">
      <w:pPr>
        <w:spacing w:after="0" w:line="276" w:lineRule="auto"/>
        <w:rPr>
          <w:rFonts w:eastAsia="Calibri" w:cs="Times New Roman"/>
          <w:kern w:val="0"/>
          <w:sz w:val="28"/>
          <w:szCs w:val="28"/>
          <w14:ligatures w14:val="none"/>
        </w:rPr>
      </w:pPr>
      <w:r>
        <w:rPr>
          <w:rFonts w:eastAsia="Calibri" w:cs="Times New Roman"/>
          <w:kern w:val="0"/>
          <w:sz w:val="28"/>
          <w:szCs w:val="28"/>
          <w14:ligatures w14:val="none"/>
        </w:rPr>
        <w:t>1. Đồ dùng của cô:</w:t>
      </w:r>
    </w:p>
    <w:p w14:paraId="1BF08F53" w14:textId="283FD665" w:rsidR="009C63B0" w:rsidRDefault="009C63B0" w:rsidP="009C63B0">
      <w:pPr>
        <w:spacing w:after="0" w:line="276" w:lineRule="auto"/>
        <w:rPr>
          <w:rFonts w:eastAsia="Calibri" w:cs="Times New Roman"/>
          <w:kern w:val="0"/>
          <w:sz w:val="28"/>
          <w:szCs w:val="28"/>
          <w14:ligatures w14:val="none"/>
        </w:rPr>
      </w:pPr>
      <w:r>
        <w:rPr>
          <w:rFonts w:eastAsia="Calibri" w:cs="Times New Roman"/>
          <w:kern w:val="0"/>
          <w:sz w:val="28"/>
          <w:szCs w:val="28"/>
          <w14:ligatures w14:val="none"/>
        </w:rPr>
        <w:tab/>
        <w:t xml:space="preserve">- </w:t>
      </w:r>
      <w:r w:rsidRPr="00D3621A">
        <w:rPr>
          <w:rFonts w:eastAsia="Calibri" w:cs="Times New Roman"/>
          <w:kern w:val="0"/>
          <w:sz w:val="28"/>
          <w:szCs w:val="28"/>
          <w:lang w:val="vi-VN"/>
          <w14:ligatures w14:val="none"/>
        </w:rPr>
        <w:t xml:space="preserve">1 số vỏ hộp thuốc ( hoặc bìa catton) có dạng khối vuông, khối chữ nhật mỗi loại 4-5 hộp có kích thước to nhỏ khác nhau.  </w:t>
      </w:r>
    </w:p>
    <w:p w14:paraId="092E955A" w14:textId="175B587D" w:rsidR="009C63B0" w:rsidRPr="009C63B0" w:rsidRDefault="009C63B0" w:rsidP="009C63B0">
      <w:pPr>
        <w:spacing w:after="0" w:line="276" w:lineRule="auto"/>
        <w:rPr>
          <w:rFonts w:eastAsia="Calibri" w:cs="Times New Roman"/>
          <w:kern w:val="0"/>
          <w:sz w:val="28"/>
          <w:szCs w:val="28"/>
          <w14:ligatures w14:val="none"/>
        </w:rPr>
      </w:pPr>
      <w:r>
        <w:rPr>
          <w:rFonts w:eastAsia="Calibri" w:cs="Times New Roman"/>
          <w:kern w:val="0"/>
          <w:sz w:val="28"/>
          <w:szCs w:val="28"/>
          <w14:ligatures w14:val="none"/>
        </w:rPr>
        <w:t>2. Đồ dùng của trẻ:</w:t>
      </w:r>
    </w:p>
    <w:p w14:paraId="3410A002" w14:textId="1D3D9F4B" w:rsidR="009C63B0" w:rsidRPr="009C63B0" w:rsidRDefault="009C63B0" w:rsidP="00D3621A">
      <w:pPr>
        <w:spacing w:after="0" w:line="276" w:lineRule="auto"/>
        <w:ind w:left="720"/>
        <w:rPr>
          <w:rFonts w:eastAsia="Calibri" w:cs="Times New Roman"/>
          <w:kern w:val="0"/>
          <w:sz w:val="28"/>
          <w:szCs w:val="28"/>
          <w14:ligatures w14:val="none"/>
        </w:rPr>
      </w:pPr>
      <w:r>
        <w:rPr>
          <w:rFonts w:eastAsia="Calibri" w:cs="Times New Roman"/>
          <w:kern w:val="0"/>
          <w:sz w:val="28"/>
          <w:szCs w:val="28"/>
          <w14:ligatures w14:val="none"/>
        </w:rPr>
        <w:t>- Mỗi trẻ 1 rổ đồ dùng có 1 khối vuông, 1 khối chữ nhật.</w:t>
      </w:r>
    </w:p>
    <w:p w14:paraId="3710B757" w14:textId="50991612" w:rsidR="00D3621A" w:rsidRPr="00D3621A" w:rsidRDefault="00D3621A" w:rsidP="00D3621A">
      <w:pPr>
        <w:spacing w:after="0" w:line="276" w:lineRule="auto"/>
        <w:ind w:left="720"/>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xml:space="preserve">- Bộ đồ chơi lắp ghép của trẻ được để trong 1 hộp quà. </w:t>
      </w:r>
    </w:p>
    <w:p w14:paraId="175666EA" w14:textId="4BED5F19" w:rsidR="00D3621A" w:rsidRPr="00D3621A" w:rsidRDefault="00D3621A" w:rsidP="00D3621A">
      <w:pPr>
        <w:spacing w:after="0" w:line="276" w:lineRule="auto"/>
        <w:jc w:val="both"/>
        <w:rPr>
          <w:rFonts w:eastAsia="Calibri" w:cs="Times New Roman"/>
          <w:b/>
          <w:kern w:val="0"/>
          <w:sz w:val="28"/>
          <w:szCs w:val="28"/>
          <w:lang w:val="vi-VN"/>
          <w14:ligatures w14:val="none"/>
        </w:rPr>
      </w:pPr>
      <w:r w:rsidRPr="00D3621A">
        <w:rPr>
          <w:rFonts w:eastAsia="Calibri" w:cs="Times New Roman"/>
          <w:b/>
          <w:kern w:val="0"/>
          <w:sz w:val="28"/>
          <w:szCs w:val="28"/>
          <w:lang w:val="vi-VN"/>
          <w14:ligatures w14:val="none"/>
        </w:rPr>
        <w:t xml:space="preserve">III. </w:t>
      </w:r>
      <w:r w:rsidR="00BF237D">
        <w:rPr>
          <w:rFonts w:eastAsia="Calibri" w:cs="Times New Roman"/>
          <w:b/>
          <w:kern w:val="0"/>
          <w:sz w:val="28"/>
          <w:szCs w:val="28"/>
          <w14:ligatures w14:val="none"/>
        </w:rPr>
        <w:t>Tổ chức</w:t>
      </w:r>
      <w:r w:rsidRPr="00D3621A">
        <w:rPr>
          <w:rFonts w:eastAsia="Calibri" w:cs="Times New Roman"/>
          <w:b/>
          <w:kern w:val="0"/>
          <w:sz w:val="28"/>
          <w:szCs w:val="28"/>
          <w:lang w:val="vi-VN"/>
          <w14:ligatures w14:val="none"/>
        </w:rPr>
        <w:t>.</w:t>
      </w:r>
    </w:p>
    <w:p w14:paraId="68B6DE78" w14:textId="1944A395" w:rsidR="00D3621A" w:rsidRPr="00D3621A" w:rsidRDefault="00D3621A" w:rsidP="00D3621A">
      <w:pPr>
        <w:tabs>
          <w:tab w:val="left" w:pos="270"/>
          <w:tab w:val="left" w:pos="360"/>
        </w:tabs>
        <w:spacing w:after="0" w:line="240" w:lineRule="auto"/>
        <w:contextualSpacing/>
        <w:jc w:val="both"/>
        <w:rPr>
          <w:rFonts w:eastAsia="Calibri" w:cs="Times New Roman"/>
          <w:b/>
          <w:bCs/>
          <w:i/>
          <w:iCs/>
          <w:kern w:val="0"/>
          <w:sz w:val="28"/>
          <w:szCs w:val="28"/>
          <w:lang w:val="vi-VN"/>
          <w14:ligatures w14:val="none"/>
        </w:rPr>
      </w:pPr>
      <w:r w:rsidRPr="00D3621A">
        <w:rPr>
          <w:rFonts w:eastAsia="Calibri" w:cs="Times New Roman"/>
          <w:b/>
          <w:bCs/>
          <w:i/>
          <w:iCs/>
          <w:kern w:val="0"/>
          <w:sz w:val="28"/>
          <w:szCs w:val="28"/>
          <w:lang w:val="vi-VN"/>
          <w14:ligatures w14:val="none"/>
        </w:rPr>
        <w:t>* H</w:t>
      </w:r>
      <w:r w:rsidR="009C63B0" w:rsidRPr="009C63B0">
        <w:rPr>
          <w:rFonts w:eastAsia="Calibri" w:cs="Times New Roman"/>
          <w:b/>
          <w:bCs/>
          <w:i/>
          <w:iCs/>
          <w:kern w:val="0"/>
          <w:sz w:val="28"/>
          <w:szCs w:val="28"/>
          <w14:ligatures w14:val="none"/>
        </w:rPr>
        <w:t xml:space="preserve">oạt động </w:t>
      </w:r>
      <w:r w:rsidRPr="00D3621A">
        <w:rPr>
          <w:rFonts w:eastAsia="Calibri" w:cs="Times New Roman"/>
          <w:b/>
          <w:bCs/>
          <w:i/>
          <w:iCs/>
          <w:kern w:val="0"/>
          <w:sz w:val="28"/>
          <w:szCs w:val="28"/>
          <w:lang w:val="vi-VN"/>
          <w14:ligatures w14:val="none"/>
        </w:rPr>
        <w:t>1: Gây hứng thú</w:t>
      </w:r>
    </w:p>
    <w:p w14:paraId="4A819C07"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Chia trẻ về 5 nhóm chơi trò chơi với các hộp giấy: xếp hình, làm đồ chơi, chồng hộp, ...</w:t>
      </w:r>
    </w:p>
    <w:p w14:paraId="694B8ABD" w14:textId="1E5EB4BD"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xml:space="preserve">+ Hỏi trẻ: Từ </w:t>
      </w:r>
      <w:r w:rsidR="009C63B0">
        <w:rPr>
          <w:rFonts w:eastAsia="Calibri" w:cs="Times New Roman"/>
          <w:kern w:val="0"/>
          <w:sz w:val="28"/>
          <w:szCs w:val="28"/>
          <w14:ligatures w14:val="none"/>
        </w:rPr>
        <w:t>các</w:t>
      </w:r>
      <w:r w:rsidRPr="00D3621A">
        <w:rPr>
          <w:rFonts w:eastAsia="Calibri" w:cs="Times New Roman"/>
          <w:kern w:val="0"/>
          <w:sz w:val="28"/>
          <w:szCs w:val="28"/>
          <w:lang w:val="vi-VN"/>
          <w14:ligatures w14:val="none"/>
        </w:rPr>
        <w:t xml:space="preserve"> hộp này con có thể xếp thành đồ dùng, đồ chơi gì? </w:t>
      </w:r>
    </w:p>
    <w:p w14:paraId="12165878"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Con xếp hình gì? Thùng ô tô sử dụng khối nào để xếp? Đầu ô tô thì sao?</w:t>
      </w:r>
    </w:p>
    <w:p w14:paraId="7E4CA4F8"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xml:space="preserve">+ Chiếc hộp con dùng để xếp thùng ô tô có dạng khối gì? </w:t>
      </w:r>
    </w:p>
    <w:p w14:paraId="5D61B2D5"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Vậy hộp xếp đầu ô tô có dạng khối gì? Vì sao con biết?</w:t>
      </w:r>
    </w:p>
    <w:p w14:paraId="08166F39" w14:textId="64478385" w:rsidR="00D3621A" w:rsidRPr="00D3621A" w:rsidRDefault="00D3621A" w:rsidP="00D3621A">
      <w:pPr>
        <w:tabs>
          <w:tab w:val="left" w:pos="270"/>
          <w:tab w:val="left" w:pos="360"/>
        </w:tabs>
        <w:spacing w:after="0" w:line="240" w:lineRule="auto"/>
        <w:contextualSpacing/>
        <w:jc w:val="both"/>
        <w:rPr>
          <w:rFonts w:eastAsia="Calibri" w:cs="Times New Roman"/>
          <w:b/>
          <w:iCs/>
          <w:kern w:val="0"/>
          <w:sz w:val="28"/>
          <w:szCs w:val="28"/>
          <w:lang w:val="vi-VN"/>
          <w14:ligatures w14:val="none"/>
        </w:rPr>
      </w:pPr>
      <w:r w:rsidRPr="00D3621A">
        <w:rPr>
          <w:rFonts w:eastAsia="Calibri" w:cs="Times New Roman"/>
          <w:b/>
          <w:iCs/>
          <w:kern w:val="0"/>
          <w:sz w:val="28"/>
          <w:szCs w:val="28"/>
          <w:lang w:val="vi-VN"/>
          <w14:ligatures w14:val="none"/>
        </w:rPr>
        <w:t>*</w:t>
      </w:r>
      <w:r w:rsidR="009C63B0" w:rsidRPr="00D3621A">
        <w:rPr>
          <w:rFonts w:eastAsia="Calibri" w:cs="Times New Roman"/>
          <w:b/>
          <w:bCs/>
          <w:i/>
          <w:iCs/>
          <w:kern w:val="0"/>
          <w:sz w:val="28"/>
          <w:szCs w:val="28"/>
          <w:lang w:val="vi-VN"/>
          <w14:ligatures w14:val="none"/>
        </w:rPr>
        <w:t>H</w:t>
      </w:r>
      <w:r w:rsidR="009C63B0" w:rsidRPr="009C63B0">
        <w:rPr>
          <w:rFonts w:eastAsia="Calibri" w:cs="Times New Roman"/>
          <w:b/>
          <w:bCs/>
          <w:i/>
          <w:iCs/>
          <w:kern w:val="0"/>
          <w:sz w:val="28"/>
          <w:szCs w:val="28"/>
          <w14:ligatures w14:val="none"/>
        </w:rPr>
        <w:t xml:space="preserve">oạt động </w:t>
      </w:r>
      <w:r w:rsidRPr="00D3621A">
        <w:rPr>
          <w:rFonts w:eastAsia="Calibri" w:cs="Times New Roman"/>
          <w:b/>
          <w:i/>
          <w:iCs/>
          <w:kern w:val="0"/>
          <w:sz w:val="28"/>
          <w:szCs w:val="28"/>
          <w:lang w:val="vi-VN"/>
          <w14:ligatures w14:val="none"/>
        </w:rPr>
        <w:t>2: Tìm hiểu khối chữ nhật, khối vuông</w:t>
      </w:r>
    </w:p>
    <w:p w14:paraId="5FB58904"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Tặng mỗi trẻ 1 rổ đồ chơi có khối vuông- khối chữ nhật</w:t>
      </w:r>
    </w:p>
    <w:p w14:paraId="525637D7"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xml:space="preserve">- Cô giơ khối chữ nhật lên và hỏi: </w:t>
      </w:r>
    </w:p>
    <w:p w14:paraId="50A927B1"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Đố con biết đây là khối gì?</w:t>
      </w:r>
    </w:p>
    <w:p w14:paraId="0464A36C"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Khối chữ nhật này có bao nhiêu mặt? Cho trẻ đếm các mặt của khối chữ nhật.( 6 mặt)</w:t>
      </w:r>
    </w:p>
    <w:p w14:paraId="23DE0BDA"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Các mặt của nó là hình gì? ( Đều là hình chữ nhật)</w:t>
      </w:r>
    </w:p>
    <w:p w14:paraId="187964B8"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Cô khái quát: Khối chữ nhật là khối có 6 mặt và các mặt của khối chữ nhật đều là các hình chữ nhật.</w:t>
      </w:r>
    </w:p>
    <w:p w14:paraId="04199501"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Cô giơ khối vuông lên và hỏi :</w:t>
      </w:r>
    </w:p>
    <w:p w14:paraId="6475F6A4"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xml:space="preserve">     </w:t>
      </w: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xml:space="preserve">+ Đây là khối gì? </w:t>
      </w:r>
    </w:p>
    <w:p w14:paraId="1C83E306"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Con có nhận xét gì về khối vuông? Khối vuông có mấy mặt?</w:t>
      </w:r>
    </w:p>
    <w:p w14:paraId="0AA910CF"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xml:space="preserve">      </w:t>
      </w: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Các mặt của khối vuông có gì đặc biệt? Vì sao con biết ?</w:t>
      </w:r>
    </w:p>
    <w:p w14:paraId="12F68E73" w14:textId="77777777" w:rsidR="00D3621A" w:rsidRPr="00D3621A" w:rsidRDefault="00D3621A" w:rsidP="00D3621A">
      <w:pPr>
        <w:tabs>
          <w:tab w:val="left" w:pos="270"/>
          <w:tab w:val="left" w:pos="360"/>
        </w:tabs>
        <w:spacing w:after="0" w:line="240" w:lineRule="auto"/>
        <w:ind w:left="27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lastRenderedPageBreak/>
        <w:tab/>
      </w:r>
      <w:r w:rsidRPr="00D3621A">
        <w:rPr>
          <w:rFonts w:eastAsia="Calibri" w:cs="Times New Roman"/>
          <w:kern w:val="0"/>
          <w:sz w:val="28"/>
          <w:szCs w:val="28"/>
          <w:lang w:val="vi-VN"/>
          <w14:ligatures w14:val="none"/>
        </w:rPr>
        <w:tab/>
        <w:t>- Cô khái quát: Khối vuông là khối có 6 mặt và các mặt của khối vuông là hình vuông.</w:t>
      </w:r>
    </w:p>
    <w:p w14:paraId="17C37C90" w14:textId="77777777" w:rsidR="00D3621A" w:rsidRPr="00D3621A" w:rsidRDefault="00D3621A" w:rsidP="00D3621A">
      <w:pPr>
        <w:tabs>
          <w:tab w:val="left" w:pos="270"/>
          <w:tab w:val="left" w:pos="360"/>
        </w:tabs>
        <w:spacing w:after="0" w:line="240" w:lineRule="auto"/>
        <w:ind w:left="270"/>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Đọc vè khối</w:t>
      </w:r>
    </w:p>
    <w:p w14:paraId="418E6F4A" w14:textId="77777777" w:rsidR="00D3621A" w:rsidRPr="00D3621A" w:rsidRDefault="00D3621A" w:rsidP="00D3621A">
      <w:pPr>
        <w:tabs>
          <w:tab w:val="left" w:pos="270"/>
          <w:tab w:val="left" w:pos="360"/>
        </w:tabs>
        <w:spacing w:after="0" w:line="240" w:lineRule="auto"/>
        <w:ind w:left="270"/>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Cho trẻ nhận xét đặc điểm giống và khác nhau của khối vuông và khối chũ nhật</w:t>
      </w:r>
    </w:p>
    <w:p w14:paraId="10502E98" w14:textId="38384CAD" w:rsidR="00D3621A" w:rsidRPr="00D3621A" w:rsidRDefault="00D3621A" w:rsidP="00D3621A">
      <w:pPr>
        <w:tabs>
          <w:tab w:val="left" w:pos="270"/>
          <w:tab w:val="left" w:pos="360"/>
        </w:tabs>
        <w:spacing w:after="0" w:line="240" w:lineRule="auto"/>
        <w:contextualSpacing/>
        <w:jc w:val="both"/>
        <w:rPr>
          <w:rFonts w:eastAsia="Calibri" w:cs="Times New Roman"/>
          <w:i/>
          <w:iCs/>
          <w:kern w:val="0"/>
          <w:sz w:val="28"/>
          <w:szCs w:val="28"/>
          <w:lang w:val="vi-VN"/>
          <w14:ligatures w14:val="none"/>
        </w:rPr>
      </w:pPr>
      <w:r w:rsidRPr="00D3621A">
        <w:rPr>
          <w:rFonts w:eastAsia="Calibri" w:cs="Times New Roman"/>
          <w:i/>
          <w:iCs/>
          <w:kern w:val="0"/>
          <w:sz w:val="28"/>
          <w:szCs w:val="28"/>
          <w:lang w:val="vi-VN"/>
          <w14:ligatures w14:val="none"/>
        </w:rPr>
        <w:tab/>
      </w:r>
      <w:r w:rsidRPr="00D3621A">
        <w:rPr>
          <w:rFonts w:eastAsia="Calibri" w:cs="Times New Roman"/>
          <w:i/>
          <w:iCs/>
          <w:kern w:val="0"/>
          <w:sz w:val="28"/>
          <w:szCs w:val="28"/>
          <w:lang w:val="vi-VN"/>
          <w14:ligatures w14:val="none"/>
        </w:rPr>
        <w:tab/>
      </w:r>
      <w:r w:rsidRPr="00D3621A">
        <w:rPr>
          <w:rFonts w:eastAsia="Calibri" w:cs="Times New Roman"/>
          <w:i/>
          <w:iCs/>
          <w:kern w:val="0"/>
          <w:sz w:val="28"/>
          <w:szCs w:val="28"/>
          <w:lang w:val="vi-VN"/>
          <w14:ligatures w14:val="none"/>
        </w:rPr>
        <w:tab/>
        <w:t>- Trò chơi: Xi b</w:t>
      </w:r>
      <w:r w:rsidR="009C63B0">
        <w:rPr>
          <w:rFonts w:eastAsia="Calibri" w:cs="Times New Roman"/>
          <w:i/>
          <w:iCs/>
          <w:kern w:val="0"/>
          <w:sz w:val="28"/>
          <w:szCs w:val="28"/>
          <w14:ligatures w14:val="none"/>
        </w:rPr>
        <w:t>a</w:t>
      </w:r>
      <w:r w:rsidRPr="00D3621A">
        <w:rPr>
          <w:rFonts w:eastAsia="Calibri" w:cs="Times New Roman"/>
          <w:i/>
          <w:iCs/>
          <w:kern w:val="0"/>
          <w:sz w:val="28"/>
          <w:szCs w:val="28"/>
          <w:lang w:val="vi-VN"/>
          <w14:ligatures w14:val="none"/>
        </w:rPr>
        <w:t xml:space="preserve"> khoai</w:t>
      </w:r>
    </w:p>
    <w:p w14:paraId="6F184659" w14:textId="77777777" w:rsidR="00D3621A" w:rsidRPr="00D3621A" w:rsidRDefault="00D3621A" w:rsidP="00D3621A">
      <w:pPr>
        <w:tabs>
          <w:tab w:val="left" w:pos="270"/>
          <w:tab w:val="left" w:pos="360"/>
        </w:tabs>
        <w:spacing w:after="0" w:line="240" w:lineRule="auto"/>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xml:space="preserve">+ Cách chơi: cô nói tên khối trẻ đi tìm đồ dùng đồ chơi xung quanh lớp có dạng khối đó. </w:t>
      </w:r>
    </w:p>
    <w:p w14:paraId="114FA8F7" w14:textId="0FFBB001" w:rsidR="00D3621A" w:rsidRPr="00D3621A" w:rsidRDefault="00D3621A" w:rsidP="00D3621A">
      <w:pPr>
        <w:tabs>
          <w:tab w:val="left" w:pos="270"/>
          <w:tab w:val="left" w:pos="360"/>
        </w:tabs>
        <w:spacing w:after="0" w:line="240" w:lineRule="auto"/>
        <w:contextualSpacing/>
        <w:jc w:val="both"/>
        <w:rPr>
          <w:rFonts w:eastAsia="Calibri" w:cs="Times New Roman"/>
          <w:b/>
          <w:i/>
          <w:iCs/>
          <w:kern w:val="0"/>
          <w:sz w:val="28"/>
          <w:szCs w:val="28"/>
          <w14:ligatures w14:val="none"/>
        </w:rPr>
      </w:pPr>
      <w:r w:rsidRPr="00D3621A">
        <w:rPr>
          <w:rFonts w:eastAsia="Calibri" w:cs="Times New Roman"/>
          <w:b/>
          <w:i/>
          <w:iCs/>
          <w:kern w:val="0"/>
          <w:sz w:val="28"/>
          <w:szCs w:val="28"/>
          <w:lang w:val="vi-VN"/>
          <w14:ligatures w14:val="none"/>
        </w:rPr>
        <w:t>*</w:t>
      </w:r>
      <w:r w:rsidR="009C63B0" w:rsidRPr="00D3621A">
        <w:rPr>
          <w:rFonts w:eastAsia="Calibri" w:cs="Times New Roman"/>
          <w:b/>
          <w:bCs/>
          <w:i/>
          <w:iCs/>
          <w:kern w:val="0"/>
          <w:sz w:val="28"/>
          <w:szCs w:val="28"/>
          <w:lang w:val="vi-VN"/>
          <w14:ligatures w14:val="none"/>
        </w:rPr>
        <w:t>H</w:t>
      </w:r>
      <w:r w:rsidR="009C63B0" w:rsidRPr="009C63B0">
        <w:rPr>
          <w:rFonts w:eastAsia="Calibri" w:cs="Times New Roman"/>
          <w:b/>
          <w:bCs/>
          <w:i/>
          <w:iCs/>
          <w:kern w:val="0"/>
          <w:sz w:val="28"/>
          <w:szCs w:val="28"/>
          <w14:ligatures w14:val="none"/>
        </w:rPr>
        <w:t xml:space="preserve">oạt động </w:t>
      </w:r>
      <w:r w:rsidRPr="00D3621A">
        <w:rPr>
          <w:rFonts w:eastAsia="Calibri" w:cs="Times New Roman"/>
          <w:b/>
          <w:i/>
          <w:iCs/>
          <w:kern w:val="0"/>
          <w:sz w:val="28"/>
          <w:szCs w:val="28"/>
          <w:lang w:val="vi-VN"/>
          <w14:ligatures w14:val="none"/>
        </w:rPr>
        <w:t xml:space="preserve">3: </w:t>
      </w:r>
      <w:r w:rsidR="009C63B0">
        <w:rPr>
          <w:rFonts w:eastAsia="Calibri" w:cs="Times New Roman"/>
          <w:b/>
          <w:i/>
          <w:iCs/>
          <w:kern w:val="0"/>
          <w:sz w:val="28"/>
          <w:szCs w:val="28"/>
          <w14:ligatures w14:val="none"/>
        </w:rPr>
        <w:t>Trò chơi với các khối</w:t>
      </w:r>
    </w:p>
    <w:p w14:paraId="3811BD1C" w14:textId="77777777" w:rsidR="00D3621A" w:rsidRPr="00D3621A" w:rsidDel="00F040BF" w:rsidRDefault="00D3621A" w:rsidP="00D3621A">
      <w:pPr>
        <w:tabs>
          <w:tab w:val="left" w:pos="270"/>
          <w:tab w:val="left" w:pos="360"/>
        </w:tabs>
        <w:spacing w:after="0" w:line="240" w:lineRule="auto"/>
        <w:ind w:left="360"/>
        <w:contextualSpacing/>
        <w:jc w:val="both"/>
        <w:rPr>
          <w:del w:id="2" w:author="CHITHIENHP" w:date="2021-08-14T14:43:00Z"/>
          <w:rFonts w:eastAsia="Calibri" w:cs="Times New Roman"/>
          <w:i/>
          <w:iCs/>
          <w:kern w:val="0"/>
          <w:sz w:val="28"/>
          <w:szCs w:val="28"/>
          <w:lang w:val="vi-VN"/>
          <w14:ligatures w14:val="none"/>
        </w:rPr>
      </w:pPr>
      <w:del w:id="3" w:author="CHITHIENHP" w:date="2021-08-14T14:43:00Z">
        <w:r w:rsidRPr="00D3621A">
          <w:rPr>
            <w:rFonts w:eastAsia="Calibri" w:cs="Times New Roman"/>
            <w:i/>
            <w:kern w:val="0"/>
            <w:sz w:val="28"/>
            <w:szCs w:val="28"/>
            <w:lang w:val="vi-VN"/>
            <w14:ligatures w14:val="none"/>
          </w:rPr>
          <w:tab/>
        </w:r>
      </w:del>
      <w:r w:rsidRPr="00D3621A">
        <w:rPr>
          <w:rFonts w:eastAsia="Calibri" w:cs="Times New Roman"/>
          <w:i/>
          <w:kern w:val="0"/>
          <w:sz w:val="28"/>
          <w:szCs w:val="28"/>
          <w:lang w:val="vi-VN"/>
          <w14:ligatures w14:val="none"/>
        </w:rPr>
        <w:t>- Trò chơi : Thử tài bé yêu</w:t>
      </w:r>
    </w:p>
    <w:p w14:paraId="1B90A98D" w14:textId="77777777" w:rsidR="00D3621A" w:rsidRPr="00D3621A" w:rsidRDefault="00D3621A" w:rsidP="00D3621A">
      <w:pPr>
        <w:tabs>
          <w:tab w:val="left" w:pos="270"/>
          <w:tab w:val="left" w:pos="360"/>
        </w:tabs>
        <w:spacing w:after="0" w:line="240" w:lineRule="auto"/>
        <w:ind w:left="36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xml:space="preserve">         </w:t>
      </w:r>
    </w:p>
    <w:p w14:paraId="17C5398D" w14:textId="77777777" w:rsidR="00D3621A" w:rsidRPr="00D3621A" w:rsidRDefault="00D3621A" w:rsidP="00D3621A">
      <w:pPr>
        <w:tabs>
          <w:tab w:val="left" w:pos="270"/>
          <w:tab w:val="left" w:pos="360"/>
        </w:tabs>
        <w:spacing w:after="0" w:line="240" w:lineRule="auto"/>
        <w:ind w:left="36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r>
      <w:r w:rsidRPr="00D3621A">
        <w:rPr>
          <w:rFonts w:eastAsia="Calibri" w:cs="Times New Roman"/>
          <w:kern w:val="0"/>
          <w:sz w:val="28"/>
          <w:szCs w:val="28"/>
          <w:lang w:val="vi-VN"/>
          <w14:ligatures w14:val="none"/>
        </w:rPr>
        <w:tab/>
        <w:t>+ Cách chơi: Cô tặng cho trẻ nhiều hộp có dạng khối vuông, chữ nhật khác nhau. Trẻ sẽ giúp cô phân loại các khối vuông, khối chữ nhật sang 2 bên và kiểm tra xem có tất cả bao nhiêu khối vuông, khối chữ nhật</w:t>
      </w:r>
    </w:p>
    <w:p w14:paraId="043D99F6" w14:textId="77777777" w:rsidR="00D3621A" w:rsidRPr="00D3621A" w:rsidRDefault="00D3621A" w:rsidP="00D3621A">
      <w:pPr>
        <w:tabs>
          <w:tab w:val="left" w:pos="270"/>
          <w:tab w:val="left" w:pos="360"/>
        </w:tabs>
        <w:spacing w:after="0" w:line="240" w:lineRule="auto"/>
        <w:ind w:left="36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xml:space="preserve">        </w:t>
      </w:r>
      <w:r w:rsidRPr="00D3621A">
        <w:rPr>
          <w:rFonts w:eastAsia="Calibri" w:cs="Times New Roman"/>
          <w:kern w:val="0"/>
          <w:sz w:val="28"/>
          <w:szCs w:val="28"/>
          <w:lang w:val="vi-VN"/>
          <w14:ligatures w14:val="none"/>
        </w:rPr>
        <w:tab/>
        <w:t>+ Có tất cả bao nhiêu khối vuông ? bao nhiêu khối chữ nhật ?</w:t>
      </w:r>
    </w:p>
    <w:p w14:paraId="4A482DA3"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Trò chơi: Xếp khối</w:t>
      </w:r>
    </w:p>
    <w:p w14:paraId="4E0B93B1" w14:textId="77777777" w:rsidR="00D3621A" w:rsidRPr="00D3621A" w:rsidRDefault="00D3621A" w:rsidP="00D3621A">
      <w:pPr>
        <w:tabs>
          <w:tab w:val="left" w:pos="270"/>
          <w:tab w:val="left" w:pos="360"/>
        </w:tabs>
        <w:spacing w:after="0" w:line="240" w:lineRule="auto"/>
        <w:ind w:left="720"/>
        <w:contextualSpacing/>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Cách chơi: Trẻ sử dụng khối vuông, khối chữ nhật để xếp thành công trình mà trẻ thích: ngôi nhà, cây cầu...</w:t>
      </w:r>
    </w:p>
    <w:p w14:paraId="2D2DC019" w14:textId="77777777" w:rsidR="00D3621A" w:rsidRPr="00D3621A" w:rsidRDefault="00D3621A" w:rsidP="00D3621A">
      <w:pPr>
        <w:tabs>
          <w:tab w:val="left" w:pos="270"/>
          <w:tab w:val="left" w:pos="360"/>
        </w:tabs>
        <w:spacing w:after="0" w:line="240" w:lineRule="auto"/>
        <w:ind w:left="360"/>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xml:space="preserve">        </w:t>
      </w:r>
      <w:r w:rsidRPr="00D3621A">
        <w:rPr>
          <w:rFonts w:eastAsia="Calibri" w:cs="Times New Roman"/>
          <w:kern w:val="0"/>
          <w:sz w:val="28"/>
          <w:szCs w:val="28"/>
          <w:lang w:val="vi-VN"/>
          <w14:ligatures w14:val="none"/>
        </w:rPr>
        <w:tab/>
        <w:t>+ Con xếp được công trình gì?</w:t>
      </w:r>
    </w:p>
    <w:p w14:paraId="4F2F4DE8" w14:textId="77777777" w:rsidR="00D3621A" w:rsidRPr="00D3621A" w:rsidRDefault="00D3621A" w:rsidP="00D3621A">
      <w:pPr>
        <w:tabs>
          <w:tab w:val="left" w:pos="270"/>
          <w:tab w:val="left" w:pos="360"/>
        </w:tabs>
        <w:spacing w:after="0" w:line="240" w:lineRule="auto"/>
        <w:ind w:left="360"/>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 xml:space="preserve">         </w:t>
      </w:r>
      <w:r w:rsidRPr="00D3621A">
        <w:rPr>
          <w:rFonts w:eastAsia="Calibri" w:cs="Times New Roman"/>
          <w:kern w:val="0"/>
          <w:sz w:val="28"/>
          <w:szCs w:val="28"/>
          <w:lang w:val="vi-VN"/>
          <w14:ligatures w14:val="none"/>
        </w:rPr>
        <w:tab/>
        <w:t>+ Con sử dụng mấy khối vuông? Mấy khối chữ nhật?</w:t>
      </w:r>
    </w:p>
    <w:p w14:paraId="64CC9A6A" w14:textId="77777777" w:rsidR="00D3621A" w:rsidRPr="00D3621A" w:rsidRDefault="00D3621A" w:rsidP="00D3621A">
      <w:pPr>
        <w:tabs>
          <w:tab w:val="left" w:pos="270"/>
          <w:tab w:val="left" w:pos="360"/>
        </w:tabs>
        <w:spacing w:after="0" w:line="240" w:lineRule="auto"/>
        <w:ind w:left="360"/>
        <w:jc w:val="both"/>
        <w:rPr>
          <w:rFonts w:eastAsia="Calibri" w:cs="Times New Roman"/>
          <w:kern w:val="0"/>
          <w:sz w:val="28"/>
          <w:szCs w:val="28"/>
          <w:lang w:val="vi-VN"/>
          <w14:ligatures w14:val="none"/>
        </w:rPr>
      </w:pPr>
      <w:r w:rsidRPr="00D3621A">
        <w:rPr>
          <w:rFonts w:eastAsia="Calibri" w:cs="Times New Roman"/>
          <w:kern w:val="0"/>
          <w:sz w:val="28"/>
          <w:szCs w:val="28"/>
          <w:lang w:val="vi-VN"/>
          <w14:ligatures w14:val="none"/>
        </w:rPr>
        <w:tab/>
        <w:t>- KT: Cô động viên. Khen ngợi trẻ.</w:t>
      </w:r>
    </w:p>
    <w:p w14:paraId="1FEE5048" w14:textId="37E73021" w:rsidR="008666A6" w:rsidRPr="00E84864" w:rsidRDefault="008666A6" w:rsidP="008666A6">
      <w:pPr>
        <w:spacing w:after="0" w:line="240" w:lineRule="auto"/>
        <w:jc w:val="center"/>
        <w:outlineLvl w:val="2"/>
        <w:rPr>
          <w:rFonts w:eastAsia="Times New Roman" w:cs="Times New Roman"/>
          <w:b/>
          <w:bCs/>
          <w:kern w:val="0"/>
          <w:sz w:val="28"/>
          <w:szCs w:val="28"/>
          <w:lang w:val="vi-VN"/>
          <w14:ligatures w14:val="none"/>
        </w:rPr>
      </w:pPr>
      <w:r w:rsidRPr="00E84864">
        <w:rPr>
          <w:rFonts w:eastAsia="Times New Roman" w:cs="Times New Roman"/>
          <w:b/>
          <w:bCs/>
          <w:kern w:val="0"/>
          <w:sz w:val="28"/>
          <w:szCs w:val="28"/>
          <w14:ligatures w14:val="none"/>
        </w:rPr>
        <w:t>Tên</w:t>
      </w:r>
      <w:r w:rsidRPr="00E84864">
        <w:rPr>
          <w:rFonts w:eastAsia="Times New Roman" w:cs="Times New Roman"/>
          <w:b/>
          <w:bCs/>
          <w:kern w:val="0"/>
          <w:sz w:val="28"/>
          <w:szCs w:val="28"/>
          <w:lang w:val="vi-VN"/>
          <w14:ligatures w14:val="none"/>
        </w:rPr>
        <w:t xml:space="preserve"> hoạt động chiều: Làm </w:t>
      </w:r>
      <w:r w:rsidR="00D3621A" w:rsidRPr="00E84864">
        <w:rPr>
          <w:rFonts w:eastAsia="Times New Roman" w:cs="Times New Roman"/>
          <w:b/>
          <w:bCs/>
          <w:kern w:val="0"/>
          <w:sz w:val="28"/>
          <w:szCs w:val="28"/>
          <w14:ligatures w14:val="none"/>
        </w:rPr>
        <w:t>bù nhìn</w:t>
      </w:r>
      <w:r w:rsidRPr="00E84864">
        <w:rPr>
          <w:rFonts w:eastAsia="Times New Roman" w:cs="Times New Roman"/>
          <w:b/>
          <w:bCs/>
          <w:kern w:val="0"/>
          <w:sz w:val="28"/>
          <w:szCs w:val="28"/>
          <w:lang w:val="vi-VN"/>
          <w14:ligatures w14:val="none"/>
        </w:rPr>
        <w:t xml:space="preserve"> (E4 của dự án)</w:t>
      </w:r>
    </w:p>
    <w:p w14:paraId="148A9D72" w14:textId="77777777" w:rsidR="008666A6" w:rsidRPr="00E84864" w:rsidRDefault="008666A6" w:rsidP="008666A6">
      <w:pPr>
        <w:spacing w:after="0" w:line="240" w:lineRule="auto"/>
        <w:jc w:val="center"/>
        <w:outlineLvl w:val="2"/>
        <w:rPr>
          <w:rFonts w:eastAsia="Times New Roman" w:cs="Times New Roman"/>
          <w:b/>
          <w:bCs/>
          <w:kern w:val="0"/>
          <w:sz w:val="28"/>
          <w:szCs w:val="28"/>
          <w:lang w:val="vi-VN"/>
          <w14:ligatures w14:val="none"/>
        </w:rPr>
      </w:pPr>
      <w:r w:rsidRPr="00E84864">
        <w:rPr>
          <w:rFonts w:eastAsia="Times New Roman" w:cs="Times New Roman"/>
          <w:b/>
          <w:bCs/>
          <w:kern w:val="0"/>
          <w:sz w:val="28"/>
          <w:szCs w:val="28"/>
          <w:lang w:val="vi-VN"/>
          <w14:ligatures w14:val="none"/>
        </w:rPr>
        <w:t>( Thực hiện theo quy trình kỹ thuật EDP- Bước 1,2,3)</w:t>
      </w:r>
    </w:p>
    <w:p w14:paraId="24C6D63D" w14:textId="77777777" w:rsidR="008666A6" w:rsidRPr="00E84864" w:rsidRDefault="008666A6" w:rsidP="008666A6">
      <w:pPr>
        <w:spacing w:after="0" w:line="240" w:lineRule="auto"/>
        <w:outlineLvl w:val="2"/>
        <w:rPr>
          <w:rFonts w:eastAsia="Times New Roman" w:cs="Times New Roman"/>
          <w:b/>
          <w:bCs/>
          <w:i/>
          <w:iCs/>
          <w:kern w:val="0"/>
          <w:sz w:val="28"/>
          <w:szCs w:val="28"/>
          <w:lang w:val="vi-VN"/>
          <w14:ligatures w14:val="none"/>
        </w:rPr>
      </w:pPr>
      <w:r w:rsidRPr="00E84864">
        <w:rPr>
          <w:rFonts w:eastAsia="Times New Roman" w:cs="Times New Roman"/>
          <w:b/>
          <w:bCs/>
          <w:i/>
          <w:iCs/>
          <w:kern w:val="0"/>
          <w:sz w:val="28"/>
          <w:szCs w:val="28"/>
          <w:lang w:val="vi-VN"/>
          <w14:ligatures w14:val="none"/>
        </w:rPr>
        <w:t>1. Bước 1: Trò chuyện</w:t>
      </w:r>
    </w:p>
    <w:p w14:paraId="7B15A1FF" w14:textId="08307352"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t xml:space="preserve">- Cô cùng trẻ </w:t>
      </w:r>
      <w:r w:rsidR="009E1C64" w:rsidRPr="00E84864">
        <w:rPr>
          <w:rFonts w:eastAsia="Times New Roman" w:cs="Times New Roman"/>
          <w:kern w:val="0"/>
          <w:sz w:val="28"/>
          <w:szCs w:val="28"/>
          <w14:ligatures w14:val="none"/>
        </w:rPr>
        <w:t>hát</w:t>
      </w:r>
      <w:r w:rsidRPr="00E84864">
        <w:rPr>
          <w:rFonts w:eastAsia="Times New Roman" w:cs="Times New Roman"/>
          <w:kern w:val="0"/>
          <w:sz w:val="28"/>
          <w:szCs w:val="28"/>
          <w:lang w:val="vi-VN"/>
          <w14:ligatures w14:val="none"/>
        </w:rPr>
        <w:t xml:space="preserve"> bài: “</w:t>
      </w:r>
      <w:r w:rsidR="009E1C64" w:rsidRPr="00E84864">
        <w:rPr>
          <w:rFonts w:eastAsia="Times New Roman" w:cs="Times New Roman"/>
          <w:kern w:val="0"/>
          <w:sz w:val="28"/>
          <w:szCs w:val="28"/>
          <w14:ligatures w14:val="none"/>
        </w:rPr>
        <w:t>Bù nhìn vui nhộn</w:t>
      </w:r>
      <w:r w:rsidRPr="00E84864">
        <w:rPr>
          <w:rFonts w:eastAsia="Times New Roman" w:cs="Times New Roman"/>
          <w:kern w:val="0"/>
          <w:sz w:val="28"/>
          <w:szCs w:val="28"/>
          <w:lang w:val="vi-VN"/>
          <w14:ligatures w14:val="none"/>
        </w:rPr>
        <w:t>”. Hỏi trẻ:</w:t>
      </w:r>
    </w:p>
    <w:p w14:paraId="07F4AA8D" w14:textId="275832C2"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r>
      <w:r w:rsidRPr="00E84864">
        <w:rPr>
          <w:rFonts w:eastAsia="Times New Roman" w:cs="Times New Roman"/>
          <w:kern w:val="0"/>
          <w:sz w:val="28"/>
          <w:szCs w:val="28"/>
          <w:lang w:val="vi-VN"/>
          <w14:ligatures w14:val="none"/>
        </w:rPr>
        <w:tab/>
        <w:t xml:space="preserve">+ </w:t>
      </w:r>
      <w:r w:rsidR="009E1C64" w:rsidRPr="00E84864">
        <w:rPr>
          <w:rFonts w:eastAsia="Times New Roman" w:cs="Times New Roman"/>
          <w:kern w:val="0"/>
          <w:sz w:val="28"/>
          <w:szCs w:val="28"/>
          <w14:ligatures w14:val="none"/>
        </w:rPr>
        <w:t>Bù nhìn thường có</w:t>
      </w:r>
      <w:r w:rsidRPr="00E84864">
        <w:rPr>
          <w:rFonts w:eastAsia="Times New Roman" w:cs="Times New Roman"/>
          <w:kern w:val="0"/>
          <w:sz w:val="28"/>
          <w:szCs w:val="28"/>
          <w:lang w:val="vi-VN"/>
          <w14:ligatures w14:val="none"/>
        </w:rPr>
        <w:t xml:space="preserve"> ở đâu?</w:t>
      </w:r>
    </w:p>
    <w:p w14:paraId="503FA0E3" w14:textId="45650CFD"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r>
      <w:r w:rsidRPr="00E84864">
        <w:rPr>
          <w:rFonts w:eastAsia="Times New Roman" w:cs="Times New Roman"/>
          <w:kern w:val="0"/>
          <w:sz w:val="28"/>
          <w:szCs w:val="28"/>
          <w:lang w:val="vi-VN"/>
          <w14:ligatures w14:val="none"/>
        </w:rPr>
        <w:tab/>
        <w:t xml:space="preserve">+ </w:t>
      </w:r>
      <w:r w:rsidR="009E1C64" w:rsidRPr="00E84864">
        <w:rPr>
          <w:rFonts w:eastAsia="Times New Roman" w:cs="Times New Roman"/>
          <w:kern w:val="0"/>
          <w:sz w:val="28"/>
          <w:szCs w:val="28"/>
          <w14:ligatures w14:val="none"/>
        </w:rPr>
        <w:t>Bù nhìn</w:t>
      </w:r>
      <w:r w:rsidRPr="00E84864">
        <w:rPr>
          <w:rFonts w:eastAsia="Times New Roman" w:cs="Times New Roman"/>
          <w:kern w:val="0"/>
          <w:sz w:val="28"/>
          <w:szCs w:val="28"/>
          <w:lang w:val="vi-VN"/>
          <w14:ligatures w14:val="none"/>
        </w:rPr>
        <w:t xml:space="preserve"> giúp ích gì cho mọi người?</w:t>
      </w:r>
    </w:p>
    <w:p w14:paraId="340C111D" w14:textId="77777777" w:rsidR="008666A6" w:rsidRPr="00E84864" w:rsidRDefault="008666A6" w:rsidP="008666A6">
      <w:pPr>
        <w:spacing w:after="0" w:line="240" w:lineRule="auto"/>
        <w:outlineLvl w:val="2"/>
        <w:rPr>
          <w:rFonts w:eastAsia="Times New Roman" w:cs="Times New Roman"/>
          <w:b/>
          <w:bCs/>
          <w:i/>
          <w:iCs/>
          <w:kern w:val="0"/>
          <w:sz w:val="28"/>
          <w:szCs w:val="28"/>
          <w:lang w:val="vi-VN"/>
          <w14:ligatures w14:val="none"/>
        </w:rPr>
      </w:pPr>
      <w:r w:rsidRPr="00E84864">
        <w:rPr>
          <w:rFonts w:eastAsia="Times New Roman" w:cs="Times New Roman"/>
          <w:b/>
          <w:bCs/>
          <w:i/>
          <w:iCs/>
          <w:kern w:val="0"/>
          <w:sz w:val="28"/>
          <w:szCs w:val="28"/>
          <w:lang w:val="vi-VN"/>
          <w14:ligatures w14:val="none"/>
        </w:rPr>
        <w:t>2. Bước 2, 3: Tưởng tượng, lên kế hoạch</w:t>
      </w:r>
    </w:p>
    <w:p w14:paraId="4DF9478C" w14:textId="0340C6F6"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t xml:space="preserve">- Khảo sát sự hiểu biết của trẻ về </w:t>
      </w:r>
      <w:r w:rsidR="009E1C64" w:rsidRPr="00E84864">
        <w:rPr>
          <w:rFonts w:eastAsia="Times New Roman" w:cs="Times New Roman"/>
          <w:kern w:val="0"/>
          <w:sz w:val="28"/>
          <w:szCs w:val="28"/>
          <w14:ligatures w14:val="none"/>
        </w:rPr>
        <w:t>đặc điểm của bù nhìn</w:t>
      </w:r>
      <w:r w:rsidRPr="00E84864">
        <w:rPr>
          <w:rFonts w:eastAsia="Times New Roman" w:cs="Times New Roman"/>
          <w:kern w:val="0"/>
          <w:sz w:val="28"/>
          <w:szCs w:val="28"/>
          <w:lang w:val="vi-VN"/>
          <w14:ligatures w14:val="none"/>
        </w:rPr>
        <w:t xml:space="preserve">, sau đó đưa ra giải pháp lựa chọn để làm </w:t>
      </w:r>
      <w:r w:rsidR="009E1C64" w:rsidRPr="00E84864">
        <w:rPr>
          <w:rFonts w:eastAsia="Times New Roman" w:cs="Times New Roman"/>
          <w:kern w:val="0"/>
          <w:sz w:val="28"/>
          <w:szCs w:val="28"/>
          <w14:ligatures w14:val="none"/>
        </w:rPr>
        <w:t>bù nhìn</w:t>
      </w:r>
      <w:r w:rsidRPr="00E84864">
        <w:rPr>
          <w:rFonts w:eastAsia="Times New Roman" w:cs="Times New Roman"/>
          <w:kern w:val="0"/>
          <w:sz w:val="28"/>
          <w:szCs w:val="28"/>
          <w:lang w:val="vi-VN"/>
          <w14:ligatures w14:val="none"/>
        </w:rPr>
        <w:t>.</w:t>
      </w:r>
    </w:p>
    <w:p w14:paraId="6F3AA0AB" w14:textId="77777777"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r>
      <w:r w:rsidRPr="00E84864">
        <w:rPr>
          <w:rFonts w:eastAsia="Times New Roman" w:cs="Times New Roman"/>
          <w:kern w:val="0"/>
          <w:sz w:val="28"/>
          <w:szCs w:val="28"/>
          <w:lang w:val="vi-VN"/>
          <w14:ligatures w14:val="none"/>
        </w:rPr>
        <w:tab/>
        <w:t>+ Các con biết gì về những cây cầu?</w:t>
      </w:r>
    </w:p>
    <w:p w14:paraId="31E37812" w14:textId="5F6C8245"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r>
      <w:r w:rsidRPr="00E84864">
        <w:rPr>
          <w:rFonts w:eastAsia="Times New Roman" w:cs="Times New Roman"/>
          <w:kern w:val="0"/>
          <w:sz w:val="28"/>
          <w:szCs w:val="28"/>
          <w:lang w:val="vi-VN"/>
          <w14:ligatures w14:val="none"/>
        </w:rPr>
        <w:tab/>
        <w:t xml:space="preserve">+ </w:t>
      </w:r>
      <w:r w:rsidR="009E1C64" w:rsidRPr="00E84864">
        <w:rPr>
          <w:rFonts w:eastAsia="Times New Roman" w:cs="Times New Roman"/>
          <w:kern w:val="0"/>
          <w:sz w:val="28"/>
          <w:szCs w:val="28"/>
          <w14:ligatures w14:val="none"/>
        </w:rPr>
        <w:t>Bù nhìn</w:t>
      </w:r>
      <w:r w:rsidRPr="00E84864">
        <w:rPr>
          <w:rFonts w:eastAsia="Times New Roman" w:cs="Times New Roman"/>
          <w:kern w:val="0"/>
          <w:sz w:val="28"/>
          <w:szCs w:val="28"/>
          <w:lang w:val="vi-VN"/>
          <w14:ligatures w14:val="none"/>
        </w:rPr>
        <w:t xml:space="preserve"> </w:t>
      </w:r>
      <w:r w:rsidR="009E1C64" w:rsidRPr="00E84864">
        <w:rPr>
          <w:rFonts w:eastAsia="Times New Roman" w:cs="Times New Roman"/>
          <w:kern w:val="0"/>
          <w:sz w:val="28"/>
          <w:szCs w:val="28"/>
          <w14:ligatures w14:val="none"/>
        </w:rPr>
        <w:t>có tác dụng</w:t>
      </w:r>
      <w:r w:rsidRPr="00E84864">
        <w:rPr>
          <w:rFonts w:eastAsia="Times New Roman" w:cs="Times New Roman"/>
          <w:kern w:val="0"/>
          <w:sz w:val="28"/>
          <w:szCs w:val="28"/>
          <w:lang w:val="vi-VN"/>
          <w14:ligatures w14:val="none"/>
        </w:rPr>
        <w:t xml:space="preserve"> gì?</w:t>
      </w:r>
    </w:p>
    <w:p w14:paraId="7E822499" w14:textId="2733D1CD"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t xml:space="preserve">=&gt; Cho trẻ xem video về </w:t>
      </w:r>
      <w:r w:rsidR="009E1C64" w:rsidRPr="00E84864">
        <w:rPr>
          <w:rFonts w:eastAsia="Times New Roman" w:cs="Times New Roman"/>
          <w:kern w:val="0"/>
          <w:sz w:val="28"/>
          <w:szCs w:val="28"/>
          <w14:ligatures w14:val="none"/>
        </w:rPr>
        <w:t>các loại bù nhìn</w:t>
      </w:r>
      <w:r w:rsidRPr="00E84864">
        <w:rPr>
          <w:rFonts w:eastAsia="Times New Roman" w:cs="Times New Roman"/>
          <w:kern w:val="0"/>
          <w:sz w:val="28"/>
          <w:szCs w:val="28"/>
          <w:lang w:val="vi-VN"/>
          <w14:ligatures w14:val="none"/>
        </w:rPr>
        <w:t xml:space="preserve"> và khái quát lại. Cho trẻ nêu ý tưởng mà trẻ định thiết kế.</w:t>
      </w:r>
    </w:p>
    <w:p w14:paraId="61C30E85" w14:textId="74C76BFE" w:rsidR="008666A6" w:rsidRPr="00E84864" w:rsidRDefault="008666A6" w:rsidP="008666A6">
      <w:pPr>
        <w:spacing w:after="0" w:line="240" w:lineRule="auto"/>
        <w:ind w:firstLine="720"/>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 xml:space="preserve">- Chia trẻ thành 4 nhóm thiết kế mô hình </w:t>
      </w:r>
      <w:r w:rsidR="009E1C64" w:rsidRPr="00E84864">
        <w:rPr>
          <w:rFonts w:eastAsia="Times New Roman" w:cs="Times New Roman"/>
          <w:kern w:val="0"/>
          <w:sz w:val="28"/>
          <w:szCs w:val="28"/>
          <w14:ligatures w14:val="none"/>
        </w:rPr>
        <w:t xml:space="preserve">làm bù nhìn </w:t>
      </w:r>
      <w:r w:rsidRPr="00E84864">
        <w:rPr>
          <w:rFonts w:eastAsia="Times New Roman" w:cs="Times New Roman"/>
          <w:kern w:val="0"/>
          <w:sz w:val="28"/>
          <w:szCs w:val="28"/>
          <w:lang w:val="vi-VN"/>
          <w14:ligatures w14:val="none"/>
        </w:rPr>
        <w:t xml:space="preserve"> trên giấy A3 (Cô quay lại toàn bộ quá trình trẻ lên ý tưởng và vẽ bản thiết kế. Chụp lại bản thiết kế của từng nhóm)</w:t>
      </w:r>
    </w:p>
    <w:p w14:paraId="1310F7C9" w14:textId="77777777" w:rsidR="008666A6" w:rsidRPr="00E84864" w:rsidRDefault="008666A6" w:rsidP="008666A6">
      <w:pPr>
        <w:spacing w:after="0" w:line="240" w:lineRule="auto"/>
        <w:outlineLvl w:val="2"/>
        <w:rPr>
          <w:rFonts w:eastAsia="Times New Roman" w:cs="Times New Roman"/>
          <w:kern w:val="0"/>
          <w:sz w:val="28"/>
          <w:szCs w:val="28"/>
          <w:lang w:val="vi-VN"/>
          <w14:ligatures w14:val="none"/>
        </w:rPr>
      </w:pPr>
      <w:r w:rsidRPr="00E84864">
        <w:rPr>
          <w:rFonts w:eastAsia="Times New Roman" w:cs="Times New Roman"/>
          <w:kern w:val="0"/>
          <w:sz w:val="28"/>
          <w:szCs w:val="28"/>
          <w:lang w:val="vi-VN"/>
          <w14:ligatures w14:val="none"/>
        </w:rPr>
        <w:tab/>
        <w:t>- Trẻ lựa chọn và phân loại nguyên học liệu, cùng cô chuẩn bị đồ dùng, nguyên học liệu cho hoạt động sáng thứ 5.</w:t>
      </w:r>
    </w:p>
    <w:p w14:paraId="5E323179" w14:textId="77777777" w:rsidR="009E1C64" w:rsidRPr="00E84864" w:rsidRDefault="009E1C64" w:rsidP="009E1C64">
      <w:pPr>
        <w:widowControl w:val="0"/>
        <w:tabs>
          <w:tab w:val="left" w:pos="995"/>
        </w:tabs>
        <w:autoSpaceDE w:val="0"/>
        <w:autoSpaceDN w:val="0"/>
        <w:spacing w:before="48" w:after="0" w:line="240" w:lineRule="auto"/>
        <w:rPr>
          <w:rFonts w:eastAsia="Times New Roman" w:cs="Times New Roman"/>
          <w:b/>
          <w:bCs/>
          <w:i/>
          <w:iCs/>
          <w:kern w:val="0"/>
          <w:sz w:val="28"/>
          <w:u w:val="single"/>
          <w:lang w:val="vi"/>
          <w14:ligatures w14:val="none"/>
        </w:rPr>
      </w:pPr>
      <w:r w:rsidRPr="00E84864">
        <w:rPr>
          <w:rFonts w:eastAsia="Times New Roman" w:cs="Times New Roman"/>
          <w:b/>
          <w:bCs/>
          <w:i/>
          <w:iCs/>
          <w:kern w:val="0"/>
          <w:sz w:val="28"/>
          <w:u w:val="single"/>
          <w:lang w:val="vi"/>
          <w14:ligatures w14:val="none"/>
        </w:rPr>
        <w:lastRenderedPageBreak/>
        <w:t>Đánh giá trẻ hàng ngày:</w:t>
      </w:r>
    </w:p>
    <w:p w14:paraId="0CFE89FA" w14:textId="77777777" w:rsidR="008666A6" w:rsidRPr="00E84864" w:rsidRDefault="008666A6" w:rsidP="008666A6">
      <w:pPr>
        <w:spacing w:after="0" w:line="240" w:lineRule="auto"/>
        <w:outlineLvl w:val="2"/>
        <w:rPr>
          <w:rFonts w:eastAsia="Times New Roman" w:cs="Times New Roman"/>
          <w:kern w:val="0"/>
          <w:sz w:val="28"/>
          <w:szCs w:val="28"/>
          <w:lang w:val="vi-VN"/>
          <w14:ligatures w14:val="none"/>
        </w:rPr>
      </w:pPr>
    </w:p>
    <w:p w14:paraId="2186F4DF" w14:textId="77777777" w:rsidR="009E1C64" w:rsidRPr="00E84864" w:rsidRDefault="009E1C64" w:rsidP="008666A6">
      <w:pPr>
        <w:spacing w:after="0" w:line="240" w:lineRule="auto"/>
        <w:outlineLvl w:val="2"/>
        <w:rPr>
          <w:rFonts w:eastAsia="Times New Roman" w:cs="Times New Roman"/>
          <w:kern w:val="0"/>
          <w:sz w:val="28"/>
          <w:szCs w:val="28"/>
          <w:lang w:val="vi-VN"/>
          <w14:ligatures w14:val="none"/>
        </w:rPr>
      </w:pPr>
    </w:p>
    <w:p w14:paraId="1BFFF8E4" w14:textId="77777777" w:rsidR="008666A6" w:rsidRPr="00E84864" w:rsidRDefault="008666A6" w:rsidP="008666A6">
      <w:pPr>
        <w:spacing w:after="0" w:line="240" w:lineRule="auto"/>
        <w:outlineLvl w:val="2"/>
        <w:rPr>
          <w:rFonts w:eastAsia="Times New Roman" w:cs="Times New Roman"/>
          <w:b/>
          <w:bCs/>
          <w:kern w:val="0"/>
          <w:sz w:val="28"/>
          <w:szCs w:val="28"/>
          <w14:ligatures w14:val="none"/>
        </w:rPr>
      </w:pPr>
    </w:p>
    <w:p w14:paraId="45FBF7BA" w14:textId="77777777" w:rsidR="008666A6" w:rsidRPr="00E84864" w:rsidRDefault="008666A6" w:rsidP="008666A6">
      <w:pPr>
        <w:spacing w:after="0" w:line="240" w:lineRule="auto"/>
        <w:contextualSpacing/>
        <w:jc w:val="both"/>
        <w:rPr>
          <w:rFonts w:eastAsia="Times New Roman" w:cs="Times New Roman"/>
          <w:kern w:val="0"/>
          <w:sz w:val="28"/>
          <w:szCs w:val="28"/>
          <w:lang w:val="vi-VN"/>
          <w14:ligatures w14:val="none"/>
        </w:rPr>
      </w:pPr>
    </w:p>
    <w:p w14:paraId="691E1B45"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430926CB"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512215D5"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23AC6F49"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2936145E"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1AB8339E"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27A0E33B"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623A1610"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696D5687"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229D5668"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090893B3" w14:textId="77777777" w:rsidR="00650A90" w:rsidRPr="00E84864" w:rsidRDefault="00650A90" w:rsidP="008666A6">
      <w:pPr>
        <w:spacing w:after="0" w:line="240" w:lineRule="auto"/>
        <w:contextualSpacing/>
        <w:jc w:val="both"/>
        <w:rPr>
          <w:rFonts w:eastAsia="Times New Roman" w:cs="Times New Roman"/>
          <w:kern w:val="0"/>
          <w:sz w:val="28"/>
          <w:szCs w:val="28"/>
          <w:lang w:val="vi-VN"/>
          <w14:ligatures w14:val="none"/>
        </w:rPr>
      </w:pPr>
    </w:p>
    <w:p w14:paraId="6E5B7D8C" w14:textId="1F292534" w:rsidR="008666A6" w:rsidRPr="00E84864" w:rsidRDefault="008666A6" w:rsidP="008666A6">
      <w:pPr>
        <w:spacing w:after="0" w:line="240" w:lineRule="auto"/>
        <w:contextualSpacing/>
        <w:jc w:val="both"/>
        <w:outlineLvl w:val="2"/>
        <w:rPr>
          <w:rFonts w:eastAsia="Times New Roman" w:cs="Times New Roman"/>
          <w:b/>
          <w:bCs/>
          <w:kern w:val="0"/>
          <w:sz w:val="28"/>
          <w:szCs w:val="28"/>
          <w:lang w:val="vi-VN"/>
          <w14:ligatures w14:val="none"/>
        </w:rPr>
      </w:pPr>
      <w:bookmarkStart w:id="4" w:name="_Hlk156525355"/>
      <w:r w:rsidRPr="00E84864">
        <w:rPr>
          <w:rFonts w:eastAsia="Times New Roman" w:cs="Times New Roman"/>
          <w:b/>
          <w:bCs/>
          <w:kern w:val="0"/>
          <w:sz w:val="28"/>
          <w:szCs w:val="28"/>
          <w:lang w:val="vi-VN"/>
          <w14:ligatures w14:val="none"/>
        </w:rPr>
        <w:t xml:space="preserve">Thứ  5 ngày </w:t>
      </w:r>
      <w:r w:rsidR="00650A90" w:rsidRPr="00E84864">
        <w:rPr>
          <w:rFonts w:eastAsia="Times New Roman" w:cs="Times New Roman"/>
          <w:b/>
          <w:bCs/>
          <w:kern w:val="0"/>
          <w:sz w:val="28"/>
          <w:szCs w:val="28"/>
          <w14:ligatures w14:val="none"/>
        </w:rPr>
        <w:t>19</w:t>
      </w:r>
      <w:r w:rsidRPr="00E84864">
        <w:rPr>
          <w:rFonts w:eastAsia="Times New Roman" w:cs="Times New Roman"/>
          <w:b/>
          <w:bCs/>
          <w:kern w:val="0"/>
          <w:sz w:val="28"/>
          <w:szCs w:val="28"/>
          <w:lang w:val="vi-VN"/>
          <w14:ligatures w14:val="none"/>
        </w:rPr>
        <w:t xml:space="preserve"> /1</w:t>
      </w:r>
      <w:r w:rsidR="00650A90" w:rsidRPr="00E84864">
        <w:rPr>
          <w:rFonts w:eastAsia="Times New Roman" w:cs="Times New Roman"/>
          <w:b/>
          <w:bCs/>
          <w:kern w:val="0"/>
          <w:sz w:val="28"/>
          <w:szCs w:val="28"/>
          <w14:ligatures w14:val="none"/>
        </w:rPr>
        <w:t>2</w:t>
      </w:r>
      <w:r w:rsidRPr="00E84864">
        <w:rPr>
          <w:rFonts w:eastAsia="Times New Roman" w:cs="Times New Roman"/>
          <w:b/>
          <w:bCs/>
          <w:kern w:val="0"/>
          <w:sz w:val="28"/>
          <w:szCs w:val="28"/>
          <w:lang w:val="vi-VN"/>
          <w14:ligatures w14:val="none"/>
        </w:rPr>
        <w:t>/2024</w:t>
      </w:r>
    </w:p>
    <w:p w14:paraId="7579EEF9" w14:textId="77777777" w:rsidR="008666A6" w:rsidRPr="00E84864" w:rsidRDefault="008666A6" w:rsidP="00EB21F3">
      <w:pPr>
        <w:spacing w:after="0" w:line="240" w:lineRule="auto"/>
        <w:ind w:firstLine="720"/>
        <w:jc w:val="center"/>
        <w:rPr>
          <w:rFonts w:eastAsia="Times New Roman" w:cs="Times New Roman"/>
          <w:b/>
          <w:kern w:val="0"/>
          <w:sz w:val="28"/>
          <w:szCs w:val="28"/>
          <w:lang w:val="vi-VN"/>
          <w14:ligatures w14:val="none"/>
        </w:rPr>
      </w:pPr>
      <w:r w:rsidRPr="00E84864">
        <w:rPr>
          <w:rFonts w:eastAsia="Times New Roman" w:cs="Times New Roman"/>
          <w:b/>
          <w:kern w:val="0"/>
          <w:sz w:val="28"/>
          <w:szCs w:val="28"/>
          <w:lang w:val="vi-VN"/>
          <w14:ligatures w14:val="none"/>
        </w:rPr>
        <w:t>PHÁT TRIỂN THẨM MỸ</w:t>
      </w:r>
    </w:p>
    <w:p w14:paraId="61D1C263" w14:textId="1EC7CCA3" w:rsidR="008666A6" w:rsidRPr="00E84864" w:rsidRDefault="008666A6" w:rsidP="00EB21F3">
      <w:pPr>
        <w:spacing w:after="0" w:line="240" w:lineRule="auto"/>
        <w:jc w:val="center"/>
        <w:outlineLvl w:val="2"/>
        <w:rPr>
          <w:rFonts w:eastAsia="Times New Roman" w:cs="Times New Roman"/>
          <w:b/>
          <w:bCs/>
          <w:kern w:val="0"/>
          <w:sz w:val="28"/>
          <w:szCs w:val="28"/>
          <w14:ligatures w14:val="none"/>
        </w:rPr>
      </w:pPr>
      <w:r w:rsidRPr="00E84864">
        <w:rPr>
          <w:rFonts w:eastAsia="Times New Roman" w:cs="Times New Roman"/>
          <w:b/>
          <w:bCs/>
          <w:kern w:val="0"/>
          <w:sz w:val="28"/>
          <w:szCs w:val="28"/>
          <w:lang w:val="vi-VN"/>
          <w14:ligatures w14:val="none"/>
        </w:rPr>
        <w:t xml:space="preserve">- Làm </w:t>
      </w:r>
      <w:r w:rsidR="00530BD1" w:rsidRPr="00E84864">
        <w:rPr>
          <w:rFonts w:eastAsia="Times New Roman" w:cs="Times New Roman"/>
          <w:b/>
          <w:bCs/>
          <w:kern w:val="0"/>
          <w:sz w:val="28"/>
          <w:szCs w:val="28"/>
          <w14:ligatures w14:val="none"/>
        </w:rPr>
        <w:t>bù nhìn</w:t>
      </w:r>
    </w:p>
    <w:bookmarkEnd w:id="4"/>
    <w:p w14:paraId="471B3A96" w14:textId="77777777" w:rsidR="008666A6" w:rsidRPr="00E84864" w:rsidRDefault="008666A6" w:rsidP="00EB21F3">
      <w:pPr>
        <w:spacing w:after="0" w:line="240" w:lineRule="auto"/>
        <w:jc w:val="center"/>
        <w:outlineLvl w:val="2"/>
        <w:rPr>
          <w:rFonts w:eastAsia="Times New Roman" w:cs="Times New Roman"/>
          <w:b/>
          <w:bCs/>
          <w:kern w:val="0"/>
          <w:sz w:val="28"/>
          <w:szCs w:val="28"/>
          <w:lang w:val="vi-VN"/>
          <w14:ligatures w14:val="none"/>
        </w:rPr>
      </w:pPr>
      <w:r w:rsidRPr="00E84864">
        <w:rPr>
          <w:rFonts w:eastAsia="Times New Roman" w:cs="Times New Roman"/>
          <w:b/>
          <w:bCs/>
          <w:kern w:val="0"/>
          <w:sz w:val="28"/>
          <w:szCs w:val="28"/>
          <w:lang w:val="vi-VN"/>
          <w14:ligatures w14:val="none"/>
        </w:rPr>
        <w:t xml:space="preserve">           ( Thực hiện theo quy trình kỹ thuật EDP- Bước 4,5)</w:t>
      </w:r>
    </w:p>
    <w:p w14:paraId="7AA37889" w14:textId="77777777" w:rsidR="008666A6" w:rsidRPr="00E84864" w:rsidRDefault="008666A6" w:rsidP="00EB21F3">
      <w:pPr>
        <w:spacing w:after="0" w:line="240" w:lineRule="auto"/>
        <w:jc w:val="center"/>
        <w:outlineLvl w:val="2"/>
        <w:rPr>
          <w:rFonts w:eastAsia="Times New Roman" w:cs="Times New Roman"/>
          <w:b/>
          <w:bCs/>
          <w:kern w:val="0"/>
          <w:sz w:val="28"/>
          <w:szCs w:val="28"/>
          <w:lang w:val="vi-VN"/>
          <w14:ligatures w14:val="none"/>
        </w:rPr>
      </w:pPr>
    </w:p>
    <w:p w14:paraId="03A88D67" w14:textId="7374B061" w:rsidR="00530BD1" w:rsidRPr="00530BD1" w:rsidRDefault="00530BD1" w:rsidP="00EB21F3">
      <w:pPr>
        <w:shd w:val="clear" w:color="auto" w:fill="FFFFFF"/>
        <w:spacing w:after="120" w:line="240" w:lineRule="auto"/>
        <w:jc w:val="both"/>
        <w:rPr>
          <w:rFonts w:eastAsia="Times New Roman" w:cs="Times New Roman"/>
          <w:color w:val="333333"/>
          <w:kern w:val="0"/>
          <w:sz w:val="28"/>
          <w:szCs w:val="28"/>
          <w:lang w:eastAsia="vi-VN"/>
          <w14:ligatures w14:val="none"/>
        </w:rPr>
      </w:pPr>
      <w:bookmarkStart w:id="5" w:name="_Hlk183635857"/>
      <w:r w:rsidRPr="00530BD1">
        <w:rPr>
          <w:rFonts w:eastAsia="Times New Roman" w:cs="Times New Roman"/>
          <w:b/>
          <w:bCs/>
          <w:color w:val="0D0D0D"/>
          <w:kern w:val="0"/>
          <w:sz w:val="28"/>
          <w:szCs w:val="28"/>
          <w:lang w:val="vi-VN" w:eastAsia="vi-VN"/>
          <w14:ligatures w14:val="none"/>
        </w:rPr>
        <w:t xml:space="preserve">I. </w:t>
      </w:r>
      <w:r w:rsidR="00F52AD8">
        <w:rPr>
          <w:rFonts w:eastAsia="Times New Roman" w:cs="Times New Roman"/>
          <w:b/>
          <w:bCs/>
          <w:color w:val="0D0D0D"/>
          <w:kern w:val="0"/>
          <w:sz w:val="28"/>
          <w:szCs w:val="28"/>
          <w:lang w:eastAsia="vi-VN"/>
          <w14:ligatures w14:val="none"/>
        </w:rPr>
        <w:t>Mục đích - yêu cầu:</w:t>
      </w:r>
    </w:p>
    <w:p w14:paraId="74456675" w14:textId="4ED01FA2" w:rsidR="00530BD1" w:rsidRPr="00530BD1" w:rsidRDefault="00530BD1" w:rsidP="00EB21F3">
      <w:pPr>
        <w:shd w:val="clear" w:color="auto" w:fill="FFFFFF"/>
        <w:spacing w:after="120" w:line="240" w:lineRule="auto"/>
        <w:ind w:firstLine="720"/>
        <w:jc w:val="both"/>
        <w:rPr>
          <w:rFonts w:eastAsia="Times New Roman" w:cs="Times New Roman"/>
          <w:color w:val="0D0D0D"/>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S </w:t>
      </w:r>
      <w:r w:rsidRPr="00530BD1">
        <w:rPr>
          <w:rFonts w:eastAsia="Times New Roman" w:cs="Times New Roman"/>
          <w:color w:val="0D0D0D"/>
          <w:kern w:val="0"/>
          <w:sz w:val="28"/>
          <w:szCs w:val="28"/>
          <w:lang w:val="nl-NL" w:eastAsia="vi-VN"/>
          <w14:ligatures w14:val="none"/>
        </w:rPr>
        <w:t>-</w:t>
      </w:r>
      <w:r w:rsidRPr="00530BD1">
        <w:rPr>
          <w:rFonts w:eastAsia="Times New Roman" w:cs="Times New Roman"/>
          <w:color w:val="0D0D0D"/>
          <w:kern w:val="0"/>
          <w:sz w:val="28"/>
          <w:szCs w:val="28"/>
          <w:lang w:val="vi-VN" w:eastAsia="vi-VN"/>
          <w14:ligatures w14:val="none"/>
        </w:rPr>
        <w:t xml:space="preserve"> Science - Khoa học: Trẻ biết đặc điểm, hình dạng màu sắc cấu tạo </w:t>
      </w:r>
      <w:r w:rsidRPr="00E84864">
        <w:rPr>
          <w:rFonts w:eastAsia="Times New Roman" w:cs="Times New Roman"/>
          <w:color w:val="0D0D0D"/>
          <w:kern w:val="0"/>
          <w:sz w:val="28"/>
          <w:szCs w:val="28"/>
          <w:lang w:val="vi-VN" w:eastAsia="vi-VN"/>
          <w14:ligatures w14:val="none"/>
        </w:rPr>
        <w:t>của bù nhìn</w:t>
      </w:r>
      <w:r w:rsidRPr="00530BD1">
        <w:rPr>
          <w:rFonts w:eastAsia="Times New Roman" w:cs="Times New Roman"/>
          <w:color w:val="0D0D0D"/>
          <w:kern w:val="0"/>
          <w:sz w:val="28"/>
          <w:szCs w:val="28"/>
          <w:lang w:val="vi-VN" w:eastAsia="vi-VN"/>
          <w14:ligatures w14:val="none"/>
        </w:rPr>
        <w:t xml:space="preserve">. </w:t>
      </w:r>
    </w:p>
    <w:p w14:paraId="25787FA1" w14:textId="03976CAC"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T </w:t>
      </w:r>
      <w:r w:rsidRPr="00530BD1">
        <w:rPr>
          <w:rFonts w:eastAsia="Times New Roman" w:cs="Times New Roman"/>
          <w:color w:val="0D0D0D"/>
          <w:kern w:val="0"/>
          <w:sz w:val="28"/>
          <w:szCs w:val="28"/>
          <w:lang w:val="nl-NL" w:eastAsia="vi-VN"/>
          <w14:ligatures w14:val="none"/>
        </w:rPr>
        <w:t>-</w:t>
      </w:r>
      <w:r w:rsidRPr="00530BD1">
        <w:rPr>
          <w:rFonts w:eastAsia="Times New Roman" w:cs="Times New Roman"/>
          <w:color w:val="0D0D0D"/>
          <w:kern w:val="0"/>
          <w:sz w:val="28"/>
          <w:szCs w:val="28"/>
          <w:lang w:val="vi-VN" w:eastAsia="vi-VN"/>
          <w14:ligatures w14:val="none"/>
        </w:rPr>
        <w:t xml:space="preserve"> Technology - Công nghệ: Dùng video, tranh ảnh để tìm hiểu về </w:t>
      </w:r>
      <w:r w:rsidRPr="00E84864">
        <w:rPr>
          <w:rFonts w:eastAsia="Times New Roman" w:cs="Times New Roman"/>
          <w:color w:val="0D0D0D"/>
          <w:kern w:val="0"/>
          <w:sz w:val="28"/>
          <w:szCs w:val="28"/>
          <w:lang w:val="vi-VN" w:eastAsia="vi-VN"/>
          <w14:ligatures w14:val="none"/>
        </w:rPr>
        <w:t>bù nhìn</w:t>
      </w:r>
      <w:r w:rsidRPr="00530BD1">
        <w:rPr>
          <w:rFonts w:eastAsia="Times New Roman" w:cs="Times New Roman"/>
          <w:color w:val="0D0D0D"/>
          <w:kern w:val="0"/>
          <w:sz w:val="28"/>
          <w:szCs w:val="28"/>
          <w:lang w:val="vi-VN" w:eastAsia="vi-VN"/>
          <w14:ligatures w14:val="none"/>
        </w:rPr>
        <w:t xml:space="preserve">. Các dụng cụ, thiết bị, nguyên vật liệu hỗ trợ trong quá trình thiết kế </w:t>
      </w:r>
      <w:r w:rsidRPr="00E84864">
        <w:rPr>
          <w:rFonts w:eastAsia="Times New Roman" w:cs="Times New Roman"/>
          <w:color w:val="0D0D0D"/>
          <w:kern w:val="0"/>
          <w:sz w:val="28"/>
          <w:szCs w:val="28"/>
          <w:lang w:val="vi-VN" w:eastAsia="vi-VN"/>
          <w14:ligatures w14:val="none"/>
        </w:rPr>
        <w:t>bù nhìn</w:t>
      </w:r>
      <w:r w:rsidRPr="00530BD1">
        <w:rPr>
          <w:rFonts w:eastAsia="Times New Roman" w:cs="Times New Roman"/>
          <w:color w:val="0D0D0D"/>
          <w:kern w:val="0"/>
          <w:sz w:val="28"/>
          <w:szCs w:val="28"/>
          <w:lang w:val="vi-VN" w:eastAsia="vi-VN"/>
          <w14:ligatures w14:val="none"/>
        </w:rPr>
        <w:t>.</w:t>
      </w:r>
    </w:p>
    <w:p w14:paraId="60BB5947" w14:textId="77777777" w:rsidR="00530BD1" w:rsidRPr="00E84864" w:rsidRDefault="00530BD1" w:rsidP="00EB21F3">
      <w:pPr>
        <w:shd w:val="clear" w:color="auto" w:fill="FFFFFF"/>
        <w:spacing w:after="120" w:line="240" w:lineRule="auto"/>
        <w:ind w:firstLine="720"/>
        <w:jc w:val="both"/>
        <w:rPr>
          <w:rFonts w:eastAsia="Times New Roman" w:cs="Times New Roman"/>
          <w:color w:val="0D0D0D"/>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E - Engineering - Kĩ thuật: Các bước làm bù nhìn </w:t>
      </w:r>
    </w:p>
    <w:p w14:paraId="161CFB89" w14:textId="0E5CD5C8"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A - Art - Nghệ thuật: Trang trí bù nhìn rơm theo ý muốn của trẻ. Bù nhìn rơm đẹp, thẩm mỹ, sáng tạo, màu sắc. </w:t>
      </w:r>
    </w:p>
    <w:p w14:paraId="70EA8092" w14:textId="77777777"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lastRenderedPageBreak/>
        <w:t>M - Math - Toán: Hình thành các khái niệm cơ bản: Kích thước, so sánh dài, ngắn, cao thấp. Số lượng nguyên vật liệu, dự trù nguồn lực.</w:t>
      </w:r>
    </w:p>
    <w:p w14:paraId="6F535E04" w14:textId="2505CB47" w:rsidR="00530BD1" w:rsidRPr="00530BD1" w:rsidRDefault="00530BD1" w:rsidP="00EB21F3">
      <w:pPr>
        <w:shd w:val="clear" w:color="auto" w:fill="FFFFFF"/>
        <w:spacing w:after="120" w:line="240" w:lineRule="auto"/>
        <w:jc w:val="both"/>
        <w:rPr>
          <w:rFonts w:eastAsia="Times New Roman" w:cs="Times New Roman"/>
          <w:color w:val="333333"/>
          <w:kern w:val="0"/>
          <w:sz w:val="28"/>
          <w:szCs w:val="28"/>
          <w:lang w:eastAsia="vi-VN"/>
          <w14:ligatures w14:val="none"/>
        </w:rPr>
      </w:pPr>
      <w:r w:rsidRPr="00530BD1">
        <w:rPr>
          <w:rFonts w:eastAsia="Times New Roman" w:cs="Times New Roman"/>
          <w:b/>
          <w:bCs/>
          <w:color w:val="0D0D0D"/>
          <w:kern w:val="0"/>
          <w:sz w:val="28"/>
          <w:szCs w:val="28"/>
          <w:lang w:val="vi-VN" w:eastAsia="vi-VN"/>
          <w14:ligatures w14:val="none"/>
        </w:rPr>
        <w:t xml:space="preserve">II. </w:t>
      </w:r>
      <w:r w:rsidR="00F52AD8">
        <w:rPr>
          <w:rFonts w:eastAsia="Times New Roman" w:cs="Times New Roman"/>
          <w:b/>
          <w:bCs/>
          <w:color w:val="0D0D0D"/>
          <w:kern w:val="0"/>
          <w:sz w:val="28"/>
          <w:szCs w:val="28"/>
          <w:lang w:eastAsia="vi-VN"/>
          <w14:ligatures w14:val="none"/>
        </w:rPr>
        <w:t>Chuẩn bị:</w:t>
      </w:r>
    </w:p>
    <w:p w14:paraId="6C4ABEC1" w14:textId="77777777" w:rsidR="00530BD1" w:rsidRPr="00530BD1" w:rsidRDefault="00530BD1" w:rsidP="00EB21F3">
      <w:pPr>
        <w:shd w:val="clear" w:color="auto" w:fill="FFFFFF"/>
        <w:spacing w:after="120" w:line="240" w:lineRule="auto"/>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1. Đồ dùng của cô</w:t>
      </w:r>
    </w:p>
    <w:p w14:paraId="0A84E355" w14:textId="77777777"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Máy tính, bảng chữ A, Giáo án powerpoint</w:t>
      </w:r>
    </w:p>
    <w:p w14:paraId="2711F90A" w14:textId="0CA2E77B"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Nhạc : Tía má em, anh n</w:t>
      </w:r>
      <w:r w:rsidRPr="00E84864">
        <w:rPr>
          <w:rFonts w:eastAsia="Times New Roman" w:cs="Times New Roman"/>
          <w:color w:val="0D0D0D"/>
          <w:kern w:val="0"/>
          <w:sz w:val="28"/>
          <w:szCs w:val="28"/>
          <w:lang w:eastAsia="vi-VN"/>
          <w14:ligatures w14:val="none"/>
        </w:rPr>
        <w:t>ô</w:t>
      </w:r>
      <w:r w:rsidRPr="00530BD1">
        <w:rPr>
          <w:rFonts w:eastAsia="Times New Roman" w:cs="Times New Roman"/>
          <w:color w:val="0D0D0D"/>
          <w:kern w:val="0"/>
          <w:sz w:val="28"/>
          <w:szCs w:val="28"/>
          <w:lang w:val="vi-VN" w:eastAsia="vi-VN"/>
          <w14:ligatures w14:val="none"/>
        </w:rPr>
        <w:t>ng dân, ơn bác nông dân</w:t>
      </w:r>
    </w:p>
    <w:p w14:paraId="00DCE70E" w14:textId="77777777" w:rsidR="00530BD1" w:rsidRPr="00E84864" w:rsidRDefault="00530BD1" w:rsidP="00EB21F3">
      <w:pPr>
        <w:shd w:val="clear" w:color="auto" w:fill="FFFFFF"/>
        <w:spacing w:after="120" w:line="240" w:lineRule="auto"/>
        <w:ind w:firstLine="720"/>
        <w:jc w:val="both"/>
        <w:rPr>
          <w:rFonts w:eastAsia="Times New Roman" w:cs="Times New Roman"/>
          <w:color w:val="0D0D0D"/>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 Mô hình </w:t>
      </w:r>
      <w:r w:rsidRPr="00E84864">
        <w:rPr>
          <w:rFonts w:eastAsia="Times New Roman" w:cs="Times New Roman"/>
          <w:color w:val="0D0D0D"/>
          <w:kern w:val="0"/>
          <w:sz w:val="28"/>
          <w:szCs w:val="28"/>
          <w:lang w:val="vi-VN" w:eastAsia="vi-VN"/>
          <w14:ligatures w14:val="none"/>
        </w:rPr>
        <w:t>bù nhìn</w:t>
      </w:r>
    </w:p>
    <w:p w14:paraId="47800085" w14:textId="3598C08E" w:rsidR="00530BD1" w:rsidRPr="00530BD1" w:rsidRDefault="00530BD1" w:rsidP="00EB21F3">
      <w:pPr>
        <w:shd w:val="clear" w:color="auto" w:fill="FFFFFF"/>
        <w:spacing w:after="120" w:line="240" w:lineRule="auto"/>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 2. Đồ dùng của trẻ</w:t>
      </w:r>
    </w:p>
    <w:p w14:paraId="14A0C84F" w14:textId="77777777"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Rơm, bìa cattong, vải, túi nilong</w:t>
      </w:r>
    </w:p>
    <w:p w14:paraId="773137F1" w14:textId="77777777" w:rsidR="00530BD1" w:rsidRPr="00530BD1" w:rsidRDefault="00530BD1" w:rsidP="00EB21F3">
      <w:pPr>
        <w:shd w:val="clear" w:color="auto" w:fill="FFFFFF"/>
        <w:spacing w:after="12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Que kem, ống hút, băng dính 2 mặt, lõi giấy vệ sinh</w:t>
      </w:r>
    </w:p>
    <w:p w14:paraId="4BFE1F34" w14:textId="77777777" w:rsidR="00F52AD8" w:rsidRDefault="00F52AD8" w:rsidP="00F52AD8">
      <w:pPr>
        <w:shd w:val="clear" w:color="auto" w:fill="FFFFFF"/>
        <w:spacing w:after="0" w:line="240" w:lineRule="auto"/>
        <w:jc w:val="both"/>
        <w:rPr>
          <w:rFonts w:eastAsia="Times New Roman" w:cs="Times New Roman"/>
          <w:b/>
          <w:bCs/>
          <w:color w:val="0D0D0D"/>
          <w:kern w:val="0"/>
          <w:sz w:val="28"/>
          <w:szCs w:val="28"/>
          <w:lang w:eastAsia="vi-VN"/>
          <w14:ligatures w14:val="none"/>
        </w:rPr>
      </w:pPr>
      <w:r>
        <w:rPr>
          <w:rFonts w:eastAsia="Times New Roman" w:cs="Times New Roman"/>
          <w:b/>
          <w:bCs/>
          <w:color w:val="0D0D0D"/>
          <w:kern w:val="0"/>
          <w:sz w:val="28"/>
          <w:szCs w:val="28"/>
          <w:lang w:val="vi-VN" w:eastAsia="vi-VN"/>
          <w14:ligatures w14:val="none"/>
        </w:rPr>
        <w:t>III. Tổ chức</w:t>
      </w:r>
      <w:r>
        <w:rPr>
          <w:rFonts w:eastAsia="Times New Roman" w:cs="Times New Roman"/>
          <w:b/>
          <w:bCs/>
          <w:color w:val="0D0D0D"/>
          <w:kern w:val="0"/>
          <w:sz w:val="28"/>
          <w:szCs w:val="28"/>
          <w:lang w:eastAsia="vi-VN"/>
          <w14:ligatures w14:val="none"/>
        </w:rPr>
        <w:t>:</w:t>
      </w:r>
    </w:p>
    <w:p w14:paraId="40584EC2" w14:textId="6EFFDC90" w:rsidR="00C87D1D" w:rsidRPr="00C87D1D" w:rsidRDefault="00C87D1D" w:rsidP="00F52AD8">
      <w:pPr>
        <w:shd w:val="clear" w:color="auto" w:fill="FFFFFF"/>
        <w:spacing w:after="0" w:line="240" w:lineRule="auto"/>
        <w:jc w:val="both"/>
        <w:rPr>
          <w:rFonts w:eastAsia="Times New Roman" w:cs="Times New Roman"/>
          <w:b/>
          <w:bCs/>
          <w:i/>
          <w:iCs/>
          <w:kern w:val="0"/>
          <w:sz w:val="28"/>
          <w:szCs w:val="28"/>
          <w:lang w:val="vi-VN"/>
          <w14:ligatures w14:val="none"/>
        </w:rPr>
      </w:pPr>
      <w:r w:rsidRPr="00C87D1D">
        <w:rPr>
          <w:rFonts w:eastAsia="Times New Roman" w:cs="Times New Roman"/>
          <w:b/>
          <w:bCs/>
          <w:i/>
          <w:iCs/>
          <w:kern w:val="0"/>
          <w:sz w:val="28"/>
          <w:szCs w:val="28"/>
          <w:lang w:val="vi-VN"/>
          <w14:ligatures w14:val="none"/>
        </w:rPr>
        <w:t xml:space="preserve">1. Bước 1,2,3 (đã thực hiện vào buổi chiều thứ 4 ngày </w:t>
      </w:r>
      <w:r w:rsidRPr="00E84864">
        <w:rPr>
          <w:rFonts w:eastAsia="Times New Roman" w:cs="Times New Roman"/>
          <w:b/>
          <w:bCs/>
          <w:i/>
          <w:iCs/>
          <w:kern w:val="0"/>
          <w:sz w:val="28"/>
          <w:szCs w:val="28"/>
          <w14:ligatures w14:val="none"/>
        </w:rPr>
        <w:t>18</w:t>
      </w:r>
      <w:r w:rsidRPr="00C87D1D">
        <w:rPr>
          <w:rFonts w:eastAsia="Times New Roman" w:cs="Times New Roman"/>
          <w:b/>
          <w:bCs/>
          <w:i/>
          <w:iCs/>
          <w:kern w:val="0"/>
          <w:sz w:val="28"/>
          <w:szCs w:val="28"/>
          <w:lang w:val="vi-VN"/>
          <w14:ligatures w14:val="none"/>
        </w:rPr>
        <w:t>/1</w:t>
      </w:r>
      <w:r w:rsidRPr="00E84864">
        <w:rPr>
          <w:rFonts w:eastAsia="Times New Roman" w:cs="Times New Roman"/>
          <w:b/>
          <w:bCs/>
          <w:i/>
          <w:iCs/>
          <w:kern w:val="0"/>
          <w:sz w:val="28"/>
          <w:szCs w:val="28"/>
          <w14:ligatures w14:val="none"/>
        </w:rPr>
        <w:t>2</w:t>
      </w:r>
      <w:r w:rsidRPr="00C87D1D">
        <w:rPr>
          <w:rFonts w:eastAsia="Times New Roman" w:cs="Times New Roman"/>
          <w:b/>
          <w:bCs/>
          <w:i/>
          <w:iCs/>
          <w:kern w:val="0"/>
          <w:sz w:val="28"/>
          <w:szCs w:val="28"/>
          <w:lang w:val="vi-VN"/>
          <w14:ligatures w14:val="none"/>
        </w:rPr>
        <w:t>/2024)</w:t>
      </w:r>
    </w:p>
    <w:p w14:paraId="16D24E3B" w14:textId="77777777" w:rsidR="00C87D1D" w:rsidRPr="00C87D1D" w:rsidRDefault="00C87D1D" w:rsidP="00EB21F3">
      <w:pPr>
        <w:spacing w:after="0" w:line="240" w:lineRule="auto"/>
        <w:outlineLvl w:val="2"/>
        <w:rPr>
          <w:rFonts w:eastAsia="Times New Roman" w:cs="Times New Roman"/>
          <w:b/>
          <w:bCs/>
          <w:i/>
          <w:iCs/>
          <w:kern w:val="0"/>
          <w:sz w:val="28"/>
          <w:szCs w:val="28"/>
          <w:lang w:val="vi-VN"/>
          <w14:ligatures w14:val="none"/>
        </w:rPr>
      </w:pPr>
      <w:r w:rsidRPr="00C87D1D">
        <w:rPr>
          <w:rFonts w:eastAsia="Times New Roman" w:cs="Times New Roman"/>
          <w:b/>
          <w:bCs/>
          <w:i/>
          <w:iCs/>
          <w:kern w:val="0"/>
          <w:sz w:val="28"/>
          <w:szCs w:val="28"/>
          <w:lang w:val="vi-VN"/>
          <w14:ligatures w14:val="none"/>
        </w:rPr>
        <w:t>2. Bước 4: Chế tạo</w:t>
      </w:r>
    </w:p>
    <w:p w14:paraId="1D0FFA8A" w14:textId="77777777"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t>- Hỏi trẻ:</w:t>
      </w:r>
    </w:p>
    <w:p w14:paraId="090B3017" w14:textId="77777777"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Trong buổi học trước các con đã nhất trí làm dự án gì?</w:t>
      </w:r>
    </w:p>
    <w:p w14:paraId="0D409F6D" w14:textId="47396EED"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xml:space="preserve">+ </w:t>
      </w:r>
      <w:r w:rsidRPr="00E84864">
        <w:rPr>
          <w:rFonts w:eastAsia="Times New Roman" w:cs="Times New Roman"/>
          <w:kern w:val="0"/>
          <w:sz w:val="28"/>
          <w:szCs w:val="28"/>
          <w14:ligatures w14:val="none"/>
        </w:rPr>
        <w:t>Bù nhìn có cấu tạo</w:t>
      </w:r>
      <w:r w:rsidRPr="00C87D1D">
        <w:rPr>
          <w:rFonts w:eastAsia="Times New Roman" w:cs="Times New Roman"/>
          <w:kern w:val="0"/>
          <w:sz w:val="28"/>
          <w:szCs w:val="28"/>
          <w:lang w:val="vi-VN"/>
          <w14:ligatures w14:val="none"/>
        </w:rPr>
        <w:t xml:space="preserve"> như thế nào?</w:t>
      </w:r>
    </w:p>
    <w:p w14:paraId="0330CD80" w14:textId="77777777" w:rsidR="00C87D1D" w:rsidRPr="00C87D1D" w:rsidRDefault="00C87D1D" w:rsidP="00EB21F3">
      <w:pPr>
        <w:spacing w:after="0" w:line="240" w:lineRule="auto"/>
        <w:outlineLvl w:val="2"/>
        <w:rPr>
          <w:rFonts w:eastAsia="Times New Roman" w:cs="Times New Roman"/>
          <w:b/>
          <w:bCs/>
          <w:i/>
          <w:iCs/>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b/>
          <w:bCs/>
          <w:i/>
          <w:iCs/>
          <w:kern w:val="0"/>
          <w:sz w:val="28"/>
          <w:szCs w:val="28"/>
          <w:lang w:val="vi-VN"/>
          <w14:ligatures w14:val="none"/>
        </w:rPr>
        <w:t>* Xem lại và trò chuyện với trẻ về quá trình bắt đầu dự án:</w:t>
      </w:r>
    </w:p>
    <w:p w14:paraId="0248641F" w14:textId="60FBC4E0"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Hôm trước các con đã được làm gì để chuẩn bị cho dự án “</w:t>
      </w:r>
      <w:r w:rsidRPr="00E84864">
        <w:rPr>
          <w:rFonts w:eastAsia="Times New Roman" w:cs="Times New Roman"/>
          <w:kern w:val="0"/>
          <w:sz w:val="28"/>
          <w:szCs w:val="28"/>
          <w14:ligatures w14:val="none"/>
        </w:rPr>
        <w:t>Bù nhìn</w:t>
      </w:r>
      <w:r w:rsidRPr="00C87D1D">
        <w:rPr>
          <w:rFonts w:eastAsia="Times New Roman" w:cs="Times New Roman"/>
          <w:kern w:val="0"/>
          <w:sz w:val="28"/>
          <w:szCs w:val="28"/>
          <w:lang w:val="vi-VN"/>
          <w14:ligatures w14:val="none"/>
        </w:rPr>
        <w:t>”?</w:t>
      </w:r>
    </w:p>
    <w:p w14:paraId="2E35AAB8" w14:textId="77777777"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t>- Cho trẻ xem hình ảnh, video về các hoạt động của trẻ trong buổi học hôm trước.</w:t>
      </w:r>
    </w:p>
    <w:p w14:paraId="5BE31AD2" w14:textId="2401D6D7"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xml:space="preserve">+ Hình ảnh trẻ khám phá về các loại </w:t>
      </w:r>
      <w:r w:rsidRPr="00E84864">
        <w:rPr>
          <w:rFonts w:eastAsia="Times New Roman" w:cs="Times New Roman"/>
          <w:kern w:val="0"/>
          <w:sz w:val="28"/>
          <w:szCs w:val="28"/>
          <w14:ligatures w14:val="none"/>
        </w:rPr>
        <w:t>bù nhìn</w:t>
      </w:r>
      <w:r w:rsidRPr="00C87D1D">
        <w:rPr>
          <w:rFonts w:eastAsia="Times New Roman" w:cs="Times New Roman"/>
          <w:kern w:val="0"/>
          <w:sz w:val="28"/>
          <w:szCs w:val="28"/>
          <w:lang w:val="vi-VN"/>
          <w14:ligatures w14:val="none"/>
        </w:rPr>
        <w:t>.</w:t>
      </w:r>
    </w:p>
    <w:p w14:paraId="3288D583" w14:textId="77777777"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Hình ảnh trẻ thiết kế cầu và các bản thiết kế.</w:t>
      </w:r>
    </w:p>
    <w:p w14:paraId="4673D9A8" w14:textId="77777777"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Hình ảnh trẻ tìm các nguyên học liệu để làm cầu.</w:t>
      </w:r>
    </w:p>
    <w:p w14:paraId="6571DE6A" w14:textId="72D9275D"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b/>
          <w:bCs/>
          <w:i/>
          <w:iCs/>
          <w:kern w:val="0"/>
          <w:sz w:val="28"/>
          <w:szCs w:val="28"/>
          <w:lang w:val="vi-VN"/>
          <w14:ligatures w14:val="none"/>
        </w:rPr>
        <w:t>* Giao nhiệm vụ:</w:t>
      </w:r>
      <w:r w:rsidRPr="00C87D1D">
        <w:rPr>
          <w:rFonts w:eastAsia="Times New Roman" w:cs="Times New Roman"/>
          <w:kern w:val="0"/>
          <w:sz w:val="28"/>
          <w:szCs w:val="28"/>
          <w:lang w:val="vi-VN"/>
          <w14:ligatures w14:val="none"/>
        </w:rPr>
        <w:t xml:space="preserve"> Hôm nay các con sẽ nghĩ cách cùng nhau làm </w:t>
      </w:r>
      <w:r w:rsidRPr="00E84864">
        <w:rPr>
          <w:rFonts w:eastAsia="Times New Roman" w:cs="Times New Roman"/>
          <w:kern w:val="0"/>
          <w:sz w:val="28"/>
          <w:szCs w:val="28"/>
          <w14:ligatures w14:val="none"/>
        </w:rPr>
        <w:t>bù nhìn</w:t>
      </w:r>
      <w:r w:rsidRPr="00C87D1D">
        <w:rPr>
          <w:rFonts w:eastAsia="Times New Roman" w:cs="Times New Roman"/>
          <w:kern w:val="0"/>
          <w:sz w:val="28"/>
          <w:szCs w:val="28"/>
          <w:lang w:val="vi-VN"/>
          <w14:ligatures w14:val="none"/>
        </w:rPr>
        <w:t xml:space="preserve"> đáp ứng các tiêu chí sau:</w:t>
      </w:r>
    </w:p>
    <w:p w14:paraId="5C6E8749" w14:textId="52EE1751" w:rsidR="00C87D1D" w:rsidRPr="00C87D1D" w:rsidRDefault="00C87D1D" w:rsidP="00EB21F3">
      <w:pPr>
        <w:spacing w:after="0" w:line="240" w:lineRule="auto"/>
        <w:outlineLvl w:val="2"/>
        <w:rPr>
          <w:rFonts w:eastAsia="Times New Roman" w:cs="Times New Roman"/>
          <w:kern w:val="0"/>
          <w:sz w:val="28"/>
          <w:szCs w:val="28"/>
          <w:lang w:val="vi-VN"/>
          <w14:ligatures w14:val="none"/>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xml:space="preserve">+ </w:t>
      </w:r>
      <w:r w:rsidRPr="00530BD1">
        <w:rPr>
          <w:rFonts w:cs="Times New Roman"/>
          <w:sz w:val="28"/>
          <w:szCs w:val="28"/>
        </w:rPr>
        <w:t>Đứng vững và làm đúng theo bản thiết kế</w:t>
      </w:r>
    </w:p>
    <w:p w14:paraId="237F9D97" w14:textId="2C8FE893" w:rsidR="00C87D1D" w:rsidRPr="00E84864" w:rsidRDefault="00C87D1D" w:rsidP="00EB21F3">
      <w:pPr>
        <w:spacing w:after="0" w:line="240" w:lineRule="auto"/>
        <w:outlineLvl w:val="2"/>
        <w:rPr>
          <w:rFonts w:cs="Times New Roman"/>
          <w:sz w:val="28"/>
          <w:szCs w:val="28"/>
        </w:rPr>
      </w:pPr>
      <w:r w:rsidRPr="00C87D1D">
        <w:rPr>
          <w:rFonts w:eastAsia="Times New Roman" w:cs="Times New Roman"/>
          <w:kern w:val="0"/>
          <w:sz w:val="28"/>
          <w:szCs w:val="28"/>
          <w:lang w:val="vi-VN"/>
          <w14:ligatures w14:val="none"/>
        </w:rPr>
        <w:tab/>
      </w:r>
      <w:r w:rsidRPr="00C87D1D">
        <w:rPr>
          <w:rFonts w:eastAsia="Times New Roman" w:cs="Times New Roman"/>
          <w:kern w:val="0"/>
          <w:sz w:val="28"/>
          <w:szCs w:val="28"/>
          <w:lang w:val="vi-VN"/>
          <w14:ligatures w14:val="none"/>
        </w:rPr>
        <w:tab/>
        <w:t xml:space="preserve">+ </w:t>
      </w:r>
      <w:r w:rsidRPr="00530BD1">
        <w:rPr>
          <w:rFonts w:cs="Times New Roman"/>
          <w:sz w:val="28"/>
          <w:szCs w:val="28"/>
          <w:lang w:val="vi-VN"/>
        </w:rPr>
        <w:t xml:space="preserve">Có </w:t>
      </w:r>
      <w:r w:rsidRPr="00530BD1">
        <w:rPr>
          <w:rFonts w:cs="Times New Roman"/>
          <w:sz w:val="28"/>
          <w:szCs w:val="28"/>
        </w:rPr>
        <w:t>đầy đủ các bộ phận</w:t>
      </w:r>
    </w:p>
    <w:p w14:paraId="27DA1F21" w14:textId="21685B86" w:rsidR="00C87D1D" w:rsidRPr="00E84864" w:rsidRDefault="00C87D1D" w:rsidP="00EB21F3">
      <w:pPr>
        <w:spacing w:after="0" w:line="240" w:lineRule="auto"/>
        <w:outlineLvl w:val="2"/>
        <w:rPr>
          <w:rFonts w:cs="Times New Roman"/>
          <w:sz w:val="28"/>
          <w:szCs w:val="28"/>
        </w:rPr>
      </w:pPr>
      <w:r w:rsidRPr="00E84864">
        <w:rPr>
          <w:rFonts w:cs="Times New Roman"/>
          <w:sz w:val="28"/>
          <w:szCs w:val="28"/>
        </w:rPr>
        <w:tab/>
      </w:r>
      <w:r w:rsidRPr="00E84864">
        <w:rPr>
          <w:rFonts w:cs="Times New Roman"/>
          <w:sz w:val="28"/>
          <w:szCs w:val="28"/>
        </w:rPr>
        <w:tab/>
        <w:t xml:space="preserve">+ </w:t>
      </w:r>
      <w:r w:rsidRPr="00530BD1">
        <w:rPr>
          <w:rFonts w:cs="Times New Roman"/>
          <w:sz w:val="28"/>
          <w:szCs w:val="28"/>
        </w:rPr>
        <w:t>Làm cho chuột bọ sợ</w:t>
      </w:r>
    </w:p>
    <w:p w14:paraId="3B8BF43A" w14:textId="06E3F6AF" w:rsidR="00C87D1D" w:rsidRPr="00E84864" w:rsidRDefault="00C87D1D" w:rsidP="00EB21F3">
      <w:pPr>
        <w:spacing w:after="0" w:line="240" w:lineRule="auto"/>
        <w:outlineLvl w:val="2"/>
        <w:rPr>
          <w:rFonts w:eastAsia="Times New Roman" w:cs="Times New Roman"/>
          <w:kern w:val="0"/>
          <w:sz w:val="28"/>
          <w:szCs w:val="28"/>
          <w:lang w:val="vi-VN"/>
          <w14:ligatures w14:val="none"/>
        </w:rPr>
      </w:pPr>
      <w:r w:rsidRPr="00E84864">
        <w:rPr>
          <w:rFonts w:cs="Times New Roman"/>
          <w:sz w:val="28"/>
          <w:szCs w:val="28"/>
        </w:rPr>
        <w:lastRenderedPageBreak/>
        <w:tab/>
      </w:r>
      <w:r w:rsidRPr="00E84864">
        <w:rPr>
          <w:rFonts w:cs="Times New Roman"/>
          <w:sz w:val="28"/>
          <w:szCs w:val="28"/>
        </w:rPr>
        <w:tab/>
        <w:t xml:space="preserve">+ </w:t>
      </w:r>
      <w:r w:rsidRPr="00530BD1">
        <w:rPr>
          <w:rFonts w:cs="Times New Roman"/>
          <w:sz w:val="28"/>
          <w:szCs w:val="28"/>
          <w:lang w:val="vi-VN"/>
        </w:rPr>
        <w:t>Trang trí đẹp và sáng tạo</w:t>
      </w:r>
    </w:p>
    <w:p w14:paraId="10A0B4A3" w14:textId="58BD8555" w:rsidR="00C87D1D" w:rsidRPr="00530BD1" w:rsidRDefault="00C87D1D" w:rsidP="00EB21F3">
      <w:pPr>
        <w:shd w:val="clear" w:color="auto" w:fill="FFFFFF"/>
        <w:spacing w:after="0" w:line="240" w:lineRule="auto"/>
        <w:ind w:firstLine="720"/>
        <w:jc w:val="both"/>
        <w:rPr>
          <w:rFonts w:eastAsia="Times New Roman" w:cs="Times New Roman"/>
          <w:color w:val="333333"/>
          <w:kern w:val="0"/>
          <w:sz w:val="28"/>
          <w:szCs w:val="28"/>
          <w:lang w:val="fr-FR" w:eastAsia="vi-VN"/>
          <w14:ligatures w14:val="none"/>
        </w:rPr>
      </w:pPr>
      <w:r w:rsidRPr="00530BD1">
        <w:rPr>
          <w:rFonts w:eastAsia="Times New Roman" w:cs="Times New Roman"/>
          <w:color w:val="0D0D0D"/>
          <w:kern w:val="0"/>
          <w:sz w:val="28"/>
          <w:szCs w:val="28"/>
          <w:lang w:val="fr-FR" w:eastAsia="vi-VN"/>
          <w14:ligatures w14:val="none"/>
        </w:rPr>
        <w:t>- Cô cho trẻ thực hiện theo bản thiết kế, trang trí bù nhìn  theo ý tưởng của mình.</w:t>
      </w:r>
    </w:p>
    <w:p w14:paraId="003E8525" w14:textId="77777777" w:rsidR="00C87D1D" w:rsidRPr="00530BD1" w:rsidRDefault="00C87D1D" w:rsidP="00EB21F3">
      <w:pPr>
        <w:shd w:val="clear" w:color="auto" w:fill="FFFFFF"/>
        <w:spacing w:after="0" w:line="240" w:lineRule="auto"/>
        <w:ind w:firstLine="720"/>
        <w:jc w:val="both"/>
        <w:rPr>
          <w:rFonts w:eastAsia="Times New Roman" w:cs="Times New Roman"/>
          <w:color w:val="333333"/>
          <w:kern w:val="0"/>
          <w:sz w:val="28"/>
          <w:szCs w:val="28"/>
          <w:lang w:val="fr-FR" w:eastAsia="vi-VN"/>
          <w14:ligatures w14:val="none"/>
        </w:rPr>
      </w:pPr>
      <w:r w:rsidRPr="00530BD1">
        <w:rPr>
          <w:rFonts w:eastAsia="Times New Roman" w:cs="Times New Roman"/>
          <w:color w:val="0D0D0D"/>
          <w:kern w:val="0"/>
          <w:sz w:val="28"/>
          <w:szCs w:val="28"/>
          <w:lang w:val="fr-FR" w:eastAsia="vi-VN"/>
          <w14:ligatures w14:val="none"/>
        </w:rPr>
        <w:t xml:space="preserve">- Cô gợi ý trẻ các nhóm chế tạo hoàn chỉnh </w:t>
      </w:r>
      <w:r w:rsidRPr="00E84864">
        <w:rPr>
          <w:rFonts w:eastAsia="Times New Roman" w:cs="Times New Roman"/>
          <w:color w:val="0D0D0D"/>
          <w:kern w:val="0"/>
          <w:sz w:val="28"/>
          <w:szCs w:val="28"/>
          <w:lang w:val="fr-FR" w:eastAsia="vi-VN"/>
          <w14:ligatures w14:val="none"/>
        </w:rPr>
        <w:t>bù nhìn</w:t>
      </w:r>
      <w:r w:rsidRPr="00530BD1">
        <w:rPr>
          <w:rFonts w:eastAsia="Times New Roman" w:cs="Times New Roman"/>
          <w:color w:val="0D0D0D"/>
          <w:kern w:val="0"/>
          <w:sz w:val="28"/>
          <w:szCs w:val="28"/>
          <w:lang w:val="fr-FR" w:eastAsia="vi-VN"/>
          <w14:ligatures w14:val="none"/>
        </w:rPr>
        <w:t xml:space="preserve"> từ các nguyên vật liệu khác nhau.</w:t>
      </w:r>
    </w:p>
    <w:p w14:paraId="79868B32" w14:textId="77777777" w:rsidR="00C87D1D" w:rsidRPr="00530BD1" w:rsidRDefault="00C87D1D" w:rsidP="00EB21F3">
      <w:pPr>
        <w:shd w:val="clear" w:color="auto" w:fill="FFFFFF"/>
        <w:spacing w:after="0" w:line="240" w:lineRule="auto"/>
        <w:ind w:firstLine="720"/>
        <w:jc w:val="both"/>
        <w:rPr>
          <w:rFonts w:eastAsia="Times New Roman" w:cs="Times New Roman"/>
          <w:color w:val="333333"/>
          <w:kern w:val="0"/>
          <w:sz w:val="28"/>
          <w:szCs w:val="28"/>
          <w:lang w:val="fr-FR" w:eastAsia="vi-VN"/>
          <w14:ligatures w14:val="none"/>
        </w:rPr>
      </w:pPr>
      <w:r w:rsidRPr="00530BD1">
        <w:rPr>
          <w:rFonts w:eastAsia="Times New Roman" w:cs="Times New Roman"/>
          <w:color w:val="0D0D0D"/>
          <w:kern w:val="0"/>
          <w:sz w:val="28"/>
          <w:szCs w:val="28"/>
          <w:lang w:val="fr-FR" w:eastAsia="vi-VN"/>
          <w14:ligatures w14:val="none"/>
        </w:rPr>
        <w:t>- Cô giám sát và hỗ trợ trẻ trong quá trình thực hiện khi trẻ gặp khó khăn.</w:t>
      </w:r>
    </w:p>
    <w:p w14:paraId="3996E431" w14:textId="77777777" w:rsidR="00C87D1D" w:rsidRPr="00530BD1" w:rsidRDefault="00C87D1D" w:rsidP="00EB21F3">
      <w:pPr>
        <w:shd w:val="clear" w:color="auto" w:fill="FFFFFF"/>
        <w:spacing w:after="0" w:line="240" w:lineRule="auto"/>
        <w:ind w:left="720" w:firstLine="720"/>
        <w:jc w:val="both"/>
        <w:rPr>
          <w:rFonts w:eastAsia="Times New Roman" w:cs="Times New Roman"/>
          <w:color w:val="333333"/>
          <w:kern w:val="0"/>
          <w:sz w:val="28"/>
          <w:szCs w:val="28"/>
          <w:lang w:val="fr-FR" w:eastAsia="vi-VN"/>
          <w14:ligatures w14:val="none"/>
        </w:rPr>
      </w:pPr>
      <w:r w:rsidRPr="00530BD1">
        <w:rPr>
          <w:rFonts w:eastAsia="Times New Roman" w:cs="Times New Roman"/>
          <w:color w:val="0D0D0D"/>
          <w:kern w:val="0"/>
          <w:sz w:val="28"/>
          <w:szCs w:val="28"/>
          <w:lang w:val="fr-FR" w:eastAsia="vi-VN"/>
          <w14:ligatures w14:val="none"/>
        </w:rPr>
        <w:t>+ Con đang làm gì? Làm như thế nào?</w:t>
      </w:r>
    </w:p>
    <w:p w14:paraId="6CBD0ABC" w14:textId="77777777" w:rsidR="00C87D1D" w:rsidRPr="00530BD1" w:rsidRDefault="00C87D1D" w:rsidP="00EB21F3">
      <w:pPr>
        <w:shd w:val="clear" w:color="auto" w:fill="FFFFFF"/>
        <w:spacing w:after="0" w:line="240" w:lineRule="auto"/>
        <w:ind w:left="720"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Con gặp khó khăn gì không? Con đã làm gì để khắc phục?</w:t>
      </w:r>
    </w:p>
    <w:p w14:paraId="2B51AD75" w14:textId="77777777" w:rsidR="00C87D1D" w:rsidRPr="00530BD1" w:rsidRDefault="00C87D1D" w:rsidP="00EB21F3">
      <w:pPr>
        <w:shd w:val="clear" w:color="auto" w:fill="FFFFFF"/>
        <w:spacing w:after="0" w:line="240" w:lineRule="auto"/>
        <w:ind w:left="720"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Con nhờ ai giúp mình? Con thấy kết quả thế nào?</w:t>
      </w:r>
    </w:p>
    <w:p w14:paraId="7AEA0FF0" w14:textId="10DDA6C8" w:rsidR="00530BD1" w:rsidRPr="00530BD1" w:rsidRDefault="00C87D1D" w:rsidP="00EB21F3">
      <w:pPr>
        <w:shd w:val="clear" w:color="auto" w:fill="FFFFFF"/>
        <w:spacing w:after="0" w:line="240" w:lineRule="auto"/>
        <w:jc w:val="both"/>
        <w:rPr>
          <w:rFonts w:eastAsia="Times New Roman" w:cs="Times New Roman"/>
          <w:i/>
          <w:color w:val="333333"/>
          <w:kern w:val="0"/>
          <w:sz w:val="28"/>
          <w:szCs w:val="28"/>
          <w:lang w:val="vi-VN" w:eastAsia="vi-VN"/>
          <w14:ligatures w14:val="none"/>
        </w:rPr>
      </w:pPr>
      <w:r w:rsidRPr="00E74A35">
        <w:rPr>
          <w:rFonts w:eastAsia="Times New Roman" w:cs="Times New Roman"/>
          <w:b/>
          <w:bCs/>
          <w:i/>
          <w:color w:val="0D0D0D"/>
          <w:kern w:val="0"/>
          <w:sz w:val="28"/>
          <w:szCs w:val="28"/>
          <w:lang w:eastAsia="vi-VN"/>
          <w14:ligatures w14:val="none"/>
        </w:rPr>
        <w:t xml:space="preserve">3. Bước </w:t>
      </w:r>
      <w:r w:rsidR="00530BD1" w:rsidRPr="00530BD1">
        <w:rPr>
          <w:rFonts w:eastAsia="Times New Roman" w:cs="Times New Roman"/>
          <w:b/>
          <w:bCs/>
          <w:i/>
          <w:color w:val="0D0D0D"/>
          <w:kern w:val="0"/>
          <w:sz w:val="28"/>
          <w:szCs w:val="28"/>
          <w:lang w:val="vi-VN" w:eastAsia="vi-VN"/>
          <w14:ligatures w14:val="none"/>
        </w:rPr>
        <w:t>5: Thử nghiệm, đánh giá, cải tiến và trình bày</w:t>
      </w:r>
    </w:p>
    <w:p w14:paraId="0072709D" w14:textId="411ACAF0" w:rsidR="00530BD1" w:rsidRPr="00530BD1" w:rsidRDefault="00530BD1" w:rsidP="00EB21F3">
      <w:pPr>
        <w:shd w:val="clear" w:color="auto" w:fill="FFFFFF"/>
        <w:spacing w:after="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Cô cho trẻ trưng bày sản phẩm trước lớp, đại diện của các nhóm lên thuyết trình về “ Bù nhìn ” của nhóm mình.</w:t>
      </w:r>
    </w:p>
    <w:p w14:paraId="4156E56B" w14:textId="77777777" w:rsidR="00530BD1" w:rsidRPr="00530BD1" w:rsidRDefault="00530BD1" w:rsidP="00EB21F3">
      <w:pPr>
        <w:shd w:val="clear" w:color="auto" w:fill="FFFFFF"/>
        <w:spacing w:after="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Cô đặt các câu hỏi cho trẻ.</w:t>
      </w:r>
    </w:p>
    <w:p w14:paraId="3DABFE0F" w14:textId="77777777" w:rsidR="00530BD1" w:rsidRPr="00530BD1" w:rsidRDefault="00530BD1" w:rsidP="00EB21F3">
      <w:pPr>
        <w:shd w:val="clear" w:color="auto" w:fill="FFFFFF"/>
        <w:spacing w:after="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Con thiết kế như thế nào?</w:t>
      </w:r>
    </w:p>
    <w:p w14:paraId="0A3E4FA2" w14:textId="358DE0D9" w:rsidR="00530BD1" w:rsidRPr="00530BD1" w:rsidRDefault="00530BD1" w:rsidP="00EB21F3">
      <w:pPr>
        <w:shd w:val="clear" w:color="auto" w:fill="FFFFFF"/>
        <w:spacing w:after="0" w:line="240" w:lineRule="auto"/>
        <w:ind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 Con thấy </w:t>
      </w:r>
      <w:r w:rsidRPr="00E84864">
        <w:rPr>
          <w:rFonts w:eastAsia="Times New Roman" w:cs="Times New Roman"/>
          <w:color w:val="0D0D0D"/>
          <w:kern w:val="0"/>
          <w:sz w:val="28"/>
          <w:szCs w:val="28"/>
          <w:lang w:val="vi-VN" w:eastAsia="vi-VN"/>
          <w14:ligatures w14:val="none"/>
        </w:rPr>
        <w:t>mũ của bù nhìn</w:t>
      </w:r>
      <w:r w:rsidRPr="00530BD1">
        <w:rPr>
          <w:rFonts w:eastAsia="Times New Roman" w:cs="Times New Roman"/>
          <w:color w:val="0D0D0D"/>
          <w:kern w:val="0"/>
          <w:sz w:val="28"/>
          <w:szCs w:val="28"/>
          <w:lang w:val="vi-VN" w:eastAsia="vi-VN"/>
          <w14:ligatures w14:val="none"/>
        </w:rPr>
        <w:t xml:space="preserve"> đã chắc chắn chưa? (Cô cho trẻ kiểm tra, sờ)</w:t>
      </w:r>
    </w:p>
    <w:p w14:paraId="1381A696" w14:textId="77777777" w:rsidR="00530BD1" w:rsidRPr="00530BD1" w:rsidRDefault="00530BD1" w:rsidP="00EB21F3">
      <w:pPr>
        <w:shd w:val="clear" w:color="auto" w:fill="FFFFFF"/>
        <w:spacing w:after="0" w:line="240" w:lineRule="auto"/>
        <w:ind w:left="720"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Con có muốn thay đổi gì trong thiết kế hoặc sản phẩm của mình không?</w:t>
      </w:r>
    </w:p>
    <w:p w14:paraId="6FE08CD3" w14:textId="77777777" w:rsidR="00530BD1" w:rsidRPr="00530BD1" w:rsidRDefault="00530BD1" w:rsidP="00EB21F3">
      <w:pPr>
        <w:shd w:val="clear" w:color="auto" w:fill="FFFFFF"/>
        <w:spacing w:after="0" w:line="240" w:lineRule="auto"/>
        <w:ind w:left="720" w:firstLine="720"/>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Nếu được chỉnh sửa các con sẽ chỉnh sửa gì?</w:t>
      </w:r>
    </w:p>
    <w:p w14:paraId="14876DAC" w14:textId="77777777" w:rsidR="00530BD1" w:rsidRPr="00530BD1" w:rsidRDefault="00530BD1" w:rsidP="00EB21F3">
      <w:pPr>
        <w:shd w:val="clear" w:color="auto" w:fill="FFFFFF"/>
        <w:spacing w:after="0" w:line="240" w:lineRule="auto"/>
        <w:ind w:firstLine="720"/>
        <w:jc w:val="both"/>
        <w:rPr>
          <w:rFonts w:eastAsia="Times New Roman" w:cs="Times New Roman"/>
          <w:color w:val="0D0D0D"/>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 Các con có yêu thích sản phẩm của nhóm mình không? </w:t>
      </w:r>
    </w:p>
    <w:p w14:paraId="2A870C11" w14:textId="77777777" w:rsidR="00530BD1" w:rsidRPr="00530BD1" w:rsidRDefault="00530BD1" w:rsidP="00EB21F3">
      <w:pPr>
        <w:spacing w:after="0" w:line="240" w:lineRule="auto"/>
        <w:ind w:left="720" w:firstLine="720"/>
        <w:jc w:val="both"/>
        <w:rPr>
          <w:rFonts w:eastAsia="Times New Roman" w:cs="Times New Roman"/>
          <w:kern w:val="0"/>
          <w:sz w:val="28"/>
          <w:szCs w:val="28"/>
          <w:lang w:val="nl-NL"/>
          <w14:ligatures w14:val="none"/>
        </w:rPr>
      </w:pPr>
      <w:r w:rsidRPr="00530BD1">
        <w:rPr>
          <w:rFonts w:eastAsia="Times New Roman" w:cs="Times New Roman"/>
          <w:kern w:val="0"/>
          <w:sz w:val="28"/>
          <w:szCs w:val="28"/>
          <w:lang w:val="nl-NL"/>
          <w14:ligatures w14:val="none"/>
        </w:rPr>
        <w:t>+ Nếu được làm lại các con muốn cải tiến như thế nào?</w:t>
      </w:r>
    </w:p>
    <w:p w14:paraId="451E0015" w14:textId="77777777" w:rsidR="00530BD1" w:rsidRPr="00530BD1" w:rsidRDefault="00530BD1" w:rsidP="00EB21F3">
      <w:pPr>
        <w:shd w:val="clear" w:color="auto" w:fill="FFFFFF"/>
        <w:spacing w:after="0" w:line="240" w:lineRule="auto"/>
        <w:ind w:firstLine="720"/>
        <w:jc w:val="both"/>
        <w:rPr>
          <w:rFonts w:eastAsia="Times New Roman" w:cs="Times New Roman"/>
          <w:color w:val="0D0D0D"/>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Cô nhận xét về phần trình bày của các nhóm.</w:t>
      </w:r>
    </w:p>
    <w:p w14:paraId="2AF5F7C0" w14:textId="77777777" w:rsidR="00530BD1" w:rsidRPr="00530BD1" w:rsidRDefault="00530BD1" w:rsidP="00EB21F3">
      <w:pPr>
        <w:spacing w:after="0" w:line="240" w:lineRule="auto"/>
        <w:ind w:firstLine="720"/>
        <w:jc w:val="both"/>
        <w:rPr>
          <w:rFonts w:eastAsia="Times New Roman" w:cs="Times New Roman"/>
          <w:kern w:val="0"/>
          <w:sz w:val="28"/>
          <w:szCs w:val="28"/>
          <w:lang w:val="nl-NL"/>
          <w14:ligatures w14:val="none"/>
        </w:rPr>
      </w:pPr>
      <w:r w:rsidRPr="00530BD1">
        <w:rPr>
          <w:rFonts w:eastAsia="Times New Roman" w:cs="Times New Roman"/>
          <w:kern w:val="0"/>
          <w:sz w:val="28"/>
          <w:szCs w:val="28"/>
          <w:lang w:val="nl-NL"/>
          <w14:ligatures w14:val="none"/>
        </w:rPr>
        <w:t>- Cô cùng trẻ đánh giá KQ của 3 nhóm bằng cách tích  vào bảng tiêu chí</w:t>
      </w:r>
    </w:p>
    <w:tbl>
      <w:tblPr>
        <w:tblStyle w:val="TableGrid2"/>
        <w:tblW w:w="0" w:type="auto"/>
        <w:tblInd w:w="720" w:type="dxa"/>
        <w:tblLook w:val="04A0" w:firstRow="1" w:lastRow="0" w:firstColumn="1" w:lastColumn="0" w:noHBand="0" w:noVBand="1"/>
      </w:tblPr>
      <w:tblGrid>
        <w:gridCol w:w="1787"/>
        <w:gridCol w:w="1870"/>
        <w:gridCol w:w="2061"/>
        <w:gridCol w:w="1846"/>
        <w:gridCol w:w="1571"/>
        <w:gridCol w:w="1571"/>
      </w:tblGrid>
      <w:tr w:rsidR="00530BD1" w:rsidRPr="00530BD1" w14:paraId="0AA8770B" w14:textId="77777777" w:rsidTr="00CB4B75">
        <w:trPr>
          <w:trHeight w:val="1004"/>
        </w:trPr>
        <w:tc>
          <w:tcPr>
            <w:tcW w:w="1787" w:type="dxa"/>
            <w:vAlign w:val="center"/>
          </w:tcPr>
          <w:p w14:paraId="392E5D96" w14:textId="77777777" w:rsidR="00530BD1" w:rsidRPr="00530BD1" w:rsidRDefault="00530BD1" w:rsidP="00EB21F3">
            <w:pPr>
              <w:spacing w:after="160"/>
              <w:jc w:val="center"/>
              <w:rPr>
                <w:rFonts w:ascii="Times New Roman" w:hAnsi="Times New Roman" w:cs="Times New Roman"/>
                <w:b/>
                <w:sz w:val="28"/>
                <w:szCs w:val="28"/>
                <w:lang w:val="nl-NL"/>
              </w:rPr>
            </w:pPr>
            <w:r w:rsidRPr="00530BD1">
              <w:rPr>
                <w:rFonts w:ascii="Times New Roman" w:hAnsi="Times New Roman" w:cs="Times New Roman"/>
                <w:b/>
                <w:sz w:val="28"/>
                <w:szCs w:val="28"/>
                <w:lang w:val="nl-NL"/>
              </w:rPr>
              <w:t>Tiêu chí</w:t>
            </w:r>
          </w:p>
        </w:tc>
        <w:tc>
          <w:tcPr>
            <w:tcW w:w="1870" w:type="dxa"/>
            <w:vAlign w:val="center"/>
          </w:tcPr>
          <w:p w14:paraId="42C91F5B" w14:textId="77777777" w:rsidR="00530BD1" w:rsidRPr="00530BD1" w:rsidRDefault="00530BD1" w:rsidP="00EB21F3">
            <w:pPr>
              <w:spacing w:after="160"/>
              <w:jc w:val="center"/>
              <w:rPr>
                <w:rFonts w:ascii="Times New Roman" w:hAnsi="Times New Roman" w:cs="Times New Roman"/>
                <w:b/>
                <w:sz w:val="28"/>
                <w:szCs w:val="28"/>
                <w:lang w:val="nl-NL"/>
              </w:rPr>
            </w:pPr>
            <w:r w:rsidRPr="00530BD1">
              <w:rPr>
                <w:rFonts w:ascii="Times New Roman" w:hAnsi="Times New Roman" w:cs="Times New Roman"/>
                <w:b/>
                <w:sz w:val="28"/>
                <w:szCs w:val="28"/>
              </w:rPr>
              <w:t>Đứng vững và làm đúng theo bản thiết kế</w:t>
            </w:r>
          </w:p>
        </w:tc>
        <w:tc>
          <w:tcPr>
            <w:tcW w:w="2061" w:type="dxa"/>
            <w:vAlign w:val="center"/>
          </w:tcPr>
          <w:p w14:paraId="38C4B40F" w14:textId="77777777" w:rsidR="00530BD1" w:rsidRPr="00530BD1" w:rsidRDefault="00530BD1" w:rsidP="00EB21F3">
            <w:pPr>
              <w:spacing w:after="160"/>
              <w:jc w:val="center"/>
              <w:rPr>
                <w:rFonts w:ascii="Times New Roman" w:hAnsi="Times New Roman" w:cs="Times New Roman"/>
                <w:b/>
                <w:sz w:val="28"/>
                <w:szCs w:val="28"/>
              </w:rPr>
            </w:pPr>
            <w:r w:rsidRPr="00530BD1">
              <w:rPr>
                <w:rFonts w:ascii="Times New Roman" w:hAnsi="Times New Roman" w:cs="Times New Roman"/>
                <w:b/>
                <w:sz w:val="28"/>
                <w:szCs w:val="28"/>
                <w:lang w:val="vi-VN"/>
              </w:rPr>
              <w:t xml:space="preserve">Có </w:t>
            </w:r>
            <w:r w:rsidRPr="00530BD1">
              <w:rPr>
                <w:rFonts w:ascii="Times New Roman" w:hAnsi="Times New Roman" w:cs="Times New Roman"/>
                <w:b/>
                <w:sz w:val="28"/>
                <w:szCs w:val="28"/>
              </w:rPr>
              <w:t>đầy đủ các bộ phận</w:t>
            </w:r>
          </w:p>
        </w:tc>
        <w:tc>
          <w:tcPr>
            <w:tcW w:w="1846" w:type="dxa"/>
            <w:vAlign w:val="center"/>
          </w:tcPr>
          <w:p w14:paraId="6D3C80A8" w14:textId="77777777" w:rsidR="00530BD1" w:rsidRPr="00530BD1" w:rsidRDefault="00530BD1" w:rsidP="00EB21F3">
            <w:pPr>
              <w:spacing w:after="160"/>
              <w:jc w:val="center"/>
              <w:rPr>
                <w:rFonts w:ascii="Times New Roman" w:hAnsi="Times New Roman" w:cs="Times New Roman"/>
                <w:b/>
                <w:sz w:val="28"/>
                <w:szCs w:val="28"/>
              </w:rPr>
            </w:pPr>
            <w:r w:rsidRPr="00530BD1">
              <w:rPr>
                <w:rFonts w:ascii="Times New Roman" w:hAnsi="Times New Roman" w:cs="Times New Roman"/>
                <w:b/>
                <w:sz w:val="28"/>
                <w:szCs w:val="28"/>
              </w:rPr>
              <w:t>Làm cho chuột bọ sợ</w:t>
            </w:r>
          </w:p>
        </w:tc>
        <w:tc>
          <w:tcPr>
            <w:tcW w:w="1571" w:type="dxa"/>
            <w:vAlign w:val="center"/>
          </w:tcPr>
          <w:p w14:paraId="4520ABBC" w14:textId="77777777" w:rsidR="00530BD1" w:rsidRPr="00530BD1" w:rsidRDefault="00530BD1" w:rsidP="00EB21F3">
            <w:pPr>
              <w:spacing w:after="160"/>
              <w:jc w:val="center"/>
              <w:rPr>
                <w:rFonts w:ascii="Times New Roman" w:hAnsi="Times New Roman" w:cs="Times New Roman"/>
                <w:b/>
                <w:sz w:val="28"/>
                <w:szCs w:val="28"/>
                <w:lang w:val="vi-VN"/>
              </w:rPr>
            </w:pPr>
            <w:r w:rsidRPr="00530BD1">
              <w:rPr>
                <w:rFonts w:ascii="Times New Roman" w:hAnsi="Times New Roman" w:cs="Times New Roman"/>
                <w:b/>
                <w:sz w:val="28"/>
                <w:szCs w:val="28"/>
                <w:lang w:val="vi-VN"/>
              </w:rPr>
              <w:t>Trang trí đẹp và sáng tạo</w:t>
            </w:r>
          </w:p>
        </w:tc>
        <w:tc>
          <w:tcPr>
            <w:tcW w:w="1571" w:type="dxa"/>
            <w:vAlign w:val="center"/>
          </w:tcPr>
          <w:p w14:paraId="11692B22" w14:textId="77777777" w:rsidR="00530BD1" w:rsidRPr="00530BD1" w:rsidRDefault="00530BD1" w:rsidP="00EB21F3">
            <w:pPr>
              <w:spacing w:after="160"/>
              <w:jc w:val="center"/>
              <w:rPr>
                <w:rFonts w:ascii="Times New Roman" w:hAnsi="Times New Roman" w:cs="Times New Roman"/>
                <w:b/>
                <w:sz w:val="28"/>
                <w:szCs w:val="28"/>
                <w:lang w:val="vi-VN"/>
              </w:rPr>
            </w:pPr>
            <w:r w:rsidRPr="00530BD1">
              <w:rPr>
                <w:rFonts w:ascii="Times New Roman" w:hAnsi="Times New Roman" w:cs="Times New Roman"/>
                <w:b/>
                <w:sz w:val="28"/>
                <w:szCs w:val="28"/>
                <w:lang w:val="vi-VN"/>
              </w:rPr>
              <w:t>Đạt</w:t>
            </w:r>
          </w:p>
        </w:tc>
      </w:tr>
      <w:tr w:rsidR="00530BD1" w:rsidRPr="00530BD1" w14:paraId="5BB65735" w14:textId="77777777" w:rsidTr="00CB4B75">
        <w:tc>
          <w:tcPr>
            <w:tcW w:w="1787" w:type="dxa"/>
          </w:tcPr>
          <w:p w14:paraId="7BEBA39B" w14:textId="77777777" w:rsidR="00530BD1" w:rsidRPr="00530BD1" w:rsidRDefault="00530BD1" w:rsidP="00EB21F3">
            <w:pPr>
              <w:spacing w:after="160"/>
              <w:jc w:val="center"/>
              <w:rPr>
                <w:rFonts w:ascii="Times New Roman" w:hAnsi="Times New Roman" w:cs="Times New Roman"/>
                <w:sz w:val="28"/>
                <w:szCs w:val="28"/>
                <w:lang w:val="nl-NL"/>
              </w:rPr>
            </w:pPr>
            <w:r w:rsidRPr="00530BD1">
              <w:rPr>
                <w:rFonts w:ascii="Times New Roman" w:hAnsi="Times New Roman" w:cs="Times New Roman"/>
                <w:sz w:val="28"/>
                <w:szCs w:val="28"/>
                <w:lang w:val="nl-NL"/>
              </w:rPr>
              <w:t>Nhóm 1</w:t>
            </w:r>
          </w:p>
        </w:tc>
        <w:tc>
          <w:tcPr>
            <w:tcW w:w="1870" w:type="dxa"/>
          </w:tcPr>
          <w:p w14:paraId="19F05D82" w14:textId="77777777" w:rsidR="00530BD1" w:rsidRPr="00530BD1" w:rsidRDefault="00530BD1" w:rsidP="00EB21F3">
            <w:pPr>
              <w:spacing w:after="160"/>
              <w:jc w:val="center"/>
              <w:rPr>
                <w:rFonts w:ascii="Times New Roman" w:hAnsi="Times New Roman" w:cs="Times New Roman"/>
                <w:sz w:val="28"/>
                <w:szCs w:val="28"/>
                <w:lang w:val="nl-NL"/>
              </w:rPr>
            </w:pPr>
          </w:p>
        </w:tc>
        <w:tc>
          <w:tcPr>
            <w:tcW w:w="2061" w:type="dxa"/>
          </w:tcPr>
          <w:p w14:paraId="354002CB" w14:textId="77777777" w:rsidR="00530BD1" w:rsidRPr="00530BD1" w:rsidRDefault="00530BD1" w:rsidP="00EB21F3">
            <w:pPr>
              <w:spacing w:after="160"/>
              <w:jc w:val="center"/>
              <w:rPr>
                <w:rFonts w:ascii="Times New Roman" w:hAnsi="Times New Roman" w:cs="Times New Roman"/>
                <w:sz w:val="28"/>
                <w:szCs w:val="28"/>
                <w:lang w:val="nl-NL"/>
              </w:rPr>
            </w:pPr>
          </w:p>
        </w:tc>
        <w:tc>
          <w:tcPr>
            <w:tcW w:w="1846" w:type="dxa"/>
          </w:tcPr>
          <w:p w14:paraId="73B7F2EB" w14:textId="77777777" w:rsidR="00530BD1" w:rsidRPr="00530BD1" w:rsidRDefault="00530BD1" w:rsidP="00EB21F3">
            <w:pPr>
              <w:spacing w:after="160"/>
              <w:jc w:val="center"/>
              <w:rPr>
                <w:rFonts w:ascii="Times New Roman" w:hAnsi="Times New Roman" w:cs="Times New Roman"/>
                <w:sz w:val="28"/>
                <w:szCs w:val="28"/>
                <w:lang w:val="nl-NL"/>
              </w:rPr>
            </w:pPr>
          </w:p>
        </w:tc>
        <w:tc>
          <w:tcPr>
            <w:tcW w:w="1571" w:type="dxa"/>
          </w:tcPr>
          <w:p w14:paraId="72EF2504" w14:textId="77777777" w:rsidR="00530BD1" w:rsidRPr="00530BD1" w:rsidRDefault="00530BD1" w:rsidP="00EB21F3">
            <w:pPr>
              <w:spacing w:after="160"/>
              <w:jc w:val="center"/>
              <w:rPr>
                <w:rFonts w:ascii="Times New Roman" w:hAnsi="Times New Roman" w:cs="Times New Roman"/>
                <w:sz w:val="28"/>
                <w:szCs w:val="28"/>
                <w:lang w:val="nl-NL"/>
              </w:rPr>
            </w:pPr>
          </w:p>
        </w:tc>
        <w:tc>
          <w:tcPr>
            <w:tcW w:w="1571" w:type="dxa"/>
          </w:tcPr>
          <w:p w14:paraId="5B6C1033" w14:textId="77777777" w:rsidR="00530BD1" w:rsidRPr="00530BD1" w:rsidRDefault="00530BD1" w:rsidP="00EB21F3">
            <w:pPr>
              <w:spacing w:after="160"/>
              <w:jc w:val="center"/>
              <w:rPr>
                <w:rFonts w:ascii="Times New Roman" w:hAnsi="Times New Roman" w:cs="Times New Roman"/>
                <w:sz w:val="28"/>
                <w:szCs w:val="28"/>
                <w:lang w:val="nl-NL"/>
              </w:rPr>
            </w:pPr>
          </w:p>
        </w:tc>
      </w:tr>
      <w:tr w:rsidR="00530BD1" w:rsidRPr="00530BD1" w14:paraId="7EEE2969" w14:textId="77777777" w:rsidTr="00CB4B75">
        <w:tc>
          <w:tcPr>
            <w:tcW w:w="1787" w:type="dxa"/>
          </w:tcPr>
          <w:p w14:paraId="7D3C6E8E" w14:textId="77777777" w:rsidR="00530BD1" w:rsidRPr="00530BD1" w:rsidRDefault="00530BD1" w:rsidP="00EB21F3">
            <w:pPr>
              <w:spacing w:after="160"/>
              <w:jc w:val="center"/>
              <w:rPr>
                <w:rFonts w:ascii="Times New Roman" w:hAnsi="Times New Roman" w:cs="Times New Roman"/>
                <w:sz w:val="28"/>
                <w:szCs w:val="28"/>
                <w:lang w:val="nl-NL"/>
              </w:rPr>
            </w:pPr>
            <w:r w:rsidRPr="00530BD1">
              <w:rPr>
                <w:rFonts w:ascii="Times New Roman" w:hAnsi="Times New Roman" w:cs="Times New Roman"/>
                <w:sz w:val="28"/>
                <w:szCs w:val="28"/>
                <w:lang w:val="nl-NL"/>
              </w:rPr>
              <w:t>Nhóm 2</w:t>
            </w:r>
          </w:p>
        </w:tc>
        <w:tc>
          <w:tcPr>
            <w:tcW w:w="1870" w:type="dxa"/>
          </w:tcPr>
          <w:p w14:paraId="126A49C8" w14:textId="77777777" w:rsidR="00530BD1" w:rsidRPr="00530BD1" w:rsidRDefault="00530BD1" w:rsidP="00EB21F3">
            <w:pPr>
              <w:spacing w:after="160"/>
              <w:jc w:val="center"/>
              <w:rPr>
                <w:rFonts w:ascii="Times New Roman" w:hAnsi="Times New Roman" w:cs="Times New Roman"/>
                <w:sz w:val="28"/>
                <w:szCs w:val="28"/>
                <w:lang w:val="nl-NL"/>
              </w:rPr>
            </w:pPr>
          </w:p>
        </w:tc>
        <w:tc>
          <w:tcPr>
            <w:tcW w:w="2061" w:type="dxa"/>
          </w:tcPr>
          <w:p w14:paraId="129D2B71" w14:textId="77777777" w:rsidR="00530BD1" w:rsidRPr="00530BD1" w:rsidRDefault="00530BD1" w:rsidP="00EB21F3">
            <w:pPr>
              <w:spacing w:after="160"/>
              <w:jc w:val="center"/>
              <w:rPr>
                <w:rFonts w:ascii="Times New Roman" w:hAnsi="Times New Roman" w:cs="Times New Roman"/>
                <w:sz w:val="28"/>
                <w:szCs w:val="28"/>
                <w:lang w:val="nl-NL"/>
              </w:rPr>
            </w:pPr>
          </w:p>
        </w:tc>
        <w:tc>
          <w:tcPr>
            <w:tcW w:w="1846" w:type="dxa"/>
          </w:tcPr>
          <w:p w14:paraId="329840DA" w14:textId="77777777" w:rsidR="00530BD1" w:rsidRPr="00530BD1" w:rsidRDefault="00530BD1" w:rsidP="00EB21F3">
            <w:pPr>
              <w:spacing w:after="160"/>
              <w:jc w:val="center"/>
              <w:rPr>
                <w:rFonts w:ascii="Times New Roman" w:hAnsi="Times New Roman" w:cs="Times New Roman"/>
                <w:sz w:val="28"/>
                <w:szCs w:val="28"/>
                <w:lang w:val="nl-NL"/>
              </w:rPr>
            </w:pPr>
          </w:p>
        </w:tc>
        <w:tc>
          <w:tcPr>
            <w:tcW w:w="1571" w:type="dxa"/>
          </w:tcPr>
          <w:p w14:paraId="15FCCAE2" w14:textId="77777777" w:rsidR="00530BD1" w:rsidRPr="00530BD1" w:rsidRDefault="00530BD1" w:rsidP="00EB21F3">
            <w:pPr>
              <w:spacing w:after="160"/>
              <w:jc w:val="center"/>
              <w:rPr>
                <w:rFonts w:ascii="Times New Roman" w:hAnsi="Times New Roman" w:cs="Times New Roman"/>
                <w:sz w:val="28"/>
                <w:szCs w:val="28"/>
                <w:lang w:val="nl-NL"/>
              </w:rPr>
            </w:pPr>
          </w:p>
        </w:tc>
        <w:tc>
          <w:tcPr>
            <w:tcW w:w="1571" w:type="dxa"/>
          </w:tcPr>
          <w:p w14:paraId="1DFFF1DB" w14:textId="77777777" w:rsidR="00530BD1" w:rsidRPr="00530BD1" w:rsidRDefault="00530BD1" w:rsidP="00EB21F3">
            <w:pPr>
              <w:spacing w:after="160"/>
              <w:jc w:val="center"/>
              <w:rPr>
                <w:rFonts w:ascii="Times New Roman" w:hAnsi="Times New Roman" w:cs="Times New Roman"/>
                <w:sz w:val="28"/>
                <w:szCs w:val="28"/>
                <w:lang w:val="nl-NL"/>
              </w:rPr>
            </w:pPr>
          </w:p>
        </w:tc>
      </w:tr>
      <w:tr w:rsidR="00530BD1" w:rsidRPr="00530BD1" w14:paraId="3C6FB4F7" w14:textId="77777777" w:rsidTr="00CB4B75">
        <w:tc>
          <w:tcPr>
            <w:tcW w:w="1787" w:type="dxa"/>
          </w:tcPr>
          <w:p w14:paraId="11B78C98" w14:textId="77777777" w:rsidR="00530BD1" w:rsidRPr="00530BD1" w:rsidRDefault="00530BD1" w:rsidP="00EB21F3">
            <w:pPr>
              <w:spacing w:after="160"/>
              <w:jc w:val="center"/>
              <w:rPr>
                <w:rFonts w:ascii="Times New Roman" w:hAnsi="Times New Roman" w:cs="Times New Roman"/>
                <w:sz w:val="28"/>
                <w:szCs w:val="28"/>
                <w:lang w:val="nl-NL"/>
              </w:rPr>
            </w:pPr>
            <w:r w:rsidRPr="00530BD1">
              <w:rPr>
                <w:rFonts w:ascii="Times New Roman" w:hAnsi="Times New Roman" w:cs="Times New Roman"/>
                <w:sz w:val="28"/>
                <w:szCs w:val="28"/>
                <w:lang w:val="nl-NL"/>
              </w:rPr>
              <w:t>Nhóm 3</w:t>
            </w:r>
          </w:p>
        </w:tc>
        <w:tc>
          <w:tcPr>
            <w:tcW w:w="1870" w:type="dxa"/>
          </w:tcPr>
          <w:p w14:paraId="499968FA" w14:textId="77777777" w:rsidR="00530BD1" w:rsidRPr="00530BD1" w:rsidRDefault="00530BD1" w:rsidP="00EB21F3">
            <w:pPr>
              <w:spacing w:after="160"/>
              <w:jc w:val="both"/>
              <w:rPr>
                <w:rFonts w:ascii="Times New Roman" w:hAnsi="Times New Roman" w:cs="Times New Roman"/>
                <w:sz w:val="28"/>
                <w:szCs w:val="28"/>
                <w:lang w:val="nl-NL"/>
              </w:rPr>
            </w:pPr>
          </w:p>
        </w:tc>
        <w:tc>
          <w:tcPr>
            <w:tcW w:w="2061" w:type="dxa"/>
          </w:tcPr>
          <w:p w14:paraId="1D5D1CC8" w14:textId="77777777" w:rsidR="00530BD1" w:rsidRPr="00530BD1" w:rsidRDefault="00530BD1" w:rsidP="00EB21F3">
            <w:pPr>
              <w:spacing w:after="160"/>
              <w:jc w:val="both"/>
              <w:rPr>
                <w:rFonts w:ascii="Times New Roman" w:hAnsi="Times New Roman" w:cs="Times New Roman"/>
                <w:sz w:val="28"/>
                <w:szCs w:val="28"/>
                <w:lang w:val="nl-NL"/>
              </w:rPr>
            </w:pPr>
          </w:p>
        </w:tc>
        <w:tc>
          <w:tcPr>
            <w:tcW w:w="1846" w:type="dxa"/>
          </w:tcPr>
          <w:p w14:paraId="1825F5F5" w14:textId="77777777" w:rsidR="00530BD1" w:rsidRPr="00530BD1" w:rsidRDefault="00530BD1" w:rsidP="00EB21F3">
            <w:pPr>
              <w:spacing w:after="160"/>
              <w:jc w:val="both"/>
              <w:rPr>
                <w:rFonts w:ascii="Times New Roman" w:hAnsi="Times New Roman" w:cs="Times New Roman"/>
                <w:sz w:val="28"/>
                <w:szCs w:val="28"/>
                <w:lang w:val="nl-NL"/>
              </w:rPr>
            </w:pPr>
          </w:p>
        </w:tc>
        <w:tc>
          <w:tcPr>
            <w:tcW w:w="1571" w:type="dxa"/>
          </w:tcPr>
          <w:p w14:paraId="03596E8E" w14:textId="77777777" w:rsidR="00530BD1" w:rsidRPr="00530BD1" w:rsidRDefault="00530BD1" w:rsidP="00EB21F3">
            <w:pPr>
              <w:spacing w:after="160"/>
              <w:jc w:val="both"/>
              <w:rPr>
                <w:rFonts w:ascii="Times New Roman" w:hAnsi="Times New Roman" w:cs="Times New Roman"/>
                <w:sz w:val="28"/>
                <w:szCs w:val="28"/>
                <w:lang w:val="nl-NL"/>
              </w:rPr>
            </w:pPr>
          </w:p>
        </w:tc>
        <w:tc>
          <w:tcPr>
            <w:tcW w:w="1571" w:type="dxa"/>
          </w:tcPr>
          <w:p w14:paraId="18F2FA0E" w14:textId="77777777" w:rsidR="00530BD1" w:rsidRPr="00530BD1" w:rsidRDefault="00530BD1" w:rsidP="00EB21F3">
            <w:pPr>
              <w:spacing w:after="160"/>
              <w:jc w:val="both"/>
              <w:rPr>
                <w:rFonts w:ascii="Times New Roman" w:hAnsi="Times New Roman" w:cs="Times New Roman"/>
                <w:sz w:val="28"/>
                <w:szCs w:val="28"/>
                <w:lang w:val="nl-NL"/>
              </w:rPr>
            </w:pPr>
          </w:p>
        </w:tc>
      </w:tr>
      <w:tr w:rsidR="00530BD1" w:rsidRPr="00530BD1" w14:paraId="47C80F86" w14:textId="77777777" w:rsidTr="00CB4B75">
        <w:tc>
          <w:tcPr>
            <w:tcW w:w="1787" w:type="dxa"/>
          </w:tcPr>
          <w:p w14:paraId="247E4551" w14:textId="77777777" w:rsidR="00530BD1" w:rsidRPr="00530BD1" w:rsidRDefault="00530BD1" w:rsidP="00EB21F3">
            <w:pPr>
              <w:spacing w:after="160"/>
              <w:jc w:val="center"/>
              <w:rPr>
                <w:rFonts w:ascii="Times New Roman" w:hAnsi="Times New Roman" w:cs="Times New Roman"/>
                <w:sz w:val="28"/>
                <w:szCs w:val="28"/>
                <w:lang w:val="nl-NL"/>
              </w:rPr>
            </w:pPr>
          </w:p>
        </w:tc>
        <w:tc>
          <w:tcPr>
            <w:tcW w:w="1870" w:type="dxa"/>
          </w:tcPr>
          <w:p w14:paraId="1B36093F" w14:textId="77777777" w:rsidR="00530BD1" w:rsidRPr="00530BD1" w:rsidRDefault="00530BD1" w:rsidP="00EB21F3">
            <w:pPr>
              <w:spacing w:after="160"/>
              <w:jc w:val="both"/>
              <w:rPr>
                <w:rFonts w:ascii="Times New Roman" w:hAnsi="Times New Roman" w:cs="Times New Roman"/>
                <w:sz w:val="28"/>
                <w:szCs w:val="28"/>
                <w:lang w:val="nl-NL"/>
              </w:rPr>
            </w:pPr>
          </w:p>
        </w:tc>
        <w:tc>
          <w:tcPr>
            <w:tcW w:w="2061" w:type="dxa"/>
          </w:tcPr>
          <w:p w14:paraId="030D810B" w14:textId="77777777" w:rsidR="00530BD1" w:rsidRPr="00530BD1" w:rsidRDefault="00530BD1" w:rsidP="00EB21F3">
            <w:pPr>
              <w:spacing w:after="160"/>
              <w:jc w:val="both"/>
              <w:rPr>
                <w:rFonts w:ascii="Times New Roman" w:hAnsi="Times New Roman" w:cs="Times New Roman"/>
                <w:sz w:val="28"/>
                <w:szCs w:val="28"/>
                <w:lang w:val="nl-NL"/>
              </w:rPr>
            </w:pPr>
          </w:p>
        </w:tc>
        <w:tc>
          <w:tcPr>
            <w:tcW w:w="1846" w:type="dxa"/>
          </w:tcPr>
          <w:p w14:paraId="381C3D97" w14:textId="77777777" w:rsidR="00530BD1" w:rsidRPr="00530BD1" w:rsidRDefault="00530BD1" w:rsidP="00EB21F3">
            <w:pPr>
              <w:spacing w:after="160"/>
              <w:jc w:val="both"/>
              <w:rPr>
                <w:rFonts w:ascii="Times New Roman" w:hAnsi="Times New Roman" w:cs="Times New Roman"/>
                <w:sz w:val="28"/>
                <w:szCs w:val="28"/>
                <w:lang w:val="nl-NL"/>
              </w:rPr>
            </w:pPr>
          </w:p>
        </w:tc>
        <w:tc>
          <w:tcPr>
            <w:tcW w:w="1571" w:type="dxa"/>
          </w:tcPr>
          <w:p w14:paraId="2E73A559" w14:textId="77777777" w:rsidR="00530BD1" w:rsidRPr="00530BD1" w:rsidRDefault="00530BD1" w:rsidP="00EB21F3">
            <w:pPr>
              <w:spacing w:after="160"/>
              <w:jc w:val="both"/>
              <w:rPr>
                <w:rFonts w:ascii="Times New Roman" w:hAnsi="Times New Roman" w:cs="Times New Roman"/>
                <w:sz w:val="28"/>
                <w:szCs w:val="28"/>
                <w:lang w:val="nl-NL"/>
              </w:rPr>
            </w:pPr>
          </w:p>
        </w:tc>
        <w:tc>
          <w:tcPr>
            <w:tcW w:w="1571" w:type="dxa"/>
          </w:tcPr>
          <w:p w14:paraId="259B097F" w14:textId="77777777" w:rsidR="00530BD1" w:rsidRPr="00530BD1" w:rsidRDefault="00530BD1" w:rsidP="00EB21F3">
            <w:pPr>
              <w:spacing w:after="160"/>
              <w:jc w:val="both"/>
              <w:rPr>
                <w:rFonts w:ascii="Times New Roman" w:hAnsi="Times New Roman" w:cs="Times New Roman"/>
                <w:sz w:val="28"/>
                <w:szCs w:val="28"/>
                <w:lang w:val="nl-NL"/>
              </w:rPr>
            </w:pPr>
          </w:p>
        </w:tc>
      </w:tr>
    </w:tbl>
    <w:p w14:paraId="19304163" w14:textId="53198F1A" w:rsidR="00530BD1" w:rsidRPr="00530BD1" w:rsidRDefault="00530BD1" w:rsidP="00EB21F3">
      <w:pPr>
        <w:shd w:val="clear" w:color="auto" w:fill="FFFFFF"/>
        <w:spacing w:after="0" w:line="240" w:lineRule="auto"/>
        <w:jc w:val="both"/>
        <w:rPr>
          <w:rFonts w:eastAsia="Times New Roman" w:cs="Times New Roman"/>
          <w:kern w:val="0"/>
          <w:sz w:val="28"/>
          <w:szCs w:val="28"/>
          <w:lang w:val="nl-NL"/>
          <w14:ligatures w14:val="none"/>
        </w:rPr>
      </w:pPr>
      <w:r w:rsidRPr="00530BD1">
        <w:rPr>
          <w:rFonts w:eastAsia="Times New Roman" w:cs="Times New Roman"/>
          <w:b/>
          <w:bCs/>
          <w:color w:val="0D0D0D"/>
          <w:kern w:val="0"/>
          <w:sz w:val="28"/>
          <w:szCs w:val="28"/>
          <w:lang w:val="vi-VN" w:eastAsia="vi-VN"/>
          <w14:ligatures w14:val="none"/>
        </w:rPr>
        <w:t xml:space="preserve">       </w:t>
      </w:r>
      <w:r w:rsidR="00C87D1D" w:rsidRPr="00E84864">
        <w:rPr>
          <w:rFonts w:eastAsia="Times New Roman" w:cs="Times New Roman"/>
          <w:kern w:val="0"/>
          <w:sz w:val="28"/>
          <w:szCs w:val="28"/>
          <w:lang w:val="nl-NL"/>
          <w14:ligatures w14:val="none"/>
        </w:rPr>
        <w:t xml:space="preserve">   </w:t>
      </w:r>
      <w:r w:rsidRPr="00530BD1">
        <w:rPr>
          <w:rFonts w:eastAsia="Times New Roman" w:cs="Times New Roman"/>
          <w:kern w:val="0"/>
          <w:sz w:val="28"/>
          <w:szCs w:val="28"/>
          <w:lang w:val="nl-NL"/>
          <w14:ligatures w14:val="none"/>
        </w:rPr>
        <w:t xml:space="preserve"> - Cô cùng trẻ chụp ảnh lưu niệm</w:t>
      </w:r>
    </w:p>
    <w:p w14:paraId="6B493F04" w14:textId="4EFC5389" w:rsidR="00530BD1" w:rsidRPr="00530BD1" w:rsidRDefault="00530BD1" w:rsidP="00EB21F3">
      <w:pPr>
        <w:spacing w:after="0" w:line="240" w:lineRule="auto"/>
        <w:ind w:firstLine="720"/>
        <w:jc w:val="both"/>
        <w:rPr>
          <w:rFonts w:eastAsia="Times New Roman" w:cs="Times New Roman"/>
          <w:kern w:val="0"/>
          <w:sz w:val="28"/>
          <w:szCs w:val="28"/>
          <w:lang w:val="vi-VN"/>
          <w14:ligatures w14:val="none"/>
        </w:rPr>
      </w:pPr>
      <w:r w:rsidRPr="00530BD1">
        <w:rPr>
          <w:rFonts w:eastAsia="Times New Roman" w:cs="Times New Roman"/>
          <w:kern w:val="0"/>
          <w:sz w:val="28"/>
          <w:szCs w:val="28"/>
          <w:lang w:val="nl-NL"/>
          <w14:ligatures w14:val="none"/>
        </w:rPr>
        <w:lastRenderedPageBreak/>
        <w:t xml:space="preserve">- Kết thúc tiết học cô cùng trẻ </w:t>
      </w:r>
      <w:r w:rsidRPr="00E84864">
        <w:rPr>
          <w:rFonts w:eastAsia="Times New Roman" w:cs="Times New Roman"/>
          <w:kern w:val="0"/>
          <w:sz w:val="28"/>
          <w:szCs w:val="28"/>
          <w:lang w:val="nl-NL"/>
          <w14:ligatures w14:val="none"/>
        </w:rPr>
        <w:t>trưng bày sản phẩm</w:t>
      </w:r>
    </w:p>
    <w:p w14:paraId="7403644D" w14:textId="49D27205" w:rsidR="00530BD1" w:rsidRPr="00530BD1" w:rsidRDefault="00530BD1" w:rsidP="00EB21F3">
      <w:pPr>
        <w:shd w:val="clear" w:color="auto" w:fill="FFFFFF"/>
        <w:spacing w:after="0" w:line="240" w:lineRule="auto"/>
        <w:jc w:val="both"/>
        <w:rPr>
          <w:rFonts w:eastAsia="Times New Roman" w:cs="Times New Roman"/>
          <w:color w:val="333333"/>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xml:space="preserve">=&gt; Giáo dục: Qua hoạt động các con đã đưa ra những ý tưởng vô cùng sáng tạo, được tự thiết kế </w:t>
      </w:r>
      <w:r w:rsidRPr="00E84864">
        <w:rPr>
          <w:rFonts w:eastAsia="Times New Roman" w:cs="Times New Roman"/>
          <w:color w:val="0D0D0D"/>
          <w:kern w:val="0"/>
          <w:sz w:val="28"/>
          <w:szCs w:val="28"/>
          <w:lang w:val="vi-VN" w:eastAsia="vi-VN"/>
          <w14:ligatures w14:val="none"/>
        </w:rPr>
        <w:t>bù nhìn</w:t>
      </w:r>
      <w:r w:rsidRPr="00530BD1">
        <w:rPr>
          <w:rFonts w:eastAsia="Times New Roman" w:cs="Times New Roman"/>
          <w:color w:val="0D0D0D"/>
          <w:kern w:val="0"/>
          <w:sz w:val="28"/>
          <w:szCs w:val="28"/>
          <w:lang w:val="vi-VN" w:eastAsia="vi-VN"/>
          <w14:ligatures w14:val="none"/>
        </w:rPr>
        <w:t xml:space="preserve"> có các bộ phận từ các nguyên vật liệu sẵn có. </w:t>
      </w:r>
    </w:p>
    <w:p w14:paraId="412BD4E2" w14:textId="77777777" w:rsidR="00530BD1" w:rsidRPr="00530BD1" w:rsidRDefault="00530BD1" w:rsidP="00EB21F3">
      <w:pPr>
        <w:shd w:val="clear" w:color="auto" w:fill="FFFFFF"/>
        <w:spacing w:after="0" w:line="240" w:lineRule="auto"/>
        <w:ind w:firstLine="720"/>
        <w:jc w:val="both"/>
        <w:rPr>
          <w:rFonts w:eastAsia="Times New Roman" w:cs="Times New Roman"/>
          <w:color w:val="0D0D0D"/>
          <w:kern w:val="0"/>
          <w:sz w:val="28"/>
          <w:szCs w:val="28"/>
          <w:lang w:val="vi-VN" w:eastAsia="vi-VN"/>
          <w14:ligatures w14:val="none"/>
        </w:rPr>
      </w:pPr>
      <w:r w:rsidRPr="00530BD1">
        <w:rPr>
          <w:rFonts w:eastAsia="Times New Roman" w:cs="Times New Roman"/>
          <w:color w:val="0D0D0D"/>
          <w:kern w:val="0"/>
          <w:sz w:val="28"/>
          <w:szCs w:val="28"/>
          <w:lang w:val="vi-VN" w:eastAsia="vi-VN"/>
          <w14:ligatures w14:val="none"/>
        </w:rPr>
        <w:t>- Kết thúc hoạt động cô cho trẻ hát “ Tía má em” và chụp ảnh với sản phẩm của mình.</w:t>
      </w:r>
    </w:p>
    <w:p w14:paraId="3C635AA0" w14:textId="6F8C9B8C" w:rsidR="00530BFA" w:rsidRPr="00E84864" w:rsidRDefault="00530BFA" w:rsidP="00EB21F3">
      <w:pPr>
        <w:spacing w:after="0" w:line="240" w:lineRule="auto"/>
        <w:jc w:val="both"/>
        <w:rPr>
          <w:rFonts w:eastAsia="Calibri" w:cs="Times New Roman"/>
          <w:b/>
          <w:i/>
          <w:iCs/>
          <w:color w:val="000000"/>
          <w:kern w:val="0"/>
          <w:sz w:val="28"/>
          <w:szCs w:val="28"/>
          <w:u w:val="single"/>
          <w14:ligatures w14:val="none"/>
        </w:rPr>
      </w:pPr>
      <w:r w:rsidRPr="00E84864">
        <w:rPr>
          <w:rFonts w:eastAsia="Calibri" w:cs="Times New Roman"/>
          <w:b/>
          <w:i/>
          <w:iCs/>
          <w:color w:val="000000"/>
          <w:kern w:val="0"/>
          <w:sz w:val="28"/>
          <w:szCs w:val="28"/>
          <w:u w:val="single"/>
          <w:lang w:val="vi-VN"/>
          <w14:ligatures w14:val="none"/>
        </w:rPr>
        <w:t>Đánh giá trẻ hằng ngày:</w:t>
      </w:r>
    </w:p>
    <w:bookmarkEnd w:id="5"/>
    <w:p w14:paraId="726E97F0"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68CDAD6A"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70294C29"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0A3C8B8F"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7982BC67"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5D30D6D6"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154DDA34" w14:textId="77777777" w:rsidR="00FC244C" w:rsidRPr="00E84864" w:rsidRDefault="00FC244C" w:rsidP="00530BFA">
      <w:pPr>
        <w:spacing w:after="0" w:line="276" w:lineRule="auto"/>
        <w:jc w:val="both"/>
        <w:rPr>
          <w:rFonts w:eastAsia="Calibri" w:cs="Times New Roman"/>
          <w:b/>
          <w:color w:val="000000"/>
          <w:kern w:val="0"/>
          <w:sz w:val="28"/>
          <w:szCs w:val="28"/>
          <w14:ligatures w14:val="none"/>
        </w:rPr>
      </w:pPr>
    </w:p>
    <w:p w14:paraId="5A7D47D7" w14:textId="77777777" w:rsidR="00FC244C" w:rsidRPr="00E84864" w:rsidRDefault="00FC244C" w:rsidP="00530BFA">
      <w:pPr>
        <w:spacing w:after="0" w:line="276" w:lineRule="auto"/>
        <w:jc w:val="both"/>
        <w:rPr>
          <w:rFonts w:eastAsia="Calibri" w:cs="Times New Roman"/>
          <w:b/>
          <w:color w:val="000000"/>
          <w:kern w:val="0"/>
          <w:sz w:val="28"/>
          <w:szCs w:val="28"/>
          <w14:ligatures w14:val="none"/>
        </w:rPr>
      </w:pPr>
    </w:p>
    <w:p w14:paraId="2EA458AA" w14:textId="77777777" w:rsidR="00FC244C" w:rsidRPr="00E84864" w:rsidRDefault="00FC244C" w:rsidP="00530BFA">
      <w:pPr>
        <w:spacing w:after="0" w:line="276" w:lineRule="auto"/>
        <w:jc w:val="both"/>
        <w:rPr>
          <w:rFonts w:eastAsia="Calibri" w:cs="Times New Roman"/>
          <w:b/>
          <w:color w:val="000000"/>
          <w:kern w:val="0"/>
          <w:sz w:val="28"/>
          <w:szCs w:val="28"/>
          <w14:ligatures w14:val="none"/>
        </w:rPr>
      </w:pPr>
    </w:p>
    <w:p w14:paraId="41F33A51" w14:textId="77777777" w:rsidR="00FC244C" w:rsidRPr="00E84864" w:rsidRDefault="00FC244C" w:rsidP="00530BFA">
      <w:pPr>
        <w:spacing w:after="0" w:line="276" w:lineRule="auto"/>
        <w:jc w:val="both"/>
        <w:rPr>
          <w:rFonts w:eastAsia="Calibri" w:cs="Times New Roman"/>
          <w:b/>
          <w:color w:val="000000"/>
          <w:kern w:val="0"/>
          <w:sz w:val="28"/>
          <w:szCs w:val="28"/>
          <w14:ligatures w14:val="none"/>
        </w:rPr>
      </w:pPr>
    </w:p>
    <w:p w14:paraId="57E686A2" w14:textId="77777777" w:rsidR="00D3621A" w:rsidRPr="00E84864" w:rsidRDefault="00D3621A" w:rsidP="00530BFA">
      <w:pPr>
        <w:spacing w:after="0" w:line="276" w:lineRule="auto"/>
        <w:jc w:val="both"/>
        <w:rPr>
          <w:rFonts w:eastAsia="Calibri" w:cs="Times New Roman"/>
          <w:b/>
          <w:color w:val="000000"/>
          <w:kern w:val="0"/>
          <w:sz w:val="28"/>
          <w:szCs w:val="28"/>
          <w14:ligatures w14:val="none"/>
        </w:rPr>
      </w:pPr>
    </w:p>
    <w:p w14:paraId="41C7E8EA" w14:textId="77777777" w:rsidR="00D3621A" w:rsidRPr="00E84864" w:rsidRDefault="00D3621A" w:rsidP="00530BFA">
      <w:pPr>
        <w:spacing w:after="0" w:line="276" w:lineRule="auto"/>
        <w:jc w:val="both"/>
        <w:rPr>
          <w:rFonts w:eastAsia="Calibri" w:cs="Times New Roman"/>
          <w:b/>
          <w:color w:val="000000"/>
          <w:kern w:val="0"/>
          <w:sz w:val="28"/>
          <w:szCs w:val="28"/>
          <w14:ligatures w14:val="none"/>
        </w:rPr>
      </w:pPr>
    </w:p>
    <w:p w14:paraId="2D3F40B6" w14:textId="77777777" w:rsidR="00D3621A" w:rsidRPr="00E84864" w:rsidRDefault="00D3621A" w:rsidP="00530BFA">
      <w:pPr>
        <w:spacing w:after="0" w:line="276" w:lineRule="auto"/>
        <w:jc w:val="both"/>
        <w:rPr>
          <w:rFonts w:eastAsia="Calibri" w:cs="Times New Roman"/>
          <w:b/>
          <w:color w:val="000000"/>
          <w:kern w:val="0"/>
          <w:sz w:val="28"/>
          <w:szCs w:val="28"/>
          <w14:ligatures w14:val="none"/>
        </w:rPr>
      </w:pPr>
    </w:p>
    <w:p w14:paraId="0944E3F3" w14:textId="77777777" w:rsidR="00530BFA" w:rsidRPr="00E84864" w:rsidRDefault="00530BFA" w:rsidP="00530BFA">
      <w:pPr>
        <w:spacing w:after="0" w:line="276" w:lineRule="auto"/>
        <w:jc w:val="both"/>
        <w:rPr>
          <w:rFonts w:eastAsia="Calibri" w:cs="Times New Roman"/>
          <w:b/>
          <w:color w:val="000000"/>
          <w:kern w:val="0"/>
          <w:sz w:val="28"/>
          <w:szCs w:val="28"/>
          <w14:ligatures w14:val="none"/>
        </w:rPr>
      </w:pPr>
    </w:p>
    <w:p w14:paraId="5C65285D" w14:textId="72D94D09" w:rsidR="00984C46" w:rsidRPr="00E84864" w:rsidRDefault="00984C46" w:rsidP="00984C46">
      <w:pPr>
        <w:spacing w:after="0" w:line="240" w:lineRule="auto"/>
        <w:contextualSpacing/>
        <w:jc w:val="both"/>
        <w:outlineLvl w:val="2"/>
        <w:rPr>
          <w:rFonts w:eastAsia="Times New Roman" w:cs="Times New Roman"/>
          <w:b/>
          <w:bCs/>
          <w:kern w:val="0"/>
          <w:sz w:val="28"/>
          <w:szCs w:val="28"/>
          <w14:ligatures w14:val="none"/>
        </w:rPr>
      </w:pPr>
      <w:r w:rsidRPr="00E84864">
        <w:rPr>
          <w:rFonts w:eastAsia="Times New Roman" w:cs="Times New Roman"/>
          <w:b/>
          <w:bCs/>
          <w:kern w:val="0"/>
          <w:sz w:val="28"/>
          <w:szCs w:val="28"/>
          <w:lang w:val="vi-VN"/>
          <w14:ligatures w14:val="none"/>
        </w:rPr>
        <w:t xml:space="preserve">Thứ 6 ngày </w:t>
      </w:r>
      <w:r w:rsidR="00650A90" w:rsidRPr="00E84864">
        <w:rPr>
          <w:rFonts w:eastAsia="Times New Roman" w:cs="Times New Roman"/>
          <w:b/>
          <w:bCs/>
          <w:kern w:val="0"/>
          <w:sz w:val="28"/>
          <w:szCs w:val="28"/>
          <w14:ligatures w14:val="none"/>
        </w:rPr>
        <w:t>20</w:t>
      </w:r>
      <w:r w:rsidRPr="00E84864">
        <w:rPr>
          <w:rFonts w:eastAsia="Times New Roman" w:cs="Times New Roman"/>
          <w:b/>
          <w:bCs/>
          <w:kern w:val="0"/>
          <w:sz w:val="28"/>
          <w:szCs w:val="28"/>
          <w:lang w:val="vi-VN"/>
          <w14:ligatures w14:val="none"/>
        </w:rPr>
        <w:t>/12/202</w:t>
      </w:r>
      <w:r w:rsidR="00530BFA" w:rsidRPr="00E84864">
        <w:rPr>
          <w:rFonts w:eastAsia="Times New Roman" w:cs="Times New Roman"/>
          <w:b/>
          <w:bCs/>
          <w:kern w:val="0"/>
          <w:sz w:val="28"/>
          <w:szCs w:val="28"/>
          <w14:ligatures w14:val="none"/>
        </w:rPr>
        <w:t>4</w:t>
      </w:r>
    </w:p>
    <w:p w14:paraId="1DE652EF" w14:textId="113F5ECE" w:rsidR="008C6CF8" w:rsidRPr="008C6CF8" w:rsidRDefault="008C6CF8" w:rsidP="008C6CF8">
      <w:pPr>
        <w:spacing w:after="0" w:line="240" w:lineRule="auto"/>
        <w:ind w:firstLine="720"/>
        <w:jc w:val="center"/>
        <w:rPr>
          <w:rFonts w:eastAsia="Times New Roman" w:cs="Times New Roman"/>
          <w:b/>
          <w:kern w:val="0"/>
          <w:sz w:val="28"/>
          <w:szCs w:val="28"/>
          <w14:ligatures w14:val="none"/>
        </w:rPr>
      </w:pPr>
      <w:r w:rsidRPr="00E84864">
        <w:rPr>
          <w:rFonts w:eastAsia="Times New Roman" w:cs="Times New Roman"/>
          <w:b/>
          <w:kern w:val="0"/>
          <w:sz w:val="28"/>
          <w:szCs w:val="28"/>
          <w14:ligatures w14:val="none"/>
        </w:rPr>
        <w:t>PHÁT TRIỂN THẨM MỸ</w:t>
      </w:r>
    </w:p>
    <w:p w14:paraId="28084FCD" w14:textId="77777777" w:rsidR="008C6CF8" w:rsidRPr="008C6CF8" w:rsidRDefault="008C6CF8" w:rsidP="008C6CF8">
      <w:pPr>
        <w:spacing w:after="0" w:line="240" w:lineRule="auto"/>
        <w:ind w:firstLine="720"/>
        <w:jc w:val="center"/>
        <w:rPr>
          <w:rFonts w:eastAsia="Times New Roman" w:cs="Times New Roman"/>
          <w:kern w:val="0"/>
          <w:sz w:val="28"/>
          <w:szCs w:val="28"/>
          <w14:ligatures w14:val="none"/>
        </w:rPr>
      </w:pPr>
      <w:r w:rsidRPr="008C6CF8">
        <w:rPr>
          <w:rFonts w:eastAsia="Times New Roman" w:cs="Times New Roman"/>
          <w:kern w:val="0"/>
          <w:sz w:val="28"/>
          <w:szCs w:val="28"/>
          <w14:ligatures w14:val="none"/>
        </w:rPr>
        <w:t>Dạy VĐTTPH bài: Lớn lên cháu lái máy cày</w:t>
      </w:r>
    </w:p>
    <w:p w14:paraId="61EA2F0E" w14:textId="77777777" w:rsidR="008C6CF8" w:rsidRPr="008C6CF8" w:rsidRDefault="008C6CF8" w:rsidP="008C6CF8">
      <w:pPr>
        <w:spacing w:after="0" w:line="240" w:lineRule="auto"/>
        <w:ind w:left="5760"/>
        <w:rPr>
          <w:rFonts w:eastAsia="Times New Roman" w:cs="Times New Roman"/>
          <w:kern w:val="0"/>
          <w:sz w:val="28"/>
          <w:szCs w:val="28"/>
          <w14:ligatures w14:val="none"/>
        </w:rPr>
      </w:pPr>
      <w:r w:rsidRPr="008C6CF8">
        <w:rPr>
          <w:rFonts w:eastAsia="Times New Roman" w:cs="Times New Roman"/>
          <w:kern w:val="0"/>
          <w:sz w:val="28"/>
          <w:szCs w:val="28"/>
          <w14:ligatures w14:val="none"/>
        </w:rPr>
        <w:t xml:space="preserve">       NDKH:</w:t>
      </w:r>
    </w:p>
    <w:p w14:paraId="701C2624" w14:textId="47A1AC47" w:rsidR="008C6CF8" w:rsidRPr="008C6CF8" w:rsidRDefault="008C6CF8" w:rsidP="008C6CF8">
      <w:pPr>
        <w:spacing w:after="0" w:line="240" w:lineRule="auto"/>
        <w:ind w:left="7920"/>
        <w:rPr>
          <w:rFonts w:eastAsia="Times New Roman" w:cs="Times New Roman"/>
          <w:kern w:val="0"/>
          <w:sz w:val="28"/>
          <w:szCs w:val="28"/>
          <w14:ligatures w14:val="none"/>
        </w:rPr>
      </w:pPr>
      <w:r w:rsidRPr="008C6CF8">
        <w:rPr>
          <w:rFonts w:eastAsia="Times New Roman" w:cs="Times New Roman"/>
          <w:kern w:val="0"/>
          <w:sz w:val="28"/>
          <w:szCs w:val="28"/>
          <w14:ligatures w14:val="none"/>
        </w:rPr>
        <w:t xml:space="preserve">+ TCÂN: </w:t>
      </w:r>
      <w:r w:rsidRPr="00E84864">
        <w:rPr>
          <w:rFonts w:eastAsia="Calibri" w:cs="Times New Roman"/>
          <w:kern w:val="0"/>
          <w:sz w:val="28"/>
          <w:szCs w:val="28"/>
          <w14:ligatures w14:val="none"/>
        </w:rPr>
        <w:t>Nghẫu hứng âm nhạc</w:t>
      </w:r>
    </w:p>
    <w:p w14:paraId="02F02F2A" w14:textId="0FF1BB0D" w:rsidR="008C6CF8" w:rsidRPr="008C6CF8" w:rsidRDefault="008C6CF8" w:rsidP="008C6CF8">
      <w:pPr>
        <w:spacing w:after="0" w:line="240" w:lineRule="auto"/>
        <w:jc w:val="center"/>
        <w:rPr>
          <w:rFonts w:eastAsia="Times New Roman" w:cs="Times New Roman"/>
          <w:kern w:val="0"/>
          <w:sz w:val="28"/>
          <w:szCs w:val="28"/>
          <w14:ligatures w14:val="none"/>
        </w:rPr>
      </w:pPr>
      <w:r w:rsidRPr="008C6CF8">
        <w:rPr>
          <w:rFonts w:eastAsia="Times New Roman" w:cs="Times New Roman"/>
          <w:kern w:val="0"/>
          <w:sz w:val="28"/>
          <w:szCs w:val="28"/>
          <w14:ligatures w14:val="none"/>
        </w:rPr>
        <w:t xml:space="preserve">                                                  </w:t>
      </w:r>
      <w:r w:rsidRPr="00E84864">
        <w:rPr>
          <w:rFonts w:eastAsia="Times New Roman" w:cs="Times New Roman"/>
          <w:kern w:val="0"/>
          <w:sz w:val="28"/>
          <w:szCs w:val="28"/>
          <w14:ligatures w14:val="none"/>
        </w:rPr>
        <w:t xml:space="preserve">    </w:t>
      </w:r>
      <w:r w:rsidRPr="008C6CF8">
        <w:rPr>
          <w:rFonts w:eastAsia="Times New Roman" w:cs="Times New Roman"/>
          <w:kern w:val="0"/>
          <w:sz w:val="28"/>
          <w:szCs w:val="28"/>
          <w14:ligatures w14:val="none"/>
        </w:rPr>
        <w:t xml:space="preserve">+ HN: </w:t>
      </w:r>
      <w:r w:rsidRPr="00E84864">
        <w:rPr>
          <w:rFonts w:eastAsia="Calibri" w:cs="Times New Roman"/>
          <w:kern w:val="0"/>
          <w:sz w:val="28"/>
          <w:szCs w:val="28"/>
          <w14:ligatures w14:val="none"/>
        </w:rPr>
        <w:t>Ước mơ của bé</w:t>
      </w:r>
    </w:p>
    <w:p w14:paraId="534E09F1" w14:textId="77777777" w:rsidR="008C6CF8" w:rsidRPr="008C6CF8" w:rsidRDefault="008C6CF8" w:rsidP="008C6CF8">
      <w:pPr>
        <w:shd w:val="clear" w:color="auto" w:fill="FFFFFF"/>
        <w:spacing w:after="0" w:line="273" w:lineRule="atLeast"/>
        <w:rPr>
          <w:rFonts w:eastAsia="Times New Roman" w:cs="Times New Roman"/>
          <w:color w:val="000000"/>
          <w:kern w:val="0"/>
          <w:sz w:val="20"/>
          <w:szCs w:val="20"/>
          <w14:ligatures w14:val="none"/>
        </w:rPr>
      </w:pPr>
      <w:r w:rsidRPr="00E84864">
        <w:rPr>
          <w:rFonts w:eastAsia="Times New Roman" w:cs="Times New Roman"/>
          <w:b/>
          <w:bCs/>
          <w:color w:val="000000"/>
          <w:kern w:val="0"/>
          <w:sz w:val="28"/>
          <w:szCs w:val="28"/>
          <w14:ligatures w14:val="none"/>
        </w:rPr>
        <w:t>I. Mục đích - Yêu cầu:</w:t>
      </w:r>
    </w:p>
    <w:p w14:paraId="73E0386B" w14:textId="1CF6D81A" w:rsidR="008C6CF8" w:rsidRPr="008C6CF8"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8C6CF8">
        <w:rPr>
          <w:rFonts w:eastAsia="Times New Roman" w:cs="Times New Roman"/>
          <w:color w:val="000000"/>
          <w:kern w:val="0"/>
          <w:sz w:val="28"/>
          <w:szCs w:val="28"/>
          <w14:ligatures w14:val="none"/>
        </w:rPr>
        <w:t>- Trẻ biết vỗ tay theo  tiết tấu phối hợp kết hợp với lời bài hát</w:t>
      </w:r>
      <w:r w:rsidRPr="00E84864">
        <w:rPr>
          <w:rFonts w:eastAsia="Times New Roman" w:cs="Times New Roman"/>
          <w:color w:val="000000"/>
          <w:kern w:val="0"/>
          <w:sz w:val="28"/>
          <w:szCs w:val="28"/>
          <w14:ligatures w14:val="none"/>
        </w:rPr>
        <w:t xml:space="preserve"> “lớn lên cháu lái máy cày</w:t>
      </w:r>
      <w:r w:rsidRPr="008C6CF8">
        <w:rPr>
          <w:rFonts w:eastAsia="Times New Roman" w:cs="Times New Roman"/>
          <w:color w:val="000000"/>
          <w:kern w:val="0"/>
          <w:sz w:val="28"/>
          <w:szCs w:val="28"/>
          <w14:ligatures w14:val="none"/>
        </w:rPr>
        <w:t>.</w:t>
      </w:r>
    </w:p>
    <w:p w14:paraId="7BE157DB" w14:textId="77777777" w:rsidR="008C6CF8" w:rsidRPr="008C6CF8"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8C6CF8">
        <w:rPr>
          <w:rFonts w:eastAsia="Times New Roman" w:cs="Times New Roman"/>
          <w:color w:val="000000"/>
          <w:kern w:val="0"/>
          <w:sz w:val="28"/>
          <w:szCs w:val="28"/>
          <w14:ligatures w14:val="none"/>
        </w:rPr>
        <w:lastRenderedPageBreak/>
        <w:t>- Trẻ có khả năng vận động nhịp nhàng phù hợp với sắc thái, nhịp điệu bài hát.</w:t>
      </w:r>
    </w:p>
    <w:p w14:paraId="0EF4577C" w14:textId="77777777" w:rsidR="008C6CF8" w:rsidRPr="008C6CF8" w:rsidRDefault="008C6CF8" w:rsidP="008C6CF8">
      <w:pPr>
        <w:shd w:val="clear" w:color="auto" w:fill="FFFFFF"/>
        <w:spacing w:after="0" w:line="273" w:lineRule="atLeast"/>
        <w:ind w:left="720"/>
        <w:rPr>
          <w:rFonts w:eastAsia="Times New Roman" w:cs="Times New Roman"/>
          <w:color w:val="000000"/>
          <w:kern w:val="0"/>
          <w:sz w:val="20"/>
          <w:szCs w:val="20"/>
          <w14:ligatures w14:val="none"/>
        </w:rPr>
      </w:pPr>
      <w:r w:rsidRPr="008C6CF8">
        <w:rPr>
          <w:rFonts w:eastAsia="Times New Roman" w:cs="Times New Roman"/>
          <w:color w:val="000000"/>
          <w:kern w:val="0"/>
          <w:sz w:val="28"/>
          <w:szCs w:val="28"/>
          <w14:ligatures w14:val="none"/>
        </w:rPr>
        <w:t>- Trẻ hứng thú, tích cực tham gia vào hoạt động. Chú ý lắng nghe cô hát và biết hưởng ứng cùng cô.</w:t>
      </w:r>
    </w:p>
    <w:p w14:paraId="4ECCEB51" w14:textId="77777777" w:rsidR="008C6CF8" w:rsidRPr="008C6CF8" w:rsidRDefault="008C6CF8" w:rsidP="008C6CF8">
      <w:pPr>
        <w:shd w:val="clear" w:color="auto" w:fill="FFFFFF"/>
        <w:spacing w:after="0" w:line="273" w:lineRule="atLeast"/>
        <w:rPr>
          <w:rFonts w:eastAsia="Times New Roman" w:cs="Times New Roman"/>
          <w:color w:val="000000"/>
          <w:kern w:val="0"/>
          <w:sz w:val="20"/>
          <w:szCs w:val="20"/>
          <w14:ligatures w14:val="none"/>
        </w:rPr>
      </w:pPr>
      <w:r w:rsidRPr="00E84864">
        <w:rPr>
          <w:rFonts w:eastAsia="Times New Roman" w:cs="Times New Roman"/>
          <w:b/>
          <w:bCs/>
          <w:color w:val="000000"/>
          <w:kern w:val="0"/>
          <w:sz w:val="28"/>
          <w:szCs w:val="28"/>
          <w14:ligatures w14:val="none"/>
        </w:rPr>
        <w:t>II. Chuẩn bị:</w:t>
      </w:r>
    </w:p>
    <w:p w14:paraId="266C4FE7" w14:textId="77777777" w:rsidR="008C6CF8" w:rsidRPr="008C6CF8"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8C6CF8">
        <w:rPr>
          <w:rFonts w:eastAsia="Times New Roman" w:cs="Times New Roman"/>
          <w:color w:val="000000"/>
          <w:kern w:val="0"/>
          <w:sz w:val="28"/>
          <w:szCs w:val="28"/>
          <w14:ligatures w14:val="none"/>
        </w:rPr>
        <w:t>- Nhạc  không lời các bài: Lớn lên cháu lái máy cày, Ước mơ của bé</w:t>
      </w:r>
    </w:p>
    <w:p w14:paraId="244223B7" w14:textId="77777777" w:rsidR="008C6CF8" w:rsidRPr="008C6CF8"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8C6CF8">
        <w:rPr>
          <w:rFonts w:eastAsia="Times New Roman" w:cs="Times New Roman"/>
          <w:color w:val="000000"/>
          <w:kern w:val="0"/>
          <w:sz w:val="28"/>
          <w:szCs w:val="28"/>
          <w14:ligatures w14:val="none"/>
        </w:rPr>
        <w:t>+ Dụng cụ âm nhạc: trống, nơ, mõ, phách tre, sắc xô,..</w:t>
      </w:r>
    </w:p>
    <w:p w14:paraId="1860F24F" w14:textId="19E274C2" w:rsidR="008C6CF8" w:rsidRPr="00E84864" w:rsidRDefault="008C6CF8" w:rsidP="008C6CF8">
      <w:pPr>
        <w:shd w:val="clear" w:color="auto" w:fill="FFFFFF"/>
        <w:spacing w:after="0" w:line="273" w:lineRule="atLeast"/>
        <w:rPr>
          <w:rFonts w:eastAsia="Times New Roman" w:cs="Times New Roman"/>
          <w:b/>
          <w:bCs/>
          <w:color w:val="000000"/>
          <w:kern w:val="0"/>
          <w:sz w:val="28"/>
          <w:szCs w:val="28"/>
          <w14:ligatures w14:val="none"/>
        </w:rPr>
      </w:pPr>
      <w:r w:rsidRPr="00E84864">
        <w:rPr>
          <w:rFonts w:eastAsia="Times New Roman" w:cs="Times New Roman"/>
          <w:b/>
          <w:bCs/>
          <w:color w:val="000000"/>
          <w:kern w:val="0"/>
          <w:sz w:val="28"/>
          <w:szCs w:val="28"/>
          <w14:ligatures w14:val="none"/>
        </w:rPr>
        <w:t xml:space="preserve">III. Tổ chức </w:t>
      </w:r>
    </w:p>
    <w:p w14:paraId="5A3C7778" w14:textId="132C2273" w:rsidR="008C6CF8" w:rsidRPr="008C6CF8" w:rsidRDefault="008C6CF8" w:rsidP="008C6CF8">
      <w:pPr>
        <w:shd w:val="clear" w:color="auto" w:fill="FFFFFF"/>
        <w:spacing w:after="0" w:line="273" w:lineRule="atLeast"/>
        <w:rPr>
          <w:rFonts w:eastAsia="Times New Roman" w:cs="Times New Roman"/>
          <w:i/>
          <w:color w:val="000000"/>
          <w:kern w:val="0"/>
          <w:sz w:val="28"/>
          <w:szCs w:val="28"/>
          <w14:ligatures w14:val="none"/>
        </w:rPr>
      </w:pPr>
      <w:r w:rsidRPr="008C6CF8">
        <w:rPr>
          <w:rFonts w:eastAsia="Times New Roman" w:cs="Times New Roman"/>
          <w:b/>
          <w:i/>
          <w:kern w:val="0"/>
          <w:sz w:val="28"/>
          <w:szCs w:val="28"/>
          <w14:ligatures w14:val="none"/>
        </w:rPr>
        <w:t>*</w:t>
      </w:r>
      <w:r w:rsidR="00E84864" w:rsidRPr="00E84864">
        <w:rPr>
          <w:rFonts w:eastAsia="Times New Roman" w:cs="Times New Roman"/>
          <w:b/>
          <w:i/>
          <w:kern w:val="0"/>
          <w:sz w:val="28"/>
          <w:szCs w:val="28"/>
          <w14:ligatures w14:val="none"/>
        </w:rPr>
        <w:t xml:space="preserve">Hoạt động </w:t>
      </w:r>
      <w:r w:rsidRPr="00E84864">
        <w:rPr>
          <w:rFonts w:eastAsia="Times New Roman" w:cs="Times New Roman"/>
          <w:b/>
          <w:bCs/>
          <w:i/>
          <w:color w:val="000000"/>
          <w:kern w:val="0"/>
          <w:sz w:val="28"/>
          <w:szCs w:val="28"/>
          <w14:ligatures w14:val="none"/>
        </w:rPr>
        <w:t>1: Nghe giai điệu đoán tên bài hát.</w:t>
      </w:r>
    </w:p>
    <w:p w14:paraId="5CC02E54" w14:textId="77777777" w:rsidR="008C6CF8" w:rsidRPr="008C6CF8" w:rsidRDefault="008C6CF8" w:rsidP="008C6CF8">
      <w:pPr>
        <w:spacing w:after="0" w:line="240" w:lineRule="auto"/>
        <w:ind w:firstLine="720"/>
        <w:jc w:val="both"/>
        <w:rPr>
          <w:rFonts w:eastAsia="Calibri" w:cs="Times New Roman"/>
          <w:kern w:val="0"/>
          <w:sz w:val="28"/>
          <w:szCs w:val="28"/>
          <w14:ligatures w14:val="none"/>
        </w:rPr>
      </w:pPr>
      <w:r w:rsidRPr="008C6CF8">
        <w:rPr>
          <w:rFonts w:eastAsia="Calibri" w:cs="Times New Roman"/>
          <w:kern w:val="0"/>
          <w:sz w:val="28"/>
          <w:szCs w:val="28"/>
          <w:lang w:val="vi-VN"/>
          <w14:ligatures w14:val="none"/>
        </w:rPr>
        <w:t xml:space="preserve">- Cô trò chuyện về trang phục của cô </w:t>
      </w:r>
    </w:p>
    <w:p w14:paraId="53BE3065" w14:textId="77777777" w:rsidR="008C6CF8" w:rsidRPr="008C6CF8" w:rsidRDefault="008C6CF8" w:rsidP="008C6CF8">
      <w:pPr>
        <w:spacing w:after="0" w:line="240" w:lineRule="auto"/>
        <w:ind w:left="144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Hôm nay cô mặc trang ph</w:t>
      </w:r>
      <w:r w:rsidRPr="008C6CF8">
        <w:rPr>
          <w:rFonts w:eastAsia="Calibri" w:cs="Times New Roman"/>
          <w:kern w:val="0"/>
          <w:sz w:val="28"/>
          <w:szCs w:val="28"/>
          <w14:ligatures w14:val="none"/>
        </w:rPr>
        <w:t>ục này giống ai</w:t>
      </w:r>
      <w:r w:rsidRPr="008C6CF8">
        <w:rPr>
          <w:rFonts w:eastAsia="Calibri" w:cs="Times New Roman"/>
          <w:kern w:val="0"/>
          <w:sz w:val="28"/>
          <w:szCs w:val="28"/>
          <w:lang w:val="vi-VN"/>
          <w14:ligatures w14:val="none"/>
        </w:rPr>
        <w:t>?</w:t>
      </w:r>
    </w:p>
    <w:p w14:paraId="42537167" w14:textId="77777777" w:rsidR="008C6CF8" w:rsidRPr="008C6CF8" w:rsidRDefault="008C6CF8" w:rsidP="008C6CF8">
      <w:pPr>
        <w:spacing w:after="0" w:line="240" w:lineRule="auto"/>
        <w:ind w:left="144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xml:space="preserve">+ Bác nông dân làm những công việc gì? </w:t>
      </w:r>
    </w:p>
    <w:p w14:paraId="163246AD" w14:textId="77777777" w:rsidR="008C6CF8" w:rsidRPr="008C6CF8" w:rsidRDefault="008C6CF8" w:rsidP="008C6CF8">
      <w:pPr>
        <w:spacing w:after="0" w:line="240" w:lineRule="auto"/>
        <w:ind w:left="72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Cho trẻ nghe giai điệu của bản nhạc " lớn lên cháu lái máy cày". Sau đó trẻ nhận xét giai điệu bản nhạc đó?</w:t>
      </w:r>
    </w:p>
    <w:p w14:paraId="21CE0E8D" w14:textId="77777777" w:rsidR="008C6CF8" w:rsidRPr="008C6CF8" w:rsidRDefault="008C6CF8" w:rsidP="008C6CF8">
      <w:pPr>
        <w:spacing w:after="0" w:line="240" w:lineRule="auto"/>
        <w:ind w:left="72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Cô giới thiệu trò chơi : ngẫu hứng âm nhạc</w:t>
      </w:r>
    </w:p>
    <w:p w14:paraId="7910F76F" w14:textId="77777777" w:rsidR="008C6CF8" w:rsidRPr="008C6CF8" w:rsidRDefault="008C6CF8" w:rsidP="008C6CF8">
      <w:pPr>
        <w:spacing w:after="0" w:line="240" w:lineRule="auto"/>
        <w:ind w:left="72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Cô khái quát cách chơi: trẻ đi theo đội hình vòng tròn, khi nhạc nhanh vận động nhanh , nhạc chậm chúng mình vận động chậm, nhạc bình thường chúng mình vận động bình thường khi nhạc dừng lại chúng mình dừng lại.</w:t>
      </w:r>
    </w:p>
    <w:p w14:paraId="1AF150B7" w14:textId="77777777" w:rsidR="008C6CF8" w:rsidRPr="008C6CF8" w:rsidRDefault="008C6CF8" w:rsidP="008C6CF8">
      <w:pPr>
        <w:spacing w:after="0" w:line="240" w:lineRule="auto"/>
        <w:ind w:left="720" w:firstLine="72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Luật chơi: bạn nào chơi chưa đúng theo yêu cầu sẽ phải nhảy lò cò.</w:t>
      </w:r>
    </w:p>
    <w:p w14:paraId="36B24BD5" w14:textId="77777777" w:rsidR="008C6CF8" w:rsidRPr="008C6CF8" w:rsidRDefault="008C6CF8" w:rsidP="008C6CF8">
      <w:pPr>
        <w:spacing w:after="0" w:line="240" w:lineRule="auto"/>
        <w:ind w:firstLine="72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t>- Cô tổ chức cho trẻ chơi 2 – 3 lần. Cô nhận xét tuyên dương trẻ.</w:t>
      </w:r>
    </w:p>
    <w:p w14:paraId="7113EB90" w14:textId="67C96D6E" w:rsidR="008C6CF8" w:rsidRPr="008C6CF8" w:rsidRDefault="008C6CF8" w:rsidP="008C6CF8">
      <w:pPr>
        <w:shd w:val="clear" w:color="auto" w:fill="FFFFFF"/>
        <w:spacing w:after="0" w:line="273" w:lineRule="atLeast"/>
        <w:rPr>
          <w:rFonts w:eastAsia="Times New Roman" w:cs="Times New Roman"/>
          <w:b/>
          <w:i/>
          <w:color w:val="000000"/>
          <w:kern w:val="0"/>
          <w:sz w:val="28"/>
          <w:szCs w:val="28"/>
          <w:lang w:val="vi-VN"/>
          <w14:ligatures w14:val="none"/>
        </w:rPr>
      </w:pPr>
      <w:r w:rsidRPr="008C6CF8">
        <w:rPr>
          <w:rFonts w:eastAsia="Times New Roman" w:cs="Times New Roman"/>
          <w:b/>
          <w:i/>
          <w:kern w:val="0"/>
          <w:sz w:val="28"/>
          <w:szCs w:val="28"/>
          <w:lang w:val="vi-VN"/>
          <w14:ligatures w14:val="none"/>
        </w:rPr>
        <w:t>*H</w:t>
      </w:r>
      <w:r w:rsidR="00E84864" w:rsidRPr="00E84864">
        <w:rPr>
          <w:rFonts w:eastAsia="Times New Roman" w:cs="Times New Roman"/>
          <w:b/>
          <w:i/>
          <w:kern w:val="0"/>
          <w:sz w:val="28"/>
          <w:szCs w:val="28"/>
          <w14:ligatures w14:val="none"/>
        </w:rPr>
        <w:t>oạt động 2</w:t>
      </w:r>
      <w:r w:rsidRPr="008C6CF8">
        <w:rPr>
          <w:rFonts w:eastAsia="Times New Roman" w:cs="Times New Roman"/>
          <w:b/>
          <w:i/>
          <w:color w:val="000000"/>
          <w:kern w:val="0"/>
          <w:sz w:val="28"/>
          <w:szCs w:val="28"/>
          <w:lang w:val="vi-VN"/>
          <w14:ligatures w14:val="none"/>
        </w:rPr>
        <w:t>: Dạy VĐTTPH bài “Lớn lên cháu lái máy cày”.</w:t>
      </w:r>
    </w:p>
    <w:p w14:paraId="1A81DDE2" w14:textId="6763E289"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 Cô liên hệ giới thiệu vận động</w:t>
      </w:r>
    </w:p>
    <w:p w14:paraId="7B117289" w14:textId="00C70C40"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 Hỏi trẻ:</w:t>
      </w:r>
    </w:p>
    <w:p w14:paraId="6A1D713A" w14:textId="77777777"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ab/>
        <w:t>+ Bài hát có thể kết hợp với vận động gì để thêm phần hấp dẫn?</w:t>
      </w:r>
    </w:p>
    <w:p w14:paraId="65A2FEB2" w14:textId="77777777"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ab/>
        <w:t>- Mời 1-2 trẻ vận động theo ý thích.</w:t>
      </w:r>
    </w:p>
    <w:p w14:paraId="609B2BDC" w14:textId="77777777"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ab/>
        <w:t>- Cô dạy vận động mẫu 2 lần</w:t>
      </w:r>
    </w:p>
    <w:p w14:paraId="6F2DB509" w14:textId="63D9D070"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ab/>
        <w:t>-  Cô dạy trẻ từng đoạn cho hết bài</w:t>
      </w:r>
    </w:p>
    <w:p w14:paraId="45DDAA44" w14:textId="4673FCD3"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ab/>
        <w:t>- Cô cho trẻ vận động theo tiết tấu phối hợp cả bài 1-2 lần không nhạc</w:t>
      </w:r>
    </w:p>
    <w:p w14:paraId="7DFBF85D" w14:textId="3560E5AD" w:rsidR="008C6CF8" w:rsidRPr="00E84864" w:rsidRDefault="008C6CF8" w:rsidP="008C6CF8">
      <w:pPr>
        <w:shd w:val="clear" w:color="auto" w:fill="FFFFFF"/>
        <w:spacing w:after="0" w:line="273" w:lineRule="atLeast"/>
        <w:ind w:left="720"/>
        <w:rPr>
          <w:rFonts w:eastAsia="Times New Roman" w:cs="Times New Roman"/>
          <w:color w:val="000000"/>
          <w:kern w:val="0"/>
          <w:sz w:val="28"/>
          <w:szCs w:val="28"/>
          <w14:ligatures w14:val="none"/>
        </w:rPr>
      </w:pPr>
      <w:r w:rsidRPr="00E84864">
        <w:rPr>
          <w:rFonts w:eastAsia="Times New Roman" w:cs="Times New Roman"/>
          <w:color w:val="000000"/>
          <w:kern w:val="0"/>
          <w:sz w:val="28"/>
          <w:szCs w:val="28"/>
          <w14:ligatures w14:val="none"/>
        </w:rPr>
        <w:tab/>
        <w:t>- Cô và trẻ vận động kết hợp với nhạc đệm.</w:t>
      </w:r>
    </w:p>
    <w:p w14:paraId="6157E3E7" w14:textId="073B7992" w:rsidR="008C6CF8" w:rsidRPr="00E84864" w:rsidRDefault="008C6CF8" w:rsidP="008C6CF8">
      <w:pPr>
        <w:spacing w:after="0" w:line="240" w:lineRule="auto"/>
        <w:ind w:left="720"/>
        <w:jc w:val="both"/>
        <w:rPr>
          <w:rFonts w:eastAsia="Calibri" w:cs="Times New Roman"/>
          <w:kern w:val="0"/>
          <w:sz w:val="28"/>
          <w:szCs w:val="28"/>
          <w14:ligatures w14:val="none"/>
        </w:rPr>
      </w:pPr>
      <w:r w:rsidRPr="00E84864">
        <w:rPr>
          <w:rFonts w:eastAsia="Calibri" w:cs="Times New Roman"/>
          <w:kern w:val="0"/>
          <w:sz w:val="28"/>
          <w:szCs w:val="28"/>
          <w:lang w:val="vi-VN"/>
          <w14:ligatures w14:val="none"/>
        </w:rPr>
        <w:tab/>
      </w:r>
      <w:r w:rsidRPr="00E84864">
        <w:rPr>
          <w:rFonts w:eastAsia="Calibri" w:cs="Times New Roman"/>
          <w:kern w:val="0"/>
          <w:sz w:val="28"/>
          <w:szCs w:val="28"/>
          <w14:ligatures w14:val="none"/>
        </w:rPr>
        <w:t>- Cho trẻ hát và vận động dưới nhiều hình thức: Tổ, nhóm, cá nhân.</w:t>
      </w:r>
    </w:p>
    <w:p w14:paraId="1D52A974" w14:textId="3C2FADD9" w:rsidR="008C6CF8" w:rsidRPr="00E84864" w:rsidRDefault="008C6CF8" w:rsidP="008C6CF8">
      <w:pPr>
        <w:spacing w:after="0" w:line="240" w:lineRule="auto"/>
        <w:ind w:left="720"/>
        <w:jc w:val="both"/>
        <w:rPr>
          <w:rFonts w:eastAsia="Calibri" w:cs="Times New Roman"/>
          <w:kern w:val="0"/>
          <w:sz w:val="28"/>
          <w:szCs w:val="28"/>
          <w14:ligatures w14:val="none"/>
        </w:rPr>
      </w:pPr>
      <w:r w:rsidRPr="00E84864">
        <w:rPr>
          <w:rFonts w:eastAsia="Calibri" w:cs="Times New Roman"/>
          <w:kern w:val="0"/>
          <w:sz w:val="28"/>
          <w:szCs w:val="28"/>
          <w14:ligatures w14:val="none"/>
        </w:rPr>
        <w:tab/>
        <w:t>- Cô chú ý sửa sai cho trẻ.</w:t>
      </w:r>
    </w:p>
    <w:p w14:paraId="4D638888" w14:textId="720FD96F" w:rsidR="008C6CF8" w:rsidRPr="008C6CF8" w:rsidRDefault="008C6CF8" w:rsidP="008C6CF8">
      <w:pPr>
        <w:spacing w:after="0" w:line="240" w:lineRule="auto"/>
        <w:ind w:left="720"/>
        <w:jc w:val="both"/>
        <w:rPr>
          <w:rFonts w:eastAsia="Calibri" w:cs="Times New Roman"/>
          <w:kern w:val="0"/>
          <w:sz w:val="28"/>
          <w:szCs w:val="28"/>
          <w14:ligatures w14:val="none"/>
        </w:rPr>
      </w:pPr>
      <w:r w:rsidRPr="00E84864">
        <w:rPr>
          <w:rFonts w:eastAsia="Calibri" w:cs="Times New Roman"/>
          <w:kern w:val="0"/>
          <w:sz w:val="28"/>
          <w:szCs w:val="28"/>
          <w14:ligatures w14:val="none"/>
        </w:rPr>
        <w:tab/>
        <w:t>- Cho trẻ vận động theo tiết tấu phối hợp bằng dụng cụ âm nhạc: Thanh la, mõ, phách, song loan,… Vận động tiết tấu phối hợp trên cơ thể như: Ký chân, vỗ tay,…</w:t>
      </w:r>
    </w:p>
    <w:p w14:paraId="1D78228A" w14:textId="77777777" w:rsidR="008C6CF8" w:rsidRPr="008C6CF8" w:rsidRDefault="008C6CF8" w:rsidP="008C6CF8">
      <w:pPr>
        <w:spacing w:after="0" w:line="240" w:lineRule="auto"/>
        <w:ind w:firstLine="720"/>
        <w:jc w:val="both"/>
        <w:rPr>
          <w:rFonts w:eastAsia="Calibri" w:cs="Times New Roman"/>
          <w:kern w:val="0"/>
          <w:sz w:val="28"/>
          <w:szCs w:val="28"/>
          <w:lang w:val="vi-VN"/>
          <w14:ligatures w14:val="none"/>
        </w:rPr>
      </w:pPr>
      <w:r w:rsidRPr="008C6CF8">
        <w:rPr>
          <w:rFonts w:eastAsia="Calibri" w:cs="Times New Roman"/>
          <w:kern w:val="0"/>
          <w:sz w:val="28"/>
          <w:szCs w:val="28"/>
          <w:lang w:val="vi-VN"/>
          <w14:ligatures w14:val="none"/>
        </w:rPr>
        <w:lastRenderedPageBreak/>
        <w:t>- Hỏi trẻ tên vân động:</w:t>
      </w:r>
    </w:p>
    <w:p w14:paraId="24D1DCE1" w14:textId="113B8579" w:rsidR="008C6CF8" w:rsidRPr="008C6CF8" w:rsidRDefault="008C6CF8" w:rsidP="008C6CF8">
      <w:pPr>
        <w:spacing w:after="0" w:line="240" w:lineRule="auto"/>
        <w:ind w:left="720" w:firstLine="720"/>
        <w:jc w:val="both"/>
        <w:rPr>
          <w:rFonts w:eastAsia="Calibri" w:cs="Times New Roman"/>
          <w:kern w:val="0"/>
          <w:sz w:val="28"/>
          <w:szCs w:val="28"/>
          <w14:ligatures w14:val="none"/>
        </w:rPr>
      </w:pPr>
      <w:r w:rsidRPr="008C6CF8">
        <w:rPr>
          <w:rFonts w:eastAsia="Calibri" w:cs="Times New Roman"/>
          <w:kern w:val="0"/>
          <w:sz w:val="28"/>
          <w:szCs w:val="28"/>
          <w:lang w:val="vi-VN"/>
          <w14:ligatures w14:val="none"/>
        </w:rPr>
        <w:t xml:space="preserve">+ </w:t>
      </w:r>
      <w:r w:rsidR="00E84864" w:rsidRPr="00E84864">
        <w:rPr>
          <w:rFonts w:eastAsia="Calibri" w:cs="Times New Roman"/>
          <w:kern w:val="0"/>
          <w:sz w:val="28"/>
          <w:szCs w:val="28"/>
          <w14:ligatures w14:val="none"/>
        </w:rPr>
        <w:t>Bài hát</w:t>
      </w:r>
      <w:r w:rsidRPr="008C6CF8">
        <w:rPr>
          <w:rFonts w:eastAsia="Calibri" w:cs="Times New Roman"/>
          <w:kern w:val="0"/>
          <w:sz w:val="28"/>
          <w:szCs w:val="28"/>
          <w:lang w:val="vi-VN"/>
          <w14:ligatures w14:val="none"/>
        </w:rPr>
        <w:t xml:space="preserve"> “Lớn lên cháu lái máy cày” </w:t>
      </w:r>
      <w:r w:rsidRPr="00E84864">
        <w:rPr>
          <w:rFonts w:eastAsia="Calibri" w:cs="Times New Roman"/>
          <w:kern w:val="0"/>
          <w:sz w:val="28"/>
          <w:szCs w:val="28"/>
          <w14:ligatures w14:val="none"/>
        </w:rPr>
        <w:t>vận động theo tiết tấu gì?</w:t>
      </w:r>
    </w:p>
    <w:p w14:paraId="016A0BD1" w14:textId="77777777" w:rsidR="00E84864" w:rsidRDefault="00E84864" w:rsidP="00E84864">
      <w:pPr>
        <w:spacing w:after="0" w:line="240" w:lineRule="auto"/>
        <w:jc w:val="both"/>
        <w:rPr>
          <w:rFonts w:eastAsia="Calibri" w:cs="Times New Roman"/>
          <w:b/>
          <w:i/>
          <w:kern w:val="0"/>
          <w:sz w:val="28"/>
          <w:szCs w:val="28"/>
          <w:lang w:val="vi-VN"/>
          <w14:ligatures w14:val="none"/>
        </w:rPr>
      </w:pPr>
      <w:r w:rsidRPr="00E84864">
        <w:rPr>
          <w:rFonts w:eastAsia="Calibri" w:cs="Times New Roman"/>
          <w:b/>
          <w:i/>
          <w:kern w:val="0"/>
          <w:sz w:val="28"/>
          <w:szCs w:val="28"/>
          <w14:ligatures w14:val="none"/>
        </w:rPr>
        <w:t>*</w:t>
      </w:r>
      <w:r w:rsidR="008C6CF8" w:rsidRPr="008C6CF8">
        <w:rPr>
          <w:rFonts w:eastAsia="Calibri" w:cs="Times New Roman"/>
          <w:b/>
          <w:i/>
          <w:kern w:val="0"/>
          <w:sz w:val="28"/>
          <w:szCs w:val="28"/>
          <w:lang w:val="vi-VN"/>
          <w14:ligatures w14:val="none"/>
        </w:rPr>
        <w:t>H</w:t>
      </w:r>
      <w:r w:rsidRPr="00E84864">
        <w:rPr>
          <w:rFonts w:eastAsia="Calibri" w:cs="Times New Roman"/>
          <w:b/>
          <w:i/>
          <w:kern w:val="0"/>
          <w:sz w:val="28"/>
          <w:szCs w:val="28"/>
          <w14:ligatures w14:val="none"/>
        </w:rPr>
        <w:t xml:space="preserve">oạt động </w:t>
      </w:r>
      <w:r>
        <w:rPr>
          <w:rFonts w:eastAsia="Calibri" w:cs="Times New Roman"/>
          <w:b/>
          <w:i/>
          <w:kern w:val="0"/>
          <w:sz w:val="28"/>
          <w:szCs w:val="28"/>
          <w:lang w:val="vi-VN"/>
          <w14:ligatures w14:val="none"/>
        </w:rPr>
        <w:t>3: Nghe hát</w:t>
      </w:r>
    </w:p>
    <w:p w14:paraId="30993CB7" w14:textId="0707D988" w:rsidR="00E84864" w:rsidRPr="00E84864" w:rsidRDefault="00E84864" w:rsidP="008C6CF8">
      <w:pPr>
        <w:spacing w:after="0" w:line="240" w:lineRule="auto"/>
        <w:ind w:left="720"/>
        <w:jc w:val="both"/>
        <w:rPr>
          <w:rFonts w:eastAsia="Calibri" w:cs="Times New Roman"/>
          <w:kern w:val="0"/>
          <w:sz w:val="28"/>
          <w:szCs w:val="28"/>
          <w14:ligatures w14:val="none"/>
        </w:rPr>
      </w:pPr>
      <w:r w:rsidRPr="00E84864">
        <w:rPr>
          <w:rFonts w:eastAsia="Calibri" w:cs="Times New Roman"/>
          <w:kern w:val="0"/>
          <w:sz w:val="28"/>
          <w:szCs w:val="28"/>
          <w14:ligatures w14:val="none"/>
        </w:rPr>
        <w:t>- Cô giới thiệu bài hát “Ước mơ của bé”</w:t>
      </w:r>
    </w:p>
    <w:p w14:paraId="5330E9A8" w14:textId="02BAA81A" w:rsidR="00E84864" w:rsidRPr="00E84864" w:rsidRDefault="00E84864" w:rsidP="008C6CF8">
      <w:pPr>
        <w:spacing w:after="0" w:line="240" w:lineRule="auto"/>
        <w:ind w:left="720"/>
        <w:jc w:val="both"/>
        <w:rPr>
          <w:rFonts w:eastAsia="Calibri" w:cs="Times New Roman"/>
          <w:kern w:val="0"/>
          <w:sz w:val="28"/>
          <w:szCs w:val="28"/>
          <w14:ligatures w14:val="none"/>
        </w:rPr>
      </w:pPr>
      <w:r w:rsidRPr="00E84864">
        <w:rPr>
          <w:rFonts w:eastAsia="Calibri" w:cs="Times New Roman"/>
          <w:kern w:val="0"/>
          <w:sz w:val="28"/>
          <w:szCs w:val="28"/>
          <w14:ligatures w14:val="none"/>
        </w:rPr>
        <w:t>- Cô hát lần 1</w:t>
      </w:r>
    </w:p>
    <w:p w14:paraId="003B6C69" w14:textId="409A7E4B" w:rsidR="00E84864" w:rsidRPr="00E84864" w:rsidRDefault="00E84864" w:rsidP="008C6CF8">
      <w:pPr>
        <w:spacing w:after="0" w:line="240" w:lineRule="auto"/>
        <w:ind w:left="720"/>
        <w:jc w:val="both"/>
        <w:rPr>
          <w:rFonts w:eastAsia="Calibri" w:cs="Times New Roman"/>
          <w:kern w:val="0"/>
          <w:sz w:val="28"/>
          <w:szCs w:val="28"/>
          <w14:ligatures w14:val="none"/>
        </w:rPr>
      </w:pPr>
      <w:r w:rsidRPr="00E84864">
        <w:rPr>
          <w:rFonts w:eastAsia="Calibri" w:cs="Times New Roman"/>
          <w:kern w:val="0"/>
          <w:sz w:val="28"/>
          <w:szCs w:val="28"/>
          <w14:ligatures w14:val="none"/>
        </w:rPr>
        <w:t>+ Giảng nộ</w:t>
      </w:r>
      <w:r w:rsidR="0010280C">
        <w:rPr>
          <w:rFonts w:eastAsia="Calibri" w:cs="Times New Roman"/>
          <w:kern w:val="0"/>
          <w:sz w:val="28"/>
          <w:szCs w:val="28"/>
          <w14:ligatures w14:val="none"/>
        </w:rPr>
        <w:t xml:space="preserve">i dung:  </w:t>
      </w:r>
      <w:r w:rsidR="0010280C" w:rsidRPr="0010280C">
        <w:rPr>
          <w:rFonts w:eastAsia="Calibri" w:cs="Times New Roman"/>
          <w:kern w:val="0"/>
          <w:sz w:val="28"/>
          <w:szCs w:val="28"/>
          <w14:ligatures w14:val="none"/>
        </w:rPr>
        <w:t>Nội dung bài hát xoay quanh ước mơ ngây thơ, trong sáng của trẻ em, thể hiện tình yêu thương gia đình, bạn bè và mong muốn lớn lên để làm những điều tốt đẹp.</w:t>
      </w:r>
    </w:p>
    <w:p w14:paraId="75888B5D" w14:textId="30D2583B" w:rsidR="00E84864" w:rsidRPr="00E84864" w:rsidRDefault="00E84864" w:rsidP="00E84864">
      <w:pPr>
        <w:spacing w:after="0" w:line="240" w:lineRule="auto"/>
        <w:ind w:firstLine="720"/>
        <w:jc w:val="both"/>
        <w:rPr>
          <w:rFonts w:eastAsia="Calibri" w:cs="Times New Roman"/>
          <w:kern w:val="0"/>
          <w:sz w:val="28"/>
          <w:szCs w:val="28"/>
          <w14:ligatures w14:val="none"/>
        </w:rPr>
      </w:pPr>
      <w:r w:rsidRPr="00E84864">
        <w:rPr>
          <w:rFonts w:eastAsia="Calibri" w:cs="Times New Roman"/>
          <w:sz w:val="28"/>
          <w:szCs w:val="28"/>
        </w:rPr>
        <w:t>- Cô hát lần 2 mời trẻ hưởng ứng cùng cô.</w:t>
      </w:r>
    </w:p>
    <w:p w14:paraId="3C83F818" w14:textId="77777777" w:rsidR="00CB028B" w:rsidRPr="00E84864" w:rsidRDefault="00CB028B" w:rsidP="00CB028B">
      <w:pPr>
        <w:spacing w:after="0" w:line="276" w:lineRule="auto"/>
        <w:jc w:val="both"/>
        <w:rPr>
          <w:rFonts w:eastAsia="Calibri" w:cs="Times New Roman"/>
          <w:b/>
          <w:i/>
          <w:iCs/>
          <w:color w:val="000000"/>
          <w:kern w:val="0"/>
          <w:sz w:val="28"/>
          <w:szCs w:val="28"/>
          <w:u w:val="single"/>
          <w14:ligatures w14:val="none"/>
        </w:rPr>
      </w:pPr>
      <w:r w:rsidRPr="00E84864">
        <w:rPr>
          <w:rFonts w:eastAsia="Calibri" w:cs="Times New Roman"/>
          <w:b/>
          <w:i/>
          <w:iCs/>
          <w:color w:val="000000"/>
          <w:kern w:val="0"/>
          <w:sz w:val="28"/>
          <w:szCs w:val="28"/>
          <w:u w:val="single"/>
          <w:lang w:val="vi-VN"/>
          <w14:ligatures w14:val="none"/>
        </w:rPr>
        <w:t>Đánh giá trẻ hằng ngày:</w:t>
      </w:r>
    </w:p>
    <w:p w14:paraId="4334D1E5" w14:textId="46D39EFC" w:rsidR="00984C46" w:rsidRPr="00E84864" w:rsidRDefault="00984C46" w:rsidP="00306D58">
      <w:pPr>
        <w:spacing w:after="0" w:line="240" w:lineRule="auto"/>
        <w:jc w:val="both"/>
        <w:rPr>
          <w:rFonts w:cs="Times New Roman"/>
          <w:u w:val="single"/>
        </w:rPr>
      </w:pPr>
    </w:p>
    <w:p w14:paraId="2FC62E15" w14:textId="77777777" w:rsidR="00DE29C8" w:rsidRPr="00E84864" w:rsidRDefault="00DE29C8" w:rsidP="00306D58">
      <w:pPr>
        <w:spacing w:after="0" w:line="240" w:lineRule="auto"/>
        <w:jc w:val="both"/>
        <w:rPr>
          <w:rFonts w:cs="Times New Roman"/>
        </w:rPr>
      </w:pPr>
    </w:p>
    <w:p w14:paraId="70E33618" w14:textId="77777777" w:rsidR="00DE29C8" w:rsidRPr="00E84864" w:rsidRDefault="00DE29C8" w:rsidP="00306D58">
      <w:pPr>
        <w:spacing w:after="0" w:line="240" w:lineRule="auto"/>
        <w:jc w:val="both"/>
        <w:rPr>
          <w:rFonts w:cs="Times New Roman"/>
        </w:rPr>
      </w:pPr>
    </w:p>
    <w:p w14:paraId="12780892" w14:textId="77777777" w:rsidR="00DE29C8" w:rsidRPr="00E84864" w:rsidRDefault="00DE29C8" w:rsidP="00306D58">
      <w:pPr>
        <w:spacing w:after="0" w:line="240" w:lineRule="auto"/>
        <w:jc w:val="both"/>
        <w:rPr>
          <w:rFonts w:cs="Times New Roman"/>
        </w:rPr>
      </w:pPr>
    </w:p>
    <w:p w14:paraId="2F4FFFCF" w14:textId="77777777" w:rsidR="00DE29C8" w:rsidRPr="00E84864" w:rsidRDefault="00DE29C8" w:rsidP="00306D58">
      <w:pPr>
        <w:spacing w:after="0" w:line="240" w:lineRule="auto"/>
        <w:jc w:val="both"/>
        <w:rPr>
          <w:rFonts w:cs="Times New Roman"/>
        </w:rPr>
      </w:pPr>
    </w:p>
    <w:p w14:paraId="6E4DE34D" w14:textId="77777777" w:rsidR="00DE29C8" w:rsidRPr="00E84864" w:rsidRDefault="00DE29C8" w:rsidP="00306D58">
      <w:pPr>
        <w:spacing w:after="0" w:line="240" w:lineRule="auto"/>
        <w:jc w:val="both"/>
        <w:rPr>
          <w:rFonts w:cs="Times New Roman"/>
        </w:rPr>
      </w:pPr>
    </w:p>
    <w:p w14:paraId="0D5AEE00" w14:textId="77777777" w:rsidR="00DE29C8" w:rsidRPr="00E84864" w:rsidRDefault="00DE29C8" w:rsidP="00306D58">
      <w:pPr>
        <w:spacing w:after="0" w:line="240" w:lineRule="auto"/>
        <w:jc w:val="both"/>
        <w:rPr>
          <w:rFonts w:cs="Times New Roman"/>
        </w:rPr>
      </w:pPr>
    </w:p>
    <w:p w14:paraId="039985C7" w14:textId="77777777" w:rsidR="00DE29C8" w:rsidRPr="00E84864" w:rsidRDefault="00DE29C8" w:rsidP="00306D58">
      <w:pPr>
        <w:spacing w:after="0" w:line="240" w:lineRule="auto"/>
        <w:jc w:val="both"/>
        <w:rPr>
          <w:rFonts w:cs="Times New Roman"/>
        </w:rPr>
      </w:pPr>
    </w:p>
    <w:p w14:paraId="2F545265" w14:textId="77777777" w:rsidR="00DE29C8" w:rsidRPr="00E84864" w:rsidRDefault="00DE29C8" w:rsidP="00306D58">
      <w:pPr>
        <w:spacing w:after="0" w:line="240" w:lineRule="auto"/>
        <w:jc w:val="both"/>
        <w:rPr>
          <w:rFonts w:cs="Times New Roman"/>
        </w:rPr>
      </w:pPr>
    </w:p>
    <w:p w14:paraId="314A39E9" w14:textId="77777777" w:rsidR="00DE29C8" w:rsidRPr="00E84864" w:rsidRDefault="00DE29C8" w:rsidP="00306D58">
      <w:pPr>
        <w:spacing w:after="0" w:line="240" w:lineRule="auto"/>
        <w:jc w:val="both"/>
        <w:rPr>
          <w:rFonts w:cs="Times New Roman"/>
        </w:rPr>
      </w:pPr>
    </w:p>
    <w:p w14:paraId="16B43554" w14:textId="77777777" w:rsidR="00DE29C8" w:rsidRPr="00E84864" w:rsidRDefault="00DE29C8" w:rsidP="00306D58">
      <w:pPr>
        <w:spacing w:after="0" w:line="240" w:lineRule="auto"/>
        <w:jc w:val="both"/>
        <w:rPr>
          <w:rFonts w:cs="Times New Roman"/>
        </w:rPr>
      </w:pPr>
    </w:p>
    <w:p w14:paraId="1F5272E0" w14:textId="77777777" w:rsidR="00DE29C8" w:rsidRPr="00E84864" w:rsidRDefault="00DE29C8" w:rsidP="00306D58">
      <w:pPr>
        <w:spacing w:after="0" w:line="240" w:lineRule="auto"/>
        <w:jc w:val="both"/>
        <w:rPr>
          <w:rFonts w:cs="Times New Roman"/>
        </w:rPr>
      </w:pPr>
    </w:p>
    <w:p w14:paraId="619FBD53" w14:textId="77777777" w:rsidR="00DE29C8" w:rsidRPr="00E84864" w:rsidRDefault="00DE29C8" w:rsidP="00306D58">
      <w:pPr>
        <w:spacing w:after="0" w:line="240" w:lineRule="auto"/>
        <w:jc w:val="both"/>
        <w:rPr>
          <w:rFonts w:cs="Times New Roman"/>
        </w:rPr>
      </w:pPr>
    </w:p>
    <w:p w14:paraId="4F23A9CD" w14:textId="77777777" w:rsidR="00DE29C8" w:rsidRDefault="00DE29C8" w:rsidP="00306D58">
      <w:pPr>
        <w:spacing w:after="0" w:line="240" w:lineRule="auto"/>
        <w:jc w:val="both"/>
        <w:rPr>
          <w:rFonts w:cs="Times New Roman"/>
        </w:rPr>
      </w:pPr>
    </w:p>
    <w:p w14:paraId="5173497F" w14:textId="77777777" w:rsidR="008E76FE" w:rsidRDefault="008E76FE" w:rsidP="00306D58">
      <w:pPr>
        <w:spacing w:after="0" w:line="240" w:lineRule="auto"/>
        <w:jc w:val="both"/>
        <w:rPr>
          <w:rFonts w:cs="Times New Roman"/>
        </w:rPr>
      </w:pPr>
    </w:p>
    <w:p w14:paraId="05EA518D" w14:textId="77777777" w:rsidR="008E76FE" w:rsidRDefault="008E76FE" w:rsidP="00306D58">
      <w:pPr>
        <w:spacing w:after="0" w:line="240" w:lineRule="auto"/>
        <w:jc w:val="both"/>
        <w:rPr>
          <w:rFonts w:cs="Times New Roman"/>
        </w:rPr>
      </w:pPr>
    </w:p>
    <w:p w14:paraId="09473A49" w14:textId="77777777" w:rsidR="008E76FE" w:rsidRPr="00E84864" w:rsidRDefault="008E76FE" w:rsidP="00306D58">
      <w:pPr>
        <w:spacing w:after="0" w:line="240" w:lineRule="auto"/>
        <w:jc w:val="both"/>
        <w:rPr>
          <w:rFonts w:cs="Times New Roman"/>
        </w:rPr>
      </w:pPr>
    </w:p>
    <w:p w14:paraId="02FB2018" w14:textId="77777777" w:rsidR="00DE29C8" w:rsidRPr="00E84864" w:rsidRDefault="00DE29C8" w:rsidP="00306D58">
      <w:pPr>
        <w:spacing w:after="0" w:line="240" w:lineRule="auto"/>
        <w:jc w:val="both"/>
        <w:rPr>
          <w:rFonts w:cs="Times New Roman"/>
        </w:rPr>
      </w:pPr>
    </w:p>
    <w:p w14:paraId="7B5E7174" w14:textId="77777777" w:rsidR="00DE29C8" w:rsidRPr="00E84864" w:rsidRDefault="00DE29C8" w:rsidP="00306D58">
      <w:pPr>
        <w:spacing w:after="0" w:line="240" w:lineRule="auto"/>
        <w:jc w:val="both"/>
        <w:rPr>
          <w:rFonts w:cs="Times New Roman"/>
        </w:rPr>
      </w:pPr>
    </w:p>
    <w:p w14:paraId="5B662A2F" w14:textId="77777777" w:rsidR="00DE29C8" w:rsidRPr="00E84864" w:rsidRDefault="00DE29C8" w:rsidP="00306D58">
      <w:pPr>
        <w:spacing w:after="0" w:line="240" w:lineRule="auto"/>
        <w:jc w:val="both"/>
        <w:rPr>
          <w:rFonts w:cs="Times New Roman"/>
        </w:rPr>
      </w:pPr>
    </w:p>
    <w:p w14:paraId="3965B062" w14:textId="0C00AED9" w:rsidR="00DE29C8" w:rsidRPr="00E84864" w:rsidRDefault="00DE29C8" w:rsidP="00DE29C8">
      <w:pPr>
        <w:spacing w:after="0" w:line="360" w:lineRule="auto"/>
        <w:rPr>
          <w:rFonts w:eastAsia="Times New Roman" w:cs="Times New Roman"/>
          <w:b/>
          <w:kern w:val="0"/>
          <w:sz w:val="28"/>
          <w:szCs w:val="28"/>
          <w:lang w:val="nl-NL"/>
          <w14:ligatures w14:val="none"/>
        </w:rPr>
      </w:pPr>
      <w:r w:rsidRPr="00E84864">
        <w:rPr>
          <w:rFonts w:eastAsia="Times New Roman" w:cs="Times New Roman"/>
          <w:b/>
          <w:kern w:val="0"/>
          <w:sz w:val="28"/>
          <w:szCs w:val="28"/>
          <w:lang w:val="nl-NL"/>
          <w14:ligatures w14:val="none"/>
        </w:rPr>
        <w:t xml:space="preserve">        NGƯỜI DUYỆT                                                                                               NGƯỜI XÂY DỰNG KẾ HOẠCH</w:t>
      </w:r>
    </w:p>
    <w:p w14:paraId="6B80706B" w14:textId="77777777" w:rsidR="00DE29C8" w:rsidRPr="00E84864" w:rsidRDefault="00DE29C8" w:rsidP="00306D58">
      <w:pPr>
        <w:spacing w:after="0" w:line="240" w:lineRule="auto"/>
        <w:jc w:val="both"/>
        <w:rPr>
          <w:rFonts w:cs="Times New Roman"/>
        </w:rPr>
      </w:pPr>
    </w:p>
    <w:sectPr w:rsidR="00DE29C8" w:rsidRPr="00E84864" w:rsidSect="004773C9">
      <w:pgSz w:w="16840" w:h="11907" w:orient="landscape"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C65"/>
    <w:multiLevelType w:val="hybridMultilevel"/>
    <w:tmpl w:val="CDF0ED80"/>
    <w:lvl w:ilvl="0" w:tplc="2918DEA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A7665"/>
    <w:multiLevelType w:val="hybridMultilevel"/>
    <w:tmpl w:val="27A66142"/>
    <w:lvl w:ilvl="0" w:tplc="AA504A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97F74"/>
    <w:multiLevelType w:val="hybridMultilevel"/>
    <w:tmpl w:val="8F1CBAE8"/>
    <w:lvl w:ilvl="0" w:tplc="F47A9E1E">
      <w:start w:val="1"/>
      <w:numFmt w:val="upperRoman"/>
      <w:lvlText w:val="%1."/>
      <w:lvlJc w:val="left"/>
      <w:pPr>
        <w:ind w:left="250" w:hanging="250"/>
      </w:pPr>
      <w:rPr>
        <w:rFonts w:ascii="Times New Roman" w:eastAsia="Times New Roman" w:hAnsi="Times New Roman" w:cs="Times New Roman" w:hint="default"/>
        <w:b/>
        <w:bCs/>
        <w:i w:val="0"/>
        <w:iCs w:val="0"/>
        <w:spacing w:val="0"/>
        <w:w w:val="100"/>
        <w:sz w:val="28"/>
        <w:szCs w:val="28"/>
        <w:lang w:val="vi" w:eastAsia="en-US" w:bidi="ar-SA"/>
      </w:rPr>
    </w:lvl>
    <w:lvl w:ilvl="1" w:tplc="916A26B0">
      <w:numFmt w:val="bullet"/>
      <w:lvlText w:val="-"/>
      <w:lvlJc w:val="left"/>
      <w:pPr>
        <w:ind w:left="721" w:hanging="164"/>
      </w:pPr>
      <w:rPr>
        <w:rFonts w:ascii="Times New Roman" w:eastAsia="Times New Roman" w:hAnsi="Times New Roman" w:cs="Times New Roman" w:hint="default"/>
        <w:b/>
        <w:bCs/>
        <w:i w:val="0"/>
        <w:iCs w:val="0"/>
        <w:spacing w:val="0"/>
        <w:w w:val="100"/>
        <w:sz w:val="28"/>
        <w:szCs w:val="28"/>
        <w:lang w:val="vi" w:eastAsia="en-US" w:bidi="ar-SA"/>
      </w:rPr>
    </w:lvl>
    <w:lvl w:ilvl="2" w:tplc="B2223302">
      <w:numFmt w:val="bullet"/>
      <w:lvlText w:val="•"/>
      <w:lvlJc w:val="left"/>
      <w:pPr>
        <w:ind w:left="888" w:hanging="164"/>
      </w:pPr>
      <w:rPr>
        <w:rFonts w:hint="default"/>
        <w:lang w:val="vi" w:eastAsia="en-US" w:bidi="ar-SA"/>
      </w:rPr>
    </w:lvl>
    <w:lvl w:ilvl="3" w:tplc="2FEA70D4">
      <w:numFmt w:val="bullet"/>
      <w:lvlText w:val="•"/>
      <w:lvlJc w:val="left"/>
      <w:pPr>
        <w:ind w:left="1176" w:hanging="164"/>
      </w:pPr>
      <w:rPr>
        <w:rFonts w:hint="default"/>
        <w:lang w:val="vi" w:eastAsia="en-US" w:bidi="ar-SA"/>
      </w:rPr>
    </w:lvl>
    <w:lvl w:ilvl="4" w:tplc="EE34ECB0">
      <w:numFmt w:val="bullet"/>
      <w:lvlText w:val="•"/>
      <w:lvlJc w:val="left"/>
      <w:pPr>
        <w:ind w:left="1464" w:hanging="164"/>
      </w:pPr>
      <w:rPr>
        <w:rFonts w:hint="default"/>
        <w:lang w:val="vi" w:eastAsia="en-US" w:bidi="ar-SA"/>
      </w:rPr>
    </w:lvl>
    <w:lvl w:ilvl="5" w:tplc="CC46255A">
      <w:numFmt w:val="bullet"/>
      <w:lvlText w:val="•"/>
      <w:lvlJc w:val="left"/>
      <w:pPr>
        <w:ind w:left="1753" w:hanging="164"/>
      </w:pPr>
      <w:rPr>
        <w:rFonts w:hint="default"/>
        <w:lang w:val="vi" w:eastAsia="en-US" w:bidi="ar-SA"/>
      </w:rPr>
    </w:lvl>
    <w:lvl w:ilvl="6" w:tplc="37BA6582">
      <w:numFmt w:val="bullet"/>
      <w:lvlText w:val="•"/>
      <w:lvlJc w:val="left"/>
      <w:pPr>
        <w:ind w:left="2041" w:hanging="164"/>
      </w:pPr>
      <w:rPr>
        <w:rFonts w:hint="default"/>
        <w:lang w:val="vi" w:eastAsia="en-US" w:bidi="ar-SA"/>
      </w:rPr>
    </w:lvl>
    <w:lvl w:ilvl="7" w:tplc="C73AA600">
      <w:numFmt w:val="bullet"/>
      <w:lvlText w:val="•"/>
      <w:lvlJc w:val="left"/>
      <w:pPr>
        <w:ind w:left="2329" w:hanging="164"/>
      </w:pPr>
      <w:rPr>
        <w:rFonts w:hint="default"/>
        <w:lang w:val="vi" w:eastAsia="en-US" w:bidi="ar-SA"/>
      </w:rPr>
    </w:lvl>
    <w:lvl w:ilvl="8" w:tplc="DC86AB2A">
      <w:numFmt w:val="bullet"/>
      <w:lvlText w:val="•"/>
      <w:lvlJc w:val="left"/>
      <w:pPr>
        <w:ind w:left="2618" w:hanging="164"/>
      </w:pPr>
      <w:rPr>
        <w:rFonts w:hint="default"/>
        <w:lang w:val="vi" w:eastAsia="en-US" w:bidi="ar-SA"/>
      </w:rPr>
    </w:lvl>
  </w:abstractNum>
  <w:abstractNum w:abstractNumId="3">
    <w:nsid w:val="0CD33F8F"/>
    <w:multiLevelType w:val="hybridMultilevel"/>
    <w:tmpl w:val="8CEEF36A"/>
    <w:lvl w:ilvl="0" w:tplc="7054DF2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A142B5"/>
    <w:multiLevelType w:val="hybridMultilevel"/>
    <w:tmpl w:val="D4C4FA3A"/>
    <w:lvl w:ilvl="0" w:tplc="5D388BA2">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17D0CED"/>
    <w:multiLevelType w:val="hybridMultilevel"/>
    <w:tmpl w:val="49F8FB82"/>
    <w:lvl w:ilvl="0" w:tplc="962A6C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C6357"/>
    <w:multiLevelType w:val="hybridMultilevel"/>
    <w:tmpl w:val="8A84844C"/>
    <w:lvl w:ilvl="0" w:tplc="BE3EFB9E">
      <w:numFmt w:val="bullet"/>
      <w:lvlText w:val="-"/>
      <w:lvlJc w:val="left"/>
      <w:pPr>
        <w:ind w:left="16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9DC0094">
      <w:numFmt w:val="bullet"/>
      <w:lvlText w:val="•"/>
      <w:lvlJc w:val="left"/>
      <w:pPr>
        <w:ind w:left="1522" w:hanging="164"/>
      </w:pPr>
      <w:rPr>
        <w:rFonts w:hint="default"/>
        <w:lang w:val="vi" w:eastAsia="en-US" w:bidi="ar-SA"/>
      </w:rPr>
    </w:lvl>
    <w:lvl w:ilvl="2" w:tplc="7E004094">
      <w:numFmt w:val="bullet"/>
      <w:lvlText w:val="•"/>
      <w:lvlJc w:val="left"/>
      <w:pPr>
        <w:ind w:left="2885" w:hanging="164"/>
      </w:pPr>
      <w:rPr>
        <w:rFonts w:hint="default"/>
        <w:lang w:val="vi" w:eastAsia="en-US" w:bidi="ar-SA"/>
      </w:rPr>
    </w:lvl>
    <w:lvl w:ilvl="3" w:tplc="DCDEC98A">
      <w:numFmt w:val="bullet"/>
      <w:lvlText w:val="•"/>
      <w:lvlJc w:val="left"/>
      <w:pPr>
        <w:ind w:left="4248" w:hanging="164"/>
      </w:pPr>
      <w:rPr>
        <w:rFonts w:hint="default"/>
        <w:lang w:val="vi" w:eastAsia="en-US" w:bidi="ar-SA"/>
      </w:rPr>
    </w:lvl>
    <w:lvl w:ilvl="4" w:tplc="54EA164A">
      <w:numFmt w:val="bullet"/>
      <w:lvlText w:val="•"/>
      <w:lvlJc w:val="left"/>
      <w:pPr>
        <w:ind w:left="5610" w:hanging="164"/>
      </w:pPr>
      <w:rPr>
        <w:rFonts w:hint="default"/>
        <w:lang w:val="vi" w:eastAsia="en-US" w:bidi="ar-SA"/>
      </w:rPr>
    </w:lvl>
    <w:lvl w:ilvl="5" w:tplc="99DCF988">
      <w:numFmt w:val="bullet"/>
      <w:lvlText w:val="•"/>
      <w:lvlJc w:val="left"/>
      <w:pPr>
        <w:ind w:left="6973" w:hanging="164"/>
      </w:pPr>
      <w:rPr>
        <w:rFonts w:hint="default"/>
        <w:lang w:val="vi" w:eastAsia="en-US" w:bidi="ar-SA"/>
      </w:rPr>
    </w:lvl>
    <w:lvl w:ilvl="6" w:tplc="584CB91C">
      <w:numFmt w:val="bullet"/>
      <w:lvlText w:val="•"/>
      <w:lvlJc w:val="left"/>
      <w:pPr>
        <w:ind w:left="8336" w:hanging="164"/>
      </w:pPr>
      <w:rPr>
        <w:rFonts w:hint="default"/>
        <w:lang w:val="vi" w:eastAsia="en-US" w:bidi="ar-SA"/>
      </w:rPr>
    </w:lvl>
    <w:lvl w:ilvl="7" w:tplc="DE307D66">
      <w:numFmt w:val="bullet"/>
      <w:lvlText w:val="•"/>
      <w:lvlJc w:val="left"/>
      <w:pPr>
        <w:ind w:left="9698" w:hanging="164"/>
      </w:pPr>
      <w:rPr>
        <w:rFonts w:hint="default"/>
        <w:lang w:val="vi" w:eastAsia="en-US" w:bidi="ar-SA"/>
      </w:rPr>
    </w:lvl>
    <w:lvl w:ilvl="8" w:tplc="2F3A1DBA">
      <w:numFmt w:val="bullet"/>
      <w:lvlText w:val="•"/>
      <w:lvlJc w:val="left"/>
      <w:pPr>
        <w:ind w:left="11061" w:hanging="164"/>
      </w:pPr>
      <w:rPr>
        <w:rFonts w:hint="default"/>
        <w:lang w:val="vi" w:eastAsia="en-US" w:bidi="ar-SA"/>
      </w:rPr>
    </w:lvl>
  </w:abstractNum>
  <w:abstractNum w:abstractNumId="7">
    <w:nsid w:val="16F85D2C"/>
    <w:multiLevelType w:val="hybridMultilevel"/>
    <w:tmpl w:val="AC420FAC"/>
    <w:lvl w:ilvl="0" w:tplc="5D388BA2">
      <w:numFmt w:val="bullet"/>
      <w:lvlText w:val="-"/>
      <w:lvlJc w:val="left"/>
      <w:pPr>
        <w:tabs>
          <w:tab w:val="num" w:pos="360"/>
        </w:tabs>
        <w:ind w:left="360" w:hanging="360"/>
      </w:pPr>
      <w:rPr>
        <w:rFonts w:ascii=".VnTime" w:eastAsia="Times New Roman" w:hAnsi=".VnTime" w:cs="Times New Roman" w:hint="default"/>
      </w:rPr>
    </w:lvl>
    <w:lvl w:ilvl="1" w:tplc="1F3A7056">
      <w:start w:val="1"/>
      <w:numFmt w:val="bullet"/>
      <w:lvlText w:val=""/>
      <w:lvlJc w:val="left"/>
      <w:pPr>
        <w:tabs>
          <w:tab w:val="num" w:pos="1440"/>
        </w:tabs>
        <w:ind w:left="1440" w:hanging="360"/>
      </w:pPr>
      <w:rPr>
        <w:rFonts w:ascii="Wingdings 2" w:hAnsi="Wingdings 2"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A8171B1"/>
    <w:multiLevelType w:val="hybridMultilevel"/>
    <w:tmpl w:val="ED0EB0B0"/>
    <w:lvl w:ilvl="0" w:tplc="D4CEA538">
      <w:start w:val="3"/>
      <w:numFmt w:val="bullet"/>
      <w:lvlText w:val="-"/>
      <w:lvlJc w:val="left"/>
      <w:pPr>
        <w:tabs>
          <w:tab w:val="num" w:pos="880"/>
        </w:tabs>
        <w:ind w:left="880" w:hanging="360"/>
      </w:pPr>
      <w:rPr>
        <w:rFonts w:ascii="Times New Roman" w:eastAsia="Times New Roman" w:hAnsi="Times New Roman" w:cs="Times New Roman" w:hint="default"/>
      </w:rPr>
    </w:lvl>
    <w:lvl w:ilvl="1" w:tplc="04090003" w:tentative="1">
      <w:start w:val="1"/>
      <w:numFmt w:val="bullet"/>
      <w:lvlText w:val="o"/>
      <w:lvlJc w:val="left"/>
      <w:pPr>
        <w:tabs>
          <w:tab w:val="num" w:pos="1600"/>
        </w:tabs>
        <w:ind w:left="1600" w:hanging="360"/>
      </w:pPr>
      <w:rPr>
        <w:rFonts w:ascii="Courier New" w:hAnsi="Courier New" w:cs="Courier New" w:hint="default"/>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cs="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cs="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
    <w:nsid w:val="23C33BF0"/>
    <w:multiLevelType w:val="hybridMultilevel"/>
    <w:tmpl w:val="28EEC0D4"/>
    <w:lvl w:ilvl="0" w:tplc="5D388BA2">
      <w:numFmt w:val="bullet"/>
      <w:lvlText w:val="-"/>
      <w:lvlJc w:val="left"/>
      <w:pPr>
        <w:tabs>
          <w:tab w:val="num" w:pos="1260"/>
        </w:tabs>
        <w:ind w:left="1260" w:hanging="360"/>
      </w:pPr>
      <w:rPr>
        <w:rFonts w:ascii=".VnTime" w:eastAsia="Times New Roman" w:hAnsi=".VnTime" w:cs="Times New Roman" w:hint="default"/>
      </w:rPr>
    </w:lvl>
    <w:lvl w:ilvl="1" w:tplc="04090003">
      <w:start w:val="1"/>
      <w:numFmt w:val="decimal"/>
      <w:lvlText w:val="%2."/>
      <w:lvlJc w:val="left"/>
      <w:pPr>
        <w:tabs>
          <w:tab w:val="num" w:pos="1980"/>
        </w:tabs>
        <w:ind w:left="1980" w:hanging="360"/>
      </w:p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10">
    <w:nsid w:val="2562490B"/>
    <w:multiLevelType w:val="hybridMultilevel"/>
    <w:tmpl w:val="F3F45E38"/>
    <w:lvl w:ilvl="0" w:tplc="6EBEEA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6193F"/>
    <w:multiLevelType w:val="hybridMultilevel"/>
    <w:tmpl w:val="91F86304"/>
    <w:lvl w:ilvl="0" w:tplc="9ABA6BA8">
      <w:numFmt w:val="bullet"/>
      <w:lvlText w:val="-"/>
      <w:lvlJc w:val="left"/>
      <w:pPr>
        <w:ind w:left="540" w:hanging="360"/>
      </w:pPr>
      <w:rPr>
        <w:rFonts w:ascii=".VnTime" w:eastAsia="Calibri"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75EA8"/>
    <w:multiLevelType w:val="hybridMultilevel"/>
    <w:tmpl w:val="8292AE58"/>
    <w:lvl w:ilvl="0" w:tplc="E882602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520F8"/>
    <w:multiLevelType w:val="hybridMultilevel"/>
    <w:tmpl w:val="F21A5180"/>
    <w:lvl w:ilvl="0" w:tplc="702E26F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7C4853"/>
    <w:multiLevelType w:val="hybridMultilevel"/>
    <w:tmpl w:val="C8CE340E"/>
    <w:lvl w:ilvl="0" w:tplc="57D021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12B4E"/>
    <w:multiLevelType w:val="hybridMultilevel"/>
    <w:tmpl w:val="F5160B42"/>
    <w:lvl w:ilvl="0" w:tplc="376455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F149C"/>
    <w:multiLevelType w:val="hybridMultilevel"/>
    <w:tmpl w:val="BC7C7D8A"/>
    <w:lvl w:ilvl="0" w:tplc="6E9E2F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6E2346"/>
    <w:multiLevelType w:val="hybridMultilevel"/>
    <w:tmpl w:val="7BB40394"/>
    <w:lvl w:ilvl="0" w:tplc="958A4E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B317E9"/>
    <w:multiLevelType w:val="hybridMultilevel"/>
    <w:tmpl w:val="0B0C18FC"/>
    <w:lvl w:ilvl="0" w:tplc="40EA9DB0">
      <w:start w:val="1"/>
      <w:numFmt w:val="decimal"/>
      <w:lvlText w:val="%1."/>
      <w:lvlJc w:val="left"/>
      <w:pPr>
        <w:ind w:left="915" w:hanging="555"/>
      </w:pPr>
      <w:rPr>
        <w:rFonts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14DAA"/>
    <w:multiLevelType w:val="hybridMultilevel"/>
    <w:tmpl w:val="63C02A3E"/>
    <w:lvl w:ilvl="0" w:tplc="5D388BA2">
      <w:numFmt w:val="bullet"/>
      <w:lvlText w:val="-"/>
      <w:lvlJc w:val="left"/>
      <w:pPr>
        <w:tabs>
          <w:tab w:val="num" w:pos="540"/>
        </w:tabs>
        <w:ind w:left="5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64A528D"/>
    <w:multiLevelType w:val="hybridMultilevel"/>
    <w:tmpl w:val="D3A282C4"/>
    <w:lvl w:ilvl="0" w:tplc="5C9C4E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DD20A1"/>
    <w:multiLevelType w:val="hybridMultilevel"/>
    <w:tmpl w:val="1794ED7C"/>
    <w:lvl w:ilvl="0" w:tplc="C1B001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4F27AF"/>
    <w:multiLevelType w:val="hybridMultilevel"/>
    <w:tmpl w:val="B3FEB424"/>
    <w:lvl w:ilvl="0" w:tplc="26D89506">
      <w:start w:val="3"/>
      <w:numFmt w:val="bullet"/>
      <w:lvlText w:val="-"/>
      <w:lvlJc w:val="left"/>
      <w:pPr>
        <w:tabs>
          <w:tab w:val="num" w:pos="720"/>
        </w:tabs>
        <w:ind w:left="720" w:hanging="360"/>
      </w:pPr>
      <w:rPr>
        <w:rFonts w:ascii=".VnTime" w:eastAsia="Times New Roman" w:hAnsi=".VnTime" w:cs="Times New Roman" w:hint="default"/>
        <w:b w:val="0"/>
        <w:i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9701960"/>
    <w:multiLevelType w:val="hybridMultilevel"/>
    <w:tmpl w:val="EDC40760"/>
    <w:lvl w:ilvl="0" w:tplc="335248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B73137"/>
    <w:multiLevelType w:val="hybridMultilevel"/>
    <w:tmpl w:val="A52E6E78"/>
    <w:lvl w:ilvl="0" w:tplc="5D388BA2">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9F15CEE"/>
    <w:multiLevelType w:val="hybridMultilevel"/>
    <w:tmpl w:val="6FC8C768"/>
    <w:lvl w:ilvl="0" w:tplc="CE6EE9F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0B3F51"/>
    <w:multiLevelType w:val="hybridMultilevel"/>
    <w:tmpl w:val="59E4DE24"/>
    <w:lvl w:ilvl="0" w:tplc="E07E054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DE3409"/>
    <w:multiLevelType w:val="hybridMultilevel"/>
    <w:tmpl w:val="A4EEC398"/>
    <w:lvl w:ilvl="0" w:tplc="AACA92BC">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A02717"/>
    <w:multiLevelType w:val="hybridMultilevel"/>
    <w:tmpl w:val="C3E82BB6"/>
    <w:lvl w:ilvl="0" w:tplc="2FE84248">
      <w:start w:val="1"/>
      <w:numFmt w:val="upperRoman"/>
      <w:lvlText w:val="%1."/>
      <w:lvlJc w:val="left"/>
      <w:pPr>
        <w:ind w:left="362" w:hanging="250"/>
      </w:pPr>
      <w:rPr>
        <w:rFonts w:ascii="Times New Roman" w:eastAsia="Times New Roman" w:hAnsi="Times New Roman" w:cs="Times New Roman" w:hint="default"/>
        <w:b/>
        <w:bCs/>
        <w:i w:val="0"/>
        <w:iCs w:val="0"/>
        <w:spacing w:val="0"/>
        <w:w w:val="100"/>
        <w:sz w:val="28"/>
        <w:szCs w:val="28"/>
        <w:lang w:val="vi" w:eastAsia="en-US" w:bidi="ar-SA"/>
      </w:rPr>
    </w:lvl>
    <w:lvl w:ilvl="1" w:tplc="4F94752A">
      <w:numFmt w:val="bullet"/>
      <w:lvlText w:val="-"/>
      <w:lvlJc w:val="left"/>
      <w:pPr>
        <w:ind w:left="99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3D901B1E">
      <w:numFmt w:val="bullet"/>
      <w:lvlText w:val="•"/>
      <w:lvlJc w:val="left"/>
      <w:pPr>
        <w:ind w:left="1000" w:hanging="164"/>
      </w:pPr>
      <w:rPr>
        <w:rFonts w:hint="default"/>
        <w:lang w:val="vi" w:eastAsia="en-US" w:bidi="ar-SA"/>
      </w:rPr>
    </w:lvl>
    <w:lvl w:ilvl="3" w:tplc="BDB20330">
      <w:numFmt w:val="bullet"/>
      <w:lvlText w:val="•"/>
      <w:lvlJc w:val="left"/>
      <w:pPr>
        <w:ind w:left="1314" w:hanging="164"/>
      </w:pPr>
      <w:rPr>
        <w:rFonts w:hint="default"/>
        <w:lang w:val="vi" w:eastAsia="en-US" w:bidi="ar-SA"/>
      </w:rPr>
    </w:lvl>
    <w:lvl w:ilvl="4" w:tplc="BDE6ACD0">
      <w:numFmt w:val="bullet"/>
      <w:lvlText w:val="•"/>
      <w:lvlJc w:val="left"/>
      <w:pPr>
        <w:ind w:left="1629" w:hanging="164"/>
      </w:pPr>
      <w:rPr>
        <w:rFonts w:hint="default"/>
        <w:lang w:val="vi" w:eastAsia="en-US" w:bidi="ar-SA"/>
      </w:rPr>
    </w:lvl>
    <w:lvl w:ilvl="5" w:tplc="28AA8048">
      <w:numFmt w:val="bullet"/>
      <w:lvlText w:val="•"/>
      <w:lvlJc w:val="left"/>
      <w:pPr>
        <w:ind w:left="1943" w:hanging="164"/>
      </w:pPr>
      <w:rPr>
        <w:rFonts w:hint="default"/>
        <w:lang w:val="vi" w:eastAsia="en-US" w:bidi="ar-SA"/>
      </w:rPr>
    </w:lvl>
    <w:lvl w:ilvl="6" w:tplc="DAAC7990">
      <w:numFmt w:val="bullet"/>
      <w:lvlText w:val="•"/>
      <w:lvlJc w:val="left"/>
      <w:pPr>
        <w:ind w:left="2258" w:hanging="164"/>
      </w:pPr>
      <w:rPr>
        <w:rFonts w:hint="default"/>
        <w:lang w:val="vi" w:eastAsia="en-US" w:bidi="ar-SA"/>
      </w:rPr>
    </w:lvl>
    <w:lvl w:ilvl="7" w:tplc="E46A61E8">
      <w:numFmt w:val="bullet"/>
      <w:lvlText w:val="•"/>
      <w:lvlJc w:val="left"/>
      <w:pPr>
        <w:ind w:left="2573" w:hanging="164"/>
      </w:pPr>
      <w:rPr>
        <w:rFonts w:hint="default"/>
        <w:lang w:val="vi" w:eastAsia="en-US" w:bidi="ar-SA"/>
      </w:rPr>
    </w:lvl>
    <w:lvl w:ilvl="8" w:tplc="6A0A84D8">
      <w:numFmt w:val="bullet"/>
      <w:lvlText w:val="•"/>
      <w:lvlJc w:val="left"/>
      <w:pPr>
        <w:ind w:left="2887" w:hanging="164"/>
      </w:pPr>
      <w:rPr>
        <w:rFonts w:hint="default"/>
        <w:lang w:val="vi" w:eastAsia="en-US" w:bidi="ar-SA"/>
      </w:rPr>
    </w:lvl>
  </w:abstractNum>
  <w:abstractNum w:abstractNumId="29">
    <w:nsid w:val="553064B4"/>
    <w:multiLevelType w:val="hybridMultilevel"/>
    <w:tmpl w:val="090ED548"/>
    <w:lvl w:ilvl="0" w:tplc="88B052D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6C2EE3"/>
    <w:multiLevelType w:val="hybridMultilevel"/>
    <w:tmpl w:val="FDDEB744"/>
    <w:lvl w:ilvl="0" w:tplc="1BC83AA4">
      <w:numFmt w:val="bullet"/>
      <w:lvlText w:val="*"/>
      <w:lvlJc w:val="left"/>
      <w:pPr>
        <w:ind w:left="324" w:hanging="212"/>
      </w:pPr>
      <w:rPr>
        <w:rFonts w:ascii="Times New Roman" w:eastAsia="Times New Roman" w:hAnsi="Times New Roman" w:cs="Times New Roman" w:hint="default"/>
        <w:b/>
        <w:bCs/>
        <w:i w:val="0"/>
        <w:iCs w:val="0"/>
        <w:spacing w:val="0"/>
        <w:w w:val="100"/>
        <w:sz w:val="28"/>
        <w:szCs w:val="28"/>
        <w:lang w:val="vi" w:eastAsia="en-US" w:bidi="ar-SA"/>
      </w:rPr>
    </w:lvl>
    <w:lvl w:ilvl="1" w:tplc="32847CAA">
      <w:numFmt w:val="bullet"/>
      <w:lvlText w:val="-"/>
      <w:lvlJc w:val="left"/>
      <w:pPr>
        <w:ind w:left="99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E3DE42F4">
      <w:numFmt w:val="bullet"/>
      <w:lvlText w:val="•"/>
      <w:lvlJc w:val="left"/>
      <w:pPr>
        <w:ind w:left="2513" w:hanging="164"/>
      </w:pPr>
      <w:rPr>
        <w:rFonts w:hint="default"/>
        <w:lang w:val="vi" w:eastAsia="en-US" w:bidi="ar-SA"/>
      </w:rPr>
    </w:lvl>
    <w:lvl w:ilvl="3" w:tplc="0AB4FDEE">
      <w:numFmt w:val="bullet"/>
      <w:lvlText w:val="•"/>
      <w:lvlJc w:val="left"/>
      <w:pPr>
        <w:ind w:left="4026" w:hanging="164"/>
      </w:pPr>
      <w:rPr>
        <w:rFonts w:hint="default"/>
        <w:lang w:val="vi" w:eastAsia="en-US" w:bidi="ar-SA"/>
      </w:rPr>
    </w:lvl>
    <w:lvl w:ilvl="4" w:tplc="1F24F920">
      <w:numFmt w:val="bullet"/>
      <w:lvlText w:val="•"/>
      <w:lvlJc w:val="left"/>
      <w:pPr>
        <w:ind w:left="5540" w:hanging="164"/>
      </w:pPr>
      <w:rPr>
        <w:rFonts w:hint="default"/>
        <w:lang w:val="vi" w:eastAsia="en-US" w:bidi="ar-SA"/>
      </w:rPr>
    </w:lvl>
    <w:lvl w:ilvl="5" w:tplc="F976CA46">
      <w:numFmt w:val="bullet"/>
      <w:lvlText w:val="•"/>
      <w:lvlJc w:val="left"/>
      <w:pPr>
        <w:ind w:left="7053" w:hanging="164"/>
      </w:pPr>
      <w:rPr>
        <w:rFonts w:hint="default"/>
        <w:lang w:val="vi" w:eastAsia="en-US" w:bidi="ar-SA"/>
      </w:rPr>
    </w:lvl>
    <w:lvl w:ilvl="6" w:tplc="948E9400">
      <w:numFmt w:val="bullet"/>
      <w:lvlText w:val="•"/>
      <w:lvlJc w:val="left"/>
      <w:pPr>
        <w:ind w:left="8566" w:hanging="164"/>
      </w:pPr>
      <w:rPr>
        <w:rFonts w:hint="default"/>
        <w:lang w:val="vi" w:eastAsia="en-US" w:bidi="ar-SA"/>
      </w:rPr>
    </w:lvl>
    <w:lvl w:ilvl="7" w:tplc="37BA4B5A">
      <w:numFmt w:val="bullet"/>
      <w:lvlText w:val="•"/>
      <w:lvlJc w:val="left"/>
      <w:pPr>
        <w:ind w:left="10080" w:hanging="164"/>
      </w:pPr>
      <w:rPr>
        <w:rFonts w:hint="default"/>
        <w:lang w:val="vi" w:eastAsia="en-US" w:bidi="ar-SA"/>
      </w:rPr>
    </w:lvl>
    <w:lvl w:ilvl="8" w:tplc="0FDA6FFC">
      <w:numFmt w:val="bullet"/>
      <w:lvlText w:val="•"/>
      <w:lvlJc w:val="left"/>
      <w:pPr>
        <w:ind w:left="11593" w:hanging="164"/>
      </w:pPr>
      <w:rPr>
        <w:rFonts w:hint="default"/>
        <w:lang w:val="vi" w:eastAsia="en-US" w:bidi="ar-SA"/>
      </w:rPr>
    </w:lvl>
  </w:abstractNum>
  <w:abstractNum w:abstractNumId="31">
    <w:nsid w:val="5774400D"/>
    <w:multiLevelType w:val="hybridMultilevel"/>
    <w:tmpl w:val="2400A076"/>
    <w:lvl w:ilvl="0" w:tplc="2D78C758">
      <w:start w:val="2"/>
      <w:numFmt w:val="bullet"/>
      <w:lvlText w:val="&gt;"/>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FC1972"/>
    <w:multiLevelType w:val="hybridMultilevel"/>
    <w:tmpl w:val="D4BCF094"/>
    <w:lvl w:ilvl="0" w:tplc="90DE01D0">
      <w:start w:val="2"/>
      <w:numFmt w:val="bullet"/>
      <w:lvlText w:val=""/>
      <w:lvlJc w:val="left"/>
      <w:pPr>
        <w:tabs>
          <w:tab w:val="num" w:pos="945"/>
        </w:tabs>
        <w:ind w:left="945" w:hanging="405"/>
      </w:pPr>
      <w:rPr>
        <w:rFonts w:ascii="Wingdings" w:eastAsia="Times New Roman" w:hAnsi="Wingding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3">
    <w:nsid w:val="647D5CBF"/>
    <w:multiLevelType w:val="hybridMultilevel"/>
    <w:tmpl w:val="CA86255C"/>
    <w:lvl w:ilvl="0" w:tplc="97728A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0861EB"/>
    <w:multiLevelType w:val="hybridMultilevel"/>
    <w:tmpl w:val="80DA93B4"/>
    <w:lvl w:ilvl="0" w:tplc="5D388BA2">
      <w:numFmt w:val="bullet"/>
      <w:lvlText w:val="-"/>
      <w:lvlJc w:val="left"/>
      <w:pPr>
        <w:tabs>
          <w:tab w:val="num" w:pos="540"/>
        </w:tabs>
        <w:ind w:left="540" w:hanging="360"/>
      </w:pPr>
      <w:rPr>
        <w:rFonts w:ascii=".VnTime" w:eastAsia="Times New Roman" w:hAnsi=".VnTime" w:cs="Times New Roman" w:hint="default"/>
      </w:rPr>
    </w:lvl>
    <w:lvl w:ilvl="1" w:tplc="4982613C">
      <w:start w:val="2"/>
      <w:numFmt w:val="bullet"/>
      <w:lvlText w:val="+"/>
      <w:lvlJc w:val="left"/>
      <w:pPr>
        <w:tabs>
          <w:tab w:val="num" w:pos="1440"/>
        </w:tabs>
        <w:ind w:left="1440" w:hanging="360"/>
      </w:pPr>
      <w:rPr>
        <w:rFonts w:ascii=".VnTime" w:eastAsia="Times New Roman" w:hAnsi=".VnTime"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48D13B4"/>
    <w:multiLevelType w:val="hybridMultilevel"/>
    <w:tmpl w:val="67B2B23E"/>
    <w:lvl w:ilvl="0" w:tplc="A3C0A4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281866"/>
    <w:multiLevelType w:val="hybridMultilevel"/>
    <w:tmpl w:val="9AF4EEE4"/>
    <w:lvl w:ilvl="0" w:tplc="E382853A">
      <w:start w:val="1"/>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84A13DF"/>
    <w:multiLevelType w:val="hybridMultilevel"/>
    <w:tmpl w:val="A434CE94"/>
    <w:lvl w:ilvl="0" w:tplc="3A4A787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5"/>
  </w:num>
  <w:num w:numId="4">
    <w:abstractNumId w:val="34"/>
  </w:num>
  <w:num w:numId="5">
    <w:abstractNumId w:val="4"/>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7"/>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5"/>
  </w:num>
  <w:num w:numId="17">
    <w:abstractNumId w:val="26"/>
  </w:num>
  <w:num w:numId="18">
    <w:abstractNumId w:val="15"/>
  </w:num>
  <w:num w:numId="19">
    <w:abstractNumId w:val="16"/>
  </w:num>
  <w:num w:numId="20">
    <w:abstractNumId w:val="21"/>
  </w:num>
  <w:num w:numId="21">
    <w:abstractNumId w:val="10"/>
  </w:num>
  <w:num w:numId="22">
    <w:abstractNumId w:val="7"/>
  </w:num>
  <w:num w:numId="23">
    <w:abstractNumId w:val="9"/>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3"/>
  </w:num>
  <w:num w:numId="27">
    <w:abstractNumId w:val="1"/>
  </w:num>
  <w:num w:numId="28">
    <w:abstractNumId w:val="8"/>
  </w:num>
  <w:num w:numId="29">
    <w:abstractNumId w:val="12"/>
  </w:num>
  <w:num w:numId="30">
    <w:abstractNumId w:val="20"/>
  </w:num>
  <w:num w:numId="31">
    <w:abstractNumId w:val="14"/>
  </w:num>
  <w:num w:numId="32">
    <w:abstractNumId w:val="17"/>
  </w:num>
  <w:num w:numId="33">
    <w:abstractNumId w:val="18"/>
  </w:num>
  <w:num w:numId="34">
    <w:abstractNumId w:val="29"/>
  </w:num>
  <w:num w:numId="35">
    <w:abstractNumId w:val="31"/>
  </w:num>
  <w:num w:numId="36">
    <w:abstractNumId w:val="36"/>
  </w:num>
  <w:num w:numId="37">
    <w:abstractNumId w:val="3"/>
  </w:num>
  <w:num w:numId="38">
    <w:abstractNumId w:val="30"/>
  </w:num>
  <w:num w:numId="39">
    <w:abstractNumId w:val="2"/>
  </w:num>
  <w:num w:numId="40">
    <w:abstractNumId w:val="37"/>
  </w:num>
  <w:num w:numId="41">
    <w:abstractNumId w:val="6"/>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3C9"/>
    <w:rsid w:val="00040BF0"/>
    <w:rsid w:val="00085EE1"/>
    <w:rsid w:val="000D1F44"/>
    <w:rsid w:val="000F1CE3"/>
    <w:rsid w:val="0010280C"/>
    <w:rsid w:val="00135195"/>
    <w:rsid w:val="0019648E"/>
    <w:rsid w:val="001A26A0"/>
    <w:rsid w:val="001B1995"/>
    <w:rsid w:val="001E63C5"/>
    <w:rsid w:val="001F0184"/>
    <w:rsid w:val="002132E0"/>
    <w:rsid w:val="00257D08"/>
    <w:rsid w:val="002A664A"/>
    <w:rsid w:val="002D1CB4"/>
    <w:rsid w:val="002D61AB"/>
    <w:rsid w:val="00306D58"/>
    <w:rsid w:val="003117D5"/>
    <w:rsid w:val="00362189"/>
    <w:rsid w:val="00396DB6"/>
    <w:rsid w:val="004017F1"/>
    <w:rsid w:val="004240C6"/>
    <w:rsid w:val="0044657D"/>
    <w:rsid w:val="004773C9"/>
    <w:rsid w:val="00482411"/>
    <w:rsid w:val="00496C7A"/>
    <w:rsid w:val="004F14EE"/>
    <w:rsid w:val="004F5713"/>
    <w:rsid w:val="00500BF6"/>
    <w:rsid w:val="005108D2"/>
    <w:rsid w:val="00514B7A"/>
    <w:rsid w:val="0052189E"/>
    <w:rsid w:val="00530BD1"/>
    <w:rsid w:val="00530BFA"/>
    <w:rsid w:val="00532190"/>
    <w:rsid w:val="0056074C"/>
    <w:rsid w:val="00570585"/>
    <w:rsid w:val="00577958"/>
    <w:rsid w:val="0059521E"/>
    <w:rsid w:val="00650A90"/>
    <w:rsid w:val="00651615"/>
    <w:rsid w:val="006539EB"/>
    <w:rsid w:val="006852D2"/>
    <w:rsid w:val="006C4ACC"/>
    <w:rsid w:val="006E7B40"/>
    <w:rsid w:val="00755FB1"/>
    <w:rsid w:val="00776478"/>
    <w:rsid w:val="007B5029"/>
    <w:rsid w:val="00801C6E"/>
    <w:rsid w:val="00816506"/>
    <w:rsid w:val="008666A6"/>
    <w:rsid w:val="008A677C"/>
    <w:rsid w:val="008B14DA"/>
    <w:rsid w:val="008C6CF8"/>
    <w:rsid w:val="008E76FE"/>
    <w:rsid w:val="008F44CB"/>
    <w:rsid w:val="009121C5"/>
    <w:rsid w:val="0095573A"/>
    <w:rsid w:val="00967BD4"/>
    <w:rsid w:val="00984C46"/>
    <w:rsid w:val="009C63B0"/>
    <w:rsid w:val="009D6795"/>
    <w:rsid w:val="009E1C64"/>
    <w:rsid w:val="00A15060"/>
    <w:rsid w:val="00A63B11"/>
    <w:rsid w:val="00AE1AC7"/>
    <w:rsid w:val="00AE29CB"/>
    <w:rsid w:val="00B04DA2"/>
    <w:rsid w:val="00B13EE7"/>
    <w:rsid w:val="00B2170D"/>
    <w:rsid w:val="00B35CBE"/>
    <w:rsid w:val="00B4078B"/>
    <w:rsid w:val="00B55BEF"/>
    <w:rsid w:val="00B6132B"/>
    <w:rsid w:val="00B657A1"/>
    <w:rsid w:val="00BB0316"/>
    <w:rsid w:val="00BF237D"/>
    <w:rsid w:val="00C664D5"/>
    <w:rsid w:val="00C66A32"/>
    <w:rsid w:val="00C72056"/>
    <w:rsid w:val="00C87D1D"/>
    <w:rsid w:val="00CA6109"/>
    <w:rsid w:val="00CB028B"/>
    <w:rsid w:val="00CB1A1B"/>
    <w:rsid w:val="00CE5D5C"/>
    <w:rsid w:val="00D06804"/>
    <w:rsid w:val="00D3621A"/>
    <w:rsid w:val="00D5375F"/>
    <w:rsid w:val="00D66890"/>
    <w:rsid w:val="00DA651A"/>
    <w:rsid w:val="00DE29C8"/>
    <w:rsid w:val="00E47EC5"/>
    <w:rsid w:val="00E74A35"/>
    <w:rsid w:val="00E84864"/>
    <w:rsid w:val="00EB21F3"/>
    <w:rsid w:val="00EC04C6"/>
    <w:rsid w:val="00EC6FF9"/>
    <w:rsid w:val="00F1219F"/>
    <w:rsid w:val="00F32C39"/>
    <w:rsid w:val="00F520DE"/>
    <w:rsid w:val="00F52AD8"/>
    <w:rsid w:val="00F7161A"/>
    <w:rsid w:val="00F83021"/>
    <w:rsid w:val="00F94CED"/>
    <w:rsid w:val="00FB6088"/>
    <w:rsid w:val="00FC2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38D1"/>
  <w15:chartTrackingRefBased/>
  <w15:docId w15:val="{EB320BAF-9BCB-4609-8F77-B29DA30D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73C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5321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73C9"/>
    <w:pPr>
      <w:keepNext/>
      <w:keepLines/>
      <w:spacing w:before="40" w:after="0"/>
      <w:outlineLvl w:val="2"/>
    </w:pPr>
    <w:rPr>
      <w:rFonts w:ascii="Cambria" w:eastAsia="Times New Roman" w:hAnsi="Cambria" w:cs="Times New Roman"/>
      <w:color w:val="243F60"/>
      <w:szCs w:val="24"/>
    </w:rPr>
  </w:style>
  <w:style w:type="paragraph" w:styleId="Heading4">
    <w:name w:val="heading 4"/>
    <w:basedOn w:val="Normal"/>
    <w:next w:val="Normal"/>
    <w:link w:val="Heading4Char"/>
    <w:uiPriority w:val="9"/>
    <w:semiHidden/>
    <w:unhideWhenUsed/>
    <w:qFormat/>
    <w:rsid w:val="001B19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3C9"/>
    <w:rPr>
      <w:rFonts w:eastAsia="Times New Roman" w:cs="Times New Roman"/>
      <w:b/>
      <w:bCs/>
      <w:kern w:val="36"/>
      <w:sz w:val="48"/>
      <w:szCs w:val="48"/>
      <w14:ligatures w14:val="none"/>
    </w:rPr>
  </w:style>
  <w:style w:type="paragraph" w:customStyle="1" w:styleId="Heading31">
    <w:name w:val="Heading 31"/>
    <w:basedOn w:val="Normal"/>
    <w:next w:val="Normal"/>
    <w:uiPriority w:val="9"/>
    <w:semiHidden/>
    <w:unhideWhenUsed/>
    <w:qFormat/>
    <w:rsid w:val="004773C9"/>
    <w:pPr>
      <w:keepNext/>
      <w:keepLines/>
      <w:spacing w:before="40" w:after="0" w:line="276" w:lineRule="auto"/>
      <w:outlineLvl w:val="2"/>
    </w:pPr>
    <w:rPr>
      <w:rFonts w:ascii="Cambria" w:eastAsia="Times New Roman" w:hAnsi="Cambria" w:cs="Times New Roman"/>
      <w:color w:val="243F60"/>
      <w:kern w:val="0"/>
      <w:szCs w:val="24"/>
      <w14:ligatures w14:val="none"/>
    </w:rPr>
  </w:style>
  <w:style w:type="numbering" w:customStyle="1" w:styleId="NoList1">
    <w:name w:val="No List1"/>
    <w:next w:val="NoList"/>
    <w:uiPriority w:val="99"/>
    <w:semiHidden/>
    <w:unhideWhenUsed/>
    <w:rsid w:val="004773C9"/>
  </w:style>
  <w:style w:type="paragraph" w:styleId="NoSpacing">
    <w:name w:val="No Spacing"/>
    <w:link w:val="NoSpacingChar"/>
    <w:qFormat/>
    <w:rsid w:val="004773C9"/>
    <w:pPr>
      <w:spacing w:after="0" w:line="240" w:lineRule="auto"/>
    </w:pPr>
    <w:rPr>
      <w:rFonts w:ascii="Calibri" w:eastAsia="Calibri" w:hAnsi="Calibri" w:cs="Times New Roman"/>
      <w:kern w:val="0"/>
      <w:sz w:val="22"/>
      <w14:ligatures w14:val="none"/>
    </w:rPr>
  </w:style>
  <w:style w:type="table" w:customStyle="1" w:styleId="TableGrid1">
    <w:name w:val="Table Grid1"/>
    <w:basedOn w:val="TableNormal"/>
    <w:next w:val="TableGrid"/>
    <w:uiPriority w:val="59"/>
    <w:rsid w:val="004773C9"/>
    <w:pPr>
      <w:spacing w:after="0" w:line="240" w:lineRule="auto"/>
    </w:pPr>
    <w:rPr>
      <w:kern w:val="0"/>
      <w:sz w:val="28"/>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773C9"/>
    <w:pPr>
      <w:tabs>
        <w:tab w:val="center" w:pos="4680"/>
        <w:tab w:val="right" w:pos="9360"/>
      </w:tabs>
      <w:spacing w:after="0" w:line="240" w:lineRule="auto"/>
    </w:pPr>
    <w:rPr>
      <w:kern w:val="0"/>
      <w:sz w:val="28"/>
      <w14:ligatures w14:val="none"/>
    </w:rPr>
  </w:style>
  <w:style w:type="character" w:customStyle="1" w:styleId="HeaderChar">
    <w:name w:val="Header Char"/>
    <w:basedOn w:val="DefaultParagraphFont"/>
    <w:link w:val="Header"/>
    <w:uiPriority w:val="99"/>
    <w:rsid w:val="004773C9"/>
    <w:rPr>
      <w:kern w:val="0"/>
      <w:sz w:val="28"/>
      <w14:ligatures w14:val="none"/>
    </w:rPr>
  </w:style>
  <w:style w:type="paragraph" w:styleId="Footer">
    <w:name w:val="footer"/>
    <w:basedOn w:val="Normal"/>
    <w:link w:val="FooterChar"/>
    <w:uiPriority w:val="99"/>
    <w:unhideWhenUsed/>
    <w:rsid w:val="004773C9"/>
    <w:pPr>
      <w:tabs>
        <w:tab w:val="center" w:pos="4680"/>
        <w:tab w:val="right" w:pos="9360"/>
      </w:tabs>
      <w:spacing w:after="0" w:line="240" w:lineRule="auto"/>
    </w:pPr>
    <w:rPr>
      <w:kern w:val="0"/>
      <w:sz w:val="28"/>
      <w14:ligatures w14:val="none"/>
    </w:rPr>
  </w:style>
  <w:style w:type="character" w:customStyle="1" w:styleId="FooterChar">
    <w:name w:val="Footer Char"/>
    <w:basedOn w:val="DefaultParagraphFont"/>
    <w:link w:val="Footer"/>
    <w:uiPriority w:val="99"/>
    <w:rsid w:val="004773C9"/>
    <w:rPr>
      <w:kern w:val="0"/>
      <w:sz w:val="28"/>
      <w14:ligatures w14:val="none"/>
    </w:rPr>
  </w:style>
  <w:style w:type="paragraph" w:styleId="ListParagraph">
    <w:name w:val="List Paragraph"/>
    <w:basedOn w:val="Normal"/>
    <w:uiPriority w:val="34"/>
    <w:qFormat/>
    <w:rsid w:val="004773C9"/>
    <w:pPr>
      <w:spacing w:after="200" w:line="276" w:lineRule="auto"/>
      <w:ind w:left="720"/>
      <w:contextualSpacing/>
    </w:pPr>
    <w:rPr>
      <w:kern w:val="0"/>
      <w:sz w:val="28"/>
      <w14:ligatures w14:val="none"/>
    </w:rPr>
  </w:style>
  <w:style w:type="paragraph" w:styleId="NormalWeb">
    <w:name w:val="Normal (Web)"/>
    <w:basedOn w:val="Normal"/>
    <w:uiPriority w:val="99"/>
    <w:rsid w:val="004773C9"/>
    <w:pPr>
      <w:spacing w:before="100" w:beforeAutospacing="1" w:after="100" w:afterAutospacing="1" w:line="240" w:lineRule="auto"/>
    </w:pPr>
    <w:rPr>
      <w:rFonts w:eastAsia="Times New Roman" w:cs="Times New Roman"/>
      <w:kern w:val="0"/>
      <w:szCs w:val="24"/>
      <w14:ligatures w14:val="none"/>
    </w:rPr>
  </w:style>
  <w:style w:type="paragraph" w:customStyle="1" w:styleId="CharCharChar1Char">
    <w:name w:val="Char Char Char1 Char"/>
    <w:basedOn w:val="Normal"/>
    <w:rsid w:val="004773C9"/>
    <w:pPr>
      <w:spacing w:line="240" w:lineRule="exact"/>
    </w:pPr>
    <w:rPr>
      <w:rFonts w:ascii="Verdana" w:eastAsia="Times New Roman" w:hAnsi="Verdana" w:cs="Verdana"/>
      <w:kern w:val="0"/>
      <w:sz w:val="20"/>
      <w:szCs w:val="20"/>
      <w14:ligatures w14:val="none"/>
    </w:rPr>
  </w:style>
  <w:style w:type="character" w:styleId="Strong">
    <w:name w:val="Strong"/>
    <w:basedOn w:val="DefaultParagraphFont"/>
    <w:uiPriority w:val="22"/>
    <w:qFormat/>
    <w:rsid w:val="004773C9"/>
    <w:rPr>
      <w:b/>
      <w:bCs/>
    </w:rPr>
  </w:style>
  <w:style w:type="character" w:styleId="Emphasis">
    <w:name w:val="Emphasis"/>
    <w:basedOn w:val="DefaultParagraphFont"/>
    <w:uiPriority w:val="20"/>
    <w:qFormat/>
    <w:rsid w:val="004773C9"/>
    <w:rPr>
      <w:i/>
      <w:iCs/>
    </w:rPr>
  </w:style>
  <w:style w:type="character" w:customStyle="1" w:styleId="apple-converted-space">
    <w:name w:val="apple-converted-space"/>
    <w:basedOn w:val="DefaultParagraphFont"/>
    <w:rsid w:val="004773C9"/>
  </w:style>
  <w:style w:type="character" w:customStyle="1" w:styleId="Bodytext5">
    <w:name w:val="Body text (5)_"/>
    <w:basedOn w:val="DefaultParagraphFont"/>
    <w:link w:val="Bodytext50"/>
    <w:rsid w:val="004773C9"/>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4773C9"/>
    <w:pPr>
      <w:widowControl w:val="0"/>
      <w:shd w:val="clear" w:color="auto" w:fill="FFFFFF"/>
      <w:spacing w:after="0" w:line="360" w:lineRule="exact"/>
      <w:jc w:val="both"/>
    </w:pPr>
    <w:rPr>
      <w:rFonts w:ascii="Palatino Linotype" w:hAnsi="Palatino Linotype" w:cs="Palatino Linotype"/>
      <w:i/>
      <w:iCs/>
      <w:sz w:val="21"/>
      <w:szCs w:val="21"/>
    </w:rPr>
  </w:style>
  <w:style w:type="character" w:customStyle="1" w:styleId="Bodytext3">
    <w:name w:val="Body text (3)_"/>
    <w:basedOn w:val="DefaultParagraphFont"/>
    <w:link w:val="Bodytext31"/>
    <w:rsid w:val="004773C9"/>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4773C9"/>
    <w:pPr>
      <w:widowControl w:val="0"/>
      <w:shd w:val="clear" w:color="auto" w:fill="FFFFFF"/>
      <w:spacing w:after="0" w:line="371" w:lineRule="exact"/>
      <w:jc w:val="both"/>
    </w:pPr>
    <w:rPr>
      <w:rFonts w:ascii="Palatino Linotype" w:hAnsi="Palatino Linotype" w:cs="Palatino Linotype"/>
      <w:b/>
      <w:bCs/>
      <w:sz w:val="21"/>
      <w:szCs w:val="21"/>
    </w:rPr>
  </w:style>
  <w:style w:type="character" w:customStyle="1" w:styleId="Bodytext2">
    <w:name w:val="Body text (2)_"/>
    <w:basedOn w:val="DefaultParagraphFont"/>
    <w:link w:val="Bodytext21"/>
    <w:rsid w:val="004773C9"/>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4773C9"/>
    <w:pPr>
      <w:widowControl w:val="0"/>
      <w:shd w:val="clear" w:color="auto" w:fill="FFFFFF"/>
      <w:spacing w:after="0" w:line="371" w:lineRule="exact"/>
    </w:pPr>
    <w:rPr>
      <w:rFonts w:ascii="Palatino Linotype" w:hAnsi="Palatino Linotype" w:cs="Palatino Linotype"/>
      <w:sz w:val="21"/>
      <w:szCs w:val="21"/>
    </w:rPr>
  </w:style>
  <w:style w:type="character" w:customStyle="1" w:styleId="Bodytext4">
    <w:name w:val="Body text (4)_"/>
    <w:basedOn w:val="DefaultParagraphFont"/>
    <w:link w:val="Bodytext40"/>
    <w:rsid w:val="004773C9"/>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4773C9"/>
    <w:pPr>
      <w:widowControl w:val="0"/>
      <w:shd w:val="clear" w:color="auto" w:fill="FFFFFF"/>
      <w:spacing w:after="0" w:line="371" w:lineRule="exact"/>
      <w:jc w:val="both"/>
    </w:pPr>
    <w:rPr>
      <w:rFonts w:ascii="Palatino Linotype" w:hAnsi="Palatino Linotype" w:cs="Palatino Linotype"/>
      <w:b/>
      <w:bCs/>
      <w:i/>
      <w:iCs/>
      <w:sz w:val="21"/>
      <w:szCs w:val="21"/>
    </w:rPr>
  </w:style>
  <w:style w:type="character" w:customStyle="1" w:styleId="Bodytext4NotItalic">
    <w:name w:val="Body text (4) + Not Italic"/>
    <w:basedOn w:val="Bodytext4"/>
    <w:rsid w:val="004773C9"/>
    <w:rPr>
      <w:rFonts w:ascii="Palatino Linotype" w:hAnsi="Palatino Linotype" w:cs="Palatino Linotype"/>
      <w:b/>
      <w:bCs/>
      <w:i/>
      <w:iCs/>
      <w:sz w:val="21"/>
      <w:szCs w:val="21"/>
      <w:shd w:val="clear" w:color="auto" w:fill="FFFFFF"/>
    </w:rPr>
  </w:style>
  <w:style w:type="paragraph" w:customStyle="1" w:styleId="DefaultParagraphFontParaCharCharCharCharChar">
    <w:name w:val="Default Paragraph Font Para Char Char Char Char Char"/>
    <w:autoRedefine/>
    <w:rsid w:val="004773C9"/>
    <w:pPr>
      <w:tabs>
        <w:tab w:val="left" w:pos="1152"/>
      </w:tabs>
      <w:spacing w:before="120" w:after="120" w:line="312" w:lineRule="auto"/>
    </w:pPr>
    <w:rPr>
      <w:rFonts w:ascii="Arial" w:eastAsia="Times New Roman" w:hAnsi="Arial" w:cs="Arial"/>
      <w:kern w:val="0"/>
      <w:sz w:val="26"/>
      <w:szCs w:val="26"/>
      <w14:ligatures w14:val="none"/>
    </w:rPr>
  </w:style>
  <w:style w:type="character" w:styleId="Hyperlink">
    <w:name w:val="Hyperlink"/>
    <w:basedOn w:val="DefaultParagraphFont"/>
    <w:uiPriority w:val="99"/>
    <w:semiHidden/>
    <w:unhideWhenUsed/>
    <w:rsid w:val="004773C9"/>
    <w:rPr>
      <w:color w:val="0000FF"/>
      <w:u w:val="single"/>
    </w:rPr>
  </w:style>
  <w:style w:type="paragraph" w:styleId="z-TopofForm">
    <w:name w:val="HTML Top of Form"/>
    <w:basedOn w:val="Normal"/>
    <w:next w:val="Normal"/>
    <w:link w:val="z-TopofFormChar"/>
    <w:hidden/>
    <w:uiPriority w:val="99"/>
    <w:semiHidden/>
    <w:unhideWhenUsed/>
    <w:rsid w:val="004773C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4773C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773C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773C9"/>
    <w:rPr>
      <w:rFonts w:ascii="Arial" w:eastAsia="Times New Roman" w:hAnsi="Arial" w:cs="Arial"/>
      <w:vanish/>
      <w:kern w:val="0"/>
      <w:sz w:val="16"/>
      <w:szCs w:val="16"/>
      <w14:ligatures w14:val="none"/>
    </w:rPr>
  </w:style>
  <w:style w:type="paragraph" w:customStyle="1" w:styleId="Mcln">
    <w:name w:val="Mục lớn"/>
    <w:basedOn w:val="Normal"/>
    <w:autoRedefine/>
    <w:rsid w:val="004773C9"/>
    <w:pPr>
      <w:spacing w:after="200" w:line="276" w:lineRule="auto"/>
      <w:outlineLvl w:val="0"/>
    </w:pPr>
    <w:rPr>
      <w:kern w:val="0"/>
      <w:sz w:val="28"/>
      <w:lang w:val="nl-NL"/>
      <w14:ligatures w14:val="none"/>
    </w:rPr>
  </w:style>
  <w:style w:type="paragraph" w:customStyle="1" w:styleId="Mcnh">
    <w:name w:val="Mục nhỏ"/>
    <w:basedOn w:val="NoSpacing"/>
    <w:autoRedefine/>
    <w:rsid w:val="004773C9"/>
    <w:pPr>
      <w:spacing w:line="276" w:lineRule="auto"/>
      <w:jc w:val="both"/>
    </w:pPr>
    <w:rPr>
      <w:rFonts w:ascii="Times New Roman" w:eastAsia="Times New Roman" w:hAnsi="Times New Roman"/>
      <w:sz w:val="28"/>
      <w:szCs w:val="28"/>
      <w:lang w:val="nl-NL"/>
    </w:rPr>
  </w:style>
  <w:style w:type="paragraph" w:customStyle="1" w:styleId="Mc1">
    <w:name w:val="Mục 1"/>
    <w:basedOn w:val="Mcln"/>
    <w:autoRedefine/>
    <w:qFormat/>
    <w:rsid w:val="004773C9"/>
  </w:style>
  <w:style w:type="paragraph" w:customStyle="1" w:styleId="Mc2">
    <w:name w:val="Mục 2"/>
    <w:basedOn w:val="Normal"/>
    <w:autoRedefine/>
    <w:qFormat/>
    <w:rsid w:val="004773C9"/>
    <w:pPr>
      <w:spacing w:after="0" w:line="276" w:lineRule="auto"/>
      <w:jc w:val="center"/>
      <w:outlineLvl w:val="1"/>
    </w:pPr>
    <w:rPr>
      <w:b/>
      <w:kern w:val="0"/>
      <w:sz w:val="28"/>
      <w:szCs w:val="28"/>
      <w:lang w:val="nl-NL"/>
      <w14:ligatures w14:val="none"/>
    </w:rPr>
  </w:style>
  <w:style w:type="paragraph" w:customStyle="1" w:styleId="Mc3">
    <w:name w:val="Mục 3"/>
    <w:basedOn w:val="Mcln"/>
    <w:autoRedefine/>
    <w:qFormat/>
    <w:rsid w:val="004773C9"/>
    <w:pPr>
      <w:outlineLvl w:val="2"/>
    </w:pPr>
  </w:style>
  <w:style w:type="paragraph" w:customStyle="1" w:styleId="mcln0">
    <w:name w:val="mục lớn"/>
    <w:basedOn w:val="Normal"/>
    <w:link w:val="mclnChar"/>
    <w:autoRedefine/>
    <w:qFormat/>
    <w:rsid w:val="004773C9"/>
    <w:pPr>
      <w:spacing w:after="200" w:line="276" w:lineRule="auto"/>
      <w:outlineLvl w:val="0"/>
    </w:pPr>
    <w:rPr>
      <w:b/>
      <w:kern w:val="0"/>
      <w:sz w:val="28"/>
      <w:szCs w:val="28"/>
      <w:lang w:val="nl-NL"/>
      <w14:ligatures w14:val="none"/>
    </w:rPr>
  </w:style>
  <w:style w:type="paragraph" w:customStyle="1" w:styleId="mcnh0">
    <w:name w:val="mục nhỡ"/>
    <w:basedOn w:val="Normal"/>
    <w:link w:val="mcnhChar"/>
    <w:autoRedefine/>
    <w:qFormat/>
    <w:rsid w:val="004773C9"/>
    <w:pPr>
      <w:spacing w:after="0" w:line="240" w:lineRule="auto"/>
      <w:jc w:val="center"/>
      <w:outlineLvl w:val="1"/>
    </w:pPr>
    <w:rPr>
      <w:b/>
      <w:kern w:val="0"/>
      <w:sz w:val="28"/>
      <w:szCs w:val="28"/>
      <w:lang w:val="nl-NL"/>
      <w14:ligatures w14:val="none"/>
    </w:rPr>
  </w:style>
  <w:style w:type="character" w:customStyle="1" w:styleId="mclnChar">
    <w:name w:val="mục lớn Char"/>
    <w:basedOn w:val="DefaultParagraphFont"/>
    <w:link w:val="mcln0"/>
    <w:rsid w:val="004773C9"/>
    <w:rPr>
      <w:b/>
      <w:kern w:val="0"/>
      <w:sz w:val="28"/>
      <w:szCs w:val="28"/>
      <w:lang w:val="nl-NL"/>
      <w14:ligatures w14:val="none"/>
    </w:rPr>
  </w:style>
  <w:style w:type="paragraph" w:customStyle="1" w:styleId="mcnh1">
    <w:name w:val="mục nhỏ"/>
    <w:basedOn w:val="NoSpacing"/>
    <w:link w:val="mcnhChar0"/>
    <w:autoRedefine/>
    <w:qFormat/>
    <w:rsid w:val="004773C9"/>
    <w:pPr>
      <w:jc w:val="both"/>
      <w:outlineLvl w:val="2"/>
    </w:pPr>
    <w:rPr>
      <w:rFonts w:eastAsia="Times New Roman"/>
      <w:sz w:val="28"/>
      <w:szCs w:val="28"/>
      <w:lang w:val="nl-NL"/>
    </w:rPr>
  </w:style>
  <w:style w:type="character" w:customStyle="1" w:styleId="mcnhChar">
    <w:name w:val="mục nhỡ Char"/>
    <w:basedOn w:val="DefaultParagraphFont"/>
    <w:link w:val="mcnh0"/>
    <w:rsid w:val="004773C9"/>
    <w:rPr>
      <w:b/>
      <w:kern w:val="0"/>
      <w:sz w:val="28"/>
      <w:szCs w:val="28"/>
      <w:lang w:val="nl-NL"/>
      <w14:ligatures w14:val="none"/>
    </w:rPr>
  </w:style>
  <w:style w:type="character" w:customStyle="1" w:styleId="NoSpacingChar">
    <w:name w:val="No Spacing Char"/>
    <w:basedOn w:val="DefaultParagraphFont"/>
    <w:link w:val="NoSpacing"/>
    <w:rsid w:val="004773C9"/>
    <w:rPr>
      <w:rFonts w:ascii="Calibri" w:eastAsia="Calibri" w:hAnsi="Calibri" w:cs="Times New Roman"/>
      <w:kern w:val="0"/>
      <w:sz w:val="22"/>
      <w14:ligatures w14:val="none"/>
    </w:rPr>
  </w:style>
  <w:style w:type="character" w:customStyle="1" w:styleId="mcnhChar0">
    <w:name w:val="mục nhỏ Char"/>
    <w:basedOn w:val="NoSpacingChar"/>
    <w:link w:val="mcnh1"/>
    <w:rsid w:val="004773C9"/>
    <w:rPr>
      <w:rFonts w:ascii="Calibri" w:eastAsia="Times New Roman" w:hAnsi="Calibri" w:cs="Times New Roman"/>
      <w:kern w:val="0"/>
      <w:sz w:val="28"/>
      <w:szCs w:val="28"/>
      <w:lang w:val="nl-NL"/>
      <w14:ligatures w14:val="none"/>
    </w:rPr>
  </w:style>
  <w:style w:type="character" w:customStyle="1" w:styleId="Heading3Char">
    <w:name w:val="Heading 3 Char"/>
    <w:basedOn w:val="DefaultParagraphFont"/>
    <w:link w:val="Heading3"/>
    <w:uiPriority w:val="9"/>
    <w:semiHidden/>
    <w:rsid w:val="004773C9"/>
    <w:rPr>
      <w:rFonts w:ascii="Cambria" w:eastAsia="Times New Roman" w:hAnsi="Cambria" w:cs="Times New Roman"/>
      <w:color w:val="243F60"/>
      <w:sz w:val="24"/>
      <w:szCs w:val="24"/>
    </w:rPr>
  </w:style>
  <w:style w:type="table" w:styleId="TableGrid">
    <w:name w:val="Table Grid"/>
    <w:basedOn w:val="TableNormal"/>
    <w:uiPriority w:val="39"/>
    <w:rsid w:val="00477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4773C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1B1995"/>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532190"/>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unhideWhenUsed/>
    <w:rsid w:val="00F8302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F83021"/>
    <w:rPr>
      <w:rFonts w:ascii="Consolas" w:hAnsi="Consolas"/>
      <w:sz w:val="20"/>
      <w:szCs w:val="20"/>
    </w:rPr>
  </w:style>
  <w:style w:type="table" w:customStyle="1" w:styleId="TableGrid2">
    <w:name w:val="Table Grid2"/>
    <w:basedOn w:val="TableNormal"/>
    <w:next w:val="TableGrid"/>
    <w:uiPriority w:val="59"/>
    <w:rsid w:val="00530BD1"/>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07344">
      <w:bodyDiv w:val="1"/>
      <w:marLeft w:val="0"/>
      <w:marRight w:val="0"/>
      <w:marTop w:val="0"/>
      <w:marBottom w:val="0"/>
      <w:divBdr>
        <w:top w:val="none" w:sz="0" w:space="0" w:color="auto"/>
        <w:left w:val="none" w:sz="0" w:space="0" w:color="auto"/>
        <w:bottom w:val="none" w:sz="0" w:space="0" w:color="auto"/>
        <w:right w:val="none" w:sz="0" w:space="0" w:color="auto"/>
      </w:divBdr>
    </w:div>
    <w:div w:id="702556457">
      <w:bodyDiv w:val="1"/>
      <w:marLeft w:val="0"/>
      <w:marRight w:val="0"/>
      <w:marTop w:val="0"/>
      <w:marBottom w:val="0"/>
      <w:divBdr>
        <w:top w:val="none" w:sz="0" w:space="0" w:color="auto"/>
        <w:left w:val="none" w:sz="0" w:space="0" w:color="auto"/>
        <w:bottom w:val="none" w:sz="0" w:space="0" w:color="auto"/>
        <w:right w:val="none" w:sz="0" w:space="0" w:color="auto"/>
      </w:divBdr>
    </w:div>
    <w:div w:id="730494601">
      <w:bodyDiv w:val="1"/>
      <w:marLeft w:val="0"/>
      <w:marRight w:val="0"/>
      <w:marTop w:val="0"/>
      <w:marBottom w:val="0"/>
      <w:divBdr>
        <w:top w:val="none" w:sz="0" w:space="0" w:color="auto"/>
        <w:left w:val="none" w:sz="0" w:space="0" w:color="auto"/>
        <w:bottom w:val="none" w:sz="0" w:space="0" w:color="auto"/>
        <w:right w:val="none" w:sz="0" w:space="0" w:color="auto"/>
      </w:divBdr>
    </w:div>
    <w:div w:id="1135758706">
      <w:bodyDiv w:val="1"/>
      <w:marLeft w:val="0"/>
      <w:marRight w:val="0"/>
      <w:marTop w:val="0"/>
      <w:marBottom w:val="0"/>
      <w:divBdr>
        <w:top w:val="none" w:sz="0" w:space="0" w:color="auto"/>
        <w:left w:val="none" w:sz="0" w:space="0" w:color="auto"/>
        <w:bottom w:val="none" w:sz="0" w:space="0" w:color="auto"/>
        <w:right w:val="none" w:sz="0" w:space="0" w:color="auto"/>
      </w:divBdr>
    </w:div>
    <w:div w:id="1530683883">
      <w:bodyDiv w:val="1"/>
      <w:marLeft w:val="0"/>
      <w:marRight w:val="0"/>
      <w:marTop w:val="0"/>
      <w:marBottom w:val="0"/>
      <w:divBdr>
        <w:top w:val="none" w:sz="0" w:space="0" w:color="auto"/>
        <w:left w:val="none" w:sz="0" w:space="0" w:color="auto"/>
        <w:bottom w:val="none" w:sz="0" w:space="0" w:color="auto"/>
        <w:right w:val="none" w:sz="0" w:space="0" w:color="auto"/>
      </w:divBdr>
    </w:div>
    <w:div w:id="197193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16</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39</cp:revision>
  <dcterms:created xsi:type="dcterms:W3CDTF">2024-12-01T14:28:00Z</dcterms:created>
  <dcterms:modified xsi:type="dcterms:W3CDTF">2024-12-09T06:54:00Z</dcterms:modified>
</cp:coreProperties>
</file>