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7864B" w14:textId="08B6B48E" w:rsidR="003B4264" w:rsidRPr="003B4264" w:rsidRDefault="00746114" w:rsidP="003B4264">
      <w:pPr>
        <w:jc w:val="center"/>
        <w:rPr>
          <w:rFonts w:ascii="Times New Roman" w:eastAsia="Arial" w:hAnsi="Times New Roman" w:cs="Times New Roman"/>
          <w:b/>
          <w:bCs/>
          <w:color w:val="000000"/>
          <w:sz w:val="36"/>
          <w:szCs w:val="36"/>
          <w:lang w:val="vi-VN"/>
        </w:rPr>
      </w:pPr>
      <w:bookmarkStart w:id="0" w:name="_Hlk177642193"/>
      <w:r w:rsidRPr="003B4264">
        <w:rPr>
          <w:rFonts w:ascii="Times New Roman" w:hAnsi="Times New Roman" w:cs="Times New Roman"/>
          <w:b/>
          <w:color w:val="000000" w:themeColor="text1"/>
          <w:sz w:val="36"/>
          <w:szCs w:val="36"/>
        </w:rPr>
        <w:t xml:space="preserve">KẾ HOẠCH GIẢNG DẠY </w:t>
      </w:r>
      <w:r w:rsidRPr="003B4264">
        <w:rPr>
          <w:rFonts w:ascii="Times New Roman" w:hAnsi="Times New Roman" w:cs="Times New Roman"/>
          <w:b/>
          <w:color w:val="FF0000"/>
          <w:sz w:val="36"/>
          <w:szCs w:val="36"/>
        </w:rPr>
        <w:t xml:space="preserve">TUẦN </w:t>
      </w:r>
      <w:bookmarkStart w:id="1" w:name="_Hlk177531115"/>
      <w:r w:rsidR="00294303">
        <w:rPr>
          <w:rFonts w:ascii="Times New Roman" w:hAnsi="Times New Roman" w:cs="Times New Roman"/>
          <w:b/>
          <w:color w:val="FF0000"/>
          <w:sz w:val="36"/>
          <w:szCs w:val="36"/>
        </w:rPr>
        <w:t>14</w:t>
      </w:r>
      <w:r w:rsidR="009C5442" w:rsidRPr="003B4264">
        <w:rPr>
          <w:rFonts w:ascii="Times New Roman" w:eastAsia="Calibri" w:hAnsi="Times New Roman" w:cs="Times New Roman"/>
          <w:i/>
          <w:iCs/>
          <w:color w:val="000000"/>
          <w:sz w:val="36"/>
          <w:szCs w:val="36"/>
        </w:rPr>
        <w:t xml:space="preserve"> </w:t>
      </w:r>
      <w:r w:rsidR="00D45D7A" w:rsidRPr="00D45D7A">
        <w:rPr>
          <w:rFonts w:ascii="Times New Roman" w:eastAsia="Calibri" w:hAnsi="Times New Roman" w:cs="Times New Roman"/>
          <w:i/>
          <w:iCs/>
          <w:color w:val="000000"/>
          <w:sz w:val="36"/>
          <w:szCs w:val="36"/>
        </w:rPr>
        <w:t xml:space="preserve">(Từ ngày </w:t>
      </w:r>
      <w:r w:rsidR="00C47734">
        <w:rPr>
          <w:rFonts w:ascii="Times New Roman" w:eastAsia="Calibri" w:hAnsi="Times New Roman" w:cs="Times New Roman"/>
          <w:i/>
          <w:iCs/>
          <w:color w:val="000000"/>
          <w:sz w:val="36"/>
          <w:szCs w:val="36"/>
        </w:rPr>
        <w:t>08</w:t>
      </w:r>
      <w:r w:rsidR="00D45D7A" w:rsidRPr="00D45D7A">
        <w:rPr>
          <w:rFonts w:ascii="Times New Roman" w:eastAsia="Calibri" w:hAnsi="Times New Roman" w:cs="Times New Roman"/>
          <w:i/>
          <w:iCs/>
          <w:color w:val="000000"/>
          <w:sz w:val="36"/>
          <w:szCs w:val="36"/>
        </w:rPr>
        <w:t xml:space="preserve">/12/2025 – </w:t>
      </w:r>
      <w:r w:rsidR="00C47734">
        <w:rPr>
          <w:rFonts w:ascii="Times New Roman" w:eastAsia="Calibri" w:hAnsi="Times New Roman" w:cs="Times New Roman"/>
          <w:i/>
          <w:iCs/>
          <w:color w:val="000000"/>
          <w:sz w:val="36"/>
          <w:szCs w:val="36"/>
        </w:rPr>
        <w:t>12</w:t>
      </w:r>
      <w:r w:rsidR="00D45D7A" w:rsidRPr="00D45D7A">
        <w:rPr>
          <w:rFonts w:ascii="Times New Roman" w:eastAsia="Calibri" w:hAnsi="Times New Roman" w:cs="Times New Roman"/>
          <w:i/>
          <w:iCs/>
          <w:color w:val="000000"/>
          <w:sz w:val="36"/>
          <w:szCs w:val="36"/>
        </w:rPr>
        <w:t>/12/2025)</w:t>
      </w:r>
    </w:p>
    <w:tbl>
      <w:tblPr>
        <w:tblStyle w:val="TableGrid"/>
        <w:tblW w:w="15906" w:type="dxa"/>
        <w:tblInd w:w="-885" w:type="dxa"/>
        <w:tblLayout w:type="fixed"/>
        <w:tblLook w:val="04A0" w:firstRow="1" w:lastRow="0" w:firstColumn="1" w:lastColumn="0" w:noHBand="0" w:noVBand="1"/>
      </w:tblPr>
      <w:tblGrid>
        <w:gridCol w:w="851"/>
        <w:gridCol w:w="709"/>
        <w:gridCol w:w="1588"/>
        <w:gridCol w:w="709"/>
        <w:gridCol w:w="7513"/>
        <w:gridCol w:w="2551"/>
        <w:gridCol w:w="1985"/>
      </w:tblGrid>
      <w:tr w:rsidR="00580F19" w:rsidRPr="00465E4F" w14:paraId="3FA891B4" w14:textId="77777777" w:rsidTr="00591A0D">
        <w:trPr>
          <w:trHeight w:val="774"/>
        </w:trPr>
        <w:tc>
          <w:tcPr>
            <w:tcW w:w="851" w:type="dxa"/>
            <w:vAlign w:val="center"/>
          </w:tcPr>
          <w:bookmarkEnd w:id="0"/>
          <w:bookmarkEnd w:id="1"/>
          <w:p w14:paraId="444FE7F9" w14:textId="77777777" w:rsidR="00580F19" w:rsidRPr="00465E4F" w:rsidRDefault="00580F19" w:rsidP="00465E4F">
            <w:pPr>
              <w:jc w:val="center"/>
              <w:rPr>
                <w:rFonts w:ascii="Times New Roman" w:hAnsi="Times New Roman" w:cs="Times New Roman"/>
                <w:b/>
                <w:bCs/>
                <w:sz w:val="28"/>
                <w:szCs w:val="28"/>
              </w:rPr>
            </w:pPr>
            <w:r w:rsidRPr="00465E4F">
              <w:rPr>
                <w:rFonts w:ascii="Times New Roman" w:hAnsi="Times New Roman" w:cs="Times New Roman"/>
                <w:b/>
                <w:bCs/>
                <w:sz w:val="28"/>
                <w:szCs w:val="28"/>
              </w:rPr>
              <w:t>Thứ</w:t>
            </w:r>
          </w:p>
        </w:tc>
        <w:tc>
          <w:tcPr>
            <w:tcW w:w="709" w:type="dxa"/>
            <w:vAlign w:val="center"/>
          </w:tcPr>
          <w:p w14:paraId="48830FFA" w14:textId="77777777" w:rsidR="00580F19" w:rsidRPr="00465E4F" w:rsidRDefault="00580F19" w:rsidP="00465E4F">
            <w:pPr>
              <w:jc w:val="center"/>
              <w:rPr>
                <w:rFonts w:ascii="Times New Roman" w:hAnsi="Times New Roman" w:cs="Times New Roman"/>
                <w:b/>
                <w:bCs/>
                <w:sz w:val="28"/>
                <w:szCs w:val="28"/>
              </w:rPr>
            </w:pPr>
            <w:r w:rsidRPr="00465E4F">
              <w:rPr>
                <w:rFonts w:ascii="Times New Roman" w:hAnsi="Times New Roman" w:cs="Times New Roman"/>
                <w:b/>
                <w:bCs/>
                <w:sz w:val="28"/>
                <w:szCs w:val="28"/>
              </w:rPr>
              <w:t>Tiết</w:t>
            </w:r>
          </w:p>
        </w:tc>
        <w:tc>
          <w:tcPr>
            <w:tcW w:w="1588" w:type="dxa"/>
            <w:vAlign w:val="center"/>
          </w:tcPr>
          <w:p w14:paraId="6708BF76" w14:textId="77777777" w:rsidR="00580F19" w:rsidRPr="00465E4F" w:rsidRDefault="00580F19" w:rsidP="00465E4F">
            <w:pPr>
              <w:jc w:val="center"/>
              <w:rPr>
                <w:rFonts w:ascii="Times New Roman" w:hAnsi="Times New Roman" w:cs="Times New Roman"/>
                <w:b/>
                <w:bCs/>
                <w:sz w:val="28"/>
                <w:szCs w:val="28"/>
              </w:rPr>
            </w:pPr>
            <w:r w:rsidRPr="00465E4F">
              <w:rPr>
                <w:rFonts w:ascii="Times New Roman" w:hAnsi="Times New Roman" w:cs="Times New Roman"/>
                <w:b/>
                <w:bCs/>
                <w:sz w:val="28"/>
                <w:szCs w:val="28"/>
              </w:rPr>
              <w:t>Môn (HĐ)</w:t>
            </w:r>
          </w:p>
        </w:tc>
        <w:tc>
          <w:tcPr>
            <w:tcW w:w="709" w:type="dxa"/>
            <w:vAlign w:val="center"/>
          </w:tcPr>
          <w:p w14:paraId="55A6034F" w14:textId="77777777" w:rsidR="00580F19" w:rsidRPr="00465E4F" w:rsidRDefault="00580F19" w:rsidP="00465E4F">
            <w:pPr>
              <w:jc w:val="center"/>
              <w:rPr>
                <w:rFonts w:ascii="Times New Roman" w:hAnsi="Times New Roman" w:cs="Times New Roman"/>
                <w:b/>
                <w:bCs/>
                <w:sz w:val="28"/>
                <w:szCs w:val="28"/>
              </w:rPr>
            </w:pPr>
            <w:r w:rsidRPr="00465E4F">
              <w:rPr>
                <w:rFonts w:ascii="Times New Roman" w:hAnsi="Times New Roman" w:cs="Times New Roman"/>
                <w:b/>
                <w:bCs/>
                <w:sz w:val="28"/>
                <w:szCs w:val="28"/>
              </w:rPr>
              <w:t>Tiết thứ</w:t>
            </w:r>
          </w:p>
        </w:tc>
        <w:tc>
          <w:tcPr>
            <w:tcW w:w="7513" w:type="dxa"/>
            <w:tcBorders>
              <w:bottom w:val="single" w:sz="4" w:space="0" w:color="auto"/>
            </w:tcBorders>
            <w:vAlign w:val="center"/>
          </w:tcPr>
          <w:p w14:paraId="5CD9C7B0" w14:textId="77777777" w:rsidR="00580F19" w:rsidRPr="00465E4F" w:rsidRDefault="00580F19" w:rsidP="00465E4F">
            <w:pPr>
              <w:jc w:val="center"/>
              <w:rPr>
                <w:rFonts w:ascii="Times New Roman" w:hAnsi="Times New Roman" w:cs="Times New Roman"/>
                <w:b/>
                <w:bCs/>
                <w:sz w:val="28"/>
                <w:szCs w:val="28"/>
              </w:rPr>
            </w:pPr>
            <w:r w:rsidRPr="00465E4F">
              <w:rPr>
                <w:rFonts w:ascii="Times New Roman" w:hAnsi="Times New Roman" w:cs="Times New Roman"/>
                <w:b/>
                <w:bCs/>
                <w:sz w:val="28"/>
                <w:szCs w:val="28"/>
              </w:rPr>
              <w:t>Nội dung bài dạy</w:t>
            </w:r>
          </w:p>
        </w:tc>
        <w:tc>
          <w:tcPr>
            <w:tcW w:w="2551" w:type="dxa"/>
            <w:vAlign w:val="center"/>
          </w:tcPr>
          <w:p w14:paraId="29CE8A8C" w14:textId="77777777" w:rsidR="00580F19" w:rsidRPr="00465E4F" w:rsidRDefault="00580F19" w:rsidP="00465E4F">
            <w:pPr>
              <w:jc w:val="center"/>
              <w:rPr>
                <w:rFonts w:ascii="Times New Roman" w:hAnsi="Times New Roman" w:cs="Times New Roman"/>
                <w:b/>
                <w:bCs/>
                <w:sz w:val="28"/>
                <w:szCs w:val="28"/>
              </w:rPr>
            </w:pPr>
            <w:r w:rsidRPr="00465E4F">
              <w:rPr>
                <w:rFonts w:ascii="Times New Roman" w:hAnsi="Times New Roman" w:cs="Times New Roman"/>
                <w:b/>
                <w:bCs/>
                <w:sz w:val="28"/>
                <w:szCs w:val="28"/>
              </w:rPr>
              <w:t>Đồ dùng</w:t>
            </w:r>
          </w:p>
        </w:tc>
        <w:tc>
          <w:tcPr>
            <w:tcW w:w="1985" w:type="dxa"/>
            <w:vAlign w:val="center"/>
          </w:tcPr>
          <w:p w14:paraId="73A5EE01" w14:textId="77777777" w:rsidR="00580F19" w:rsidRPr="00465E4F" w:rsidRDefault="00580F19" w:rsidP="00465E4F">
            <w:pPr>
              <w:jc w:val="center"/>
              <w:rPr>
                <w:rFonts w:ascii="Times New Roman" w:hAnsi="Times New Roman" w:cs="Times New Roman"/>
                <w:b/>
                <w:bCs/>
                <w:sz w:val="28"/>
                <w:szCs w:val="28"/>
              </w:rPr>
            </w:pPr>
            <w:r w:rsidRPr="00465E4F">
              <w:rPr>
                <w:rFonts w:ascii="Times New Roman" w:hAnsi="Times New Roman" w:cs="Times New Roman"/>
                <w:b/>
                <w:bCs/>
                <w:sz w:val="28"/>
                <w:szCs w:val="28"/>
              </w:rPr>
              <w:t>UDCNTT</w:t>
            </w:r>
          </w:p>
        </w:tc>
      </w:tr>
      <w:tr w:rsidR="00AA6952" w:rsidRPr="005010A4" w14:paraId="7A051D0A" w14:textId="77777777" w:rsidTr="00591A0D">
        <w:tc>
          <w:tcPr>
            <w:tcW w:w="851" w:type="dxa"/>
            <w:vMerge w:val="restart"/>
            <w:vAlign w:val="center"/>
          </w:tcPr>
          <w:p w14:paraId="40EA6B40" w14:textId="77777777" w:rsidR="00AA6952" w:rsidRPr="005010A4" w:rsidRDefault="00AA6952" w:rsidP="00AA6952">
            <w:pPr>
              <w:jc w:val="center"/>
              <w:rPr>
                <w:rFonts w:ascii="Times New Roman" w:hAnsi="Times New Roman" w:cs="Times New Roman"/>
                <w:b/>
                <w:bCs/>
                <w:color w:val="FF0000"/>
                <w:sz w:val="28"/>
                <w:szCs w:val="28"/>
              </w:rPr>
            </w:pPr>
            <w:bookmarkStart w:id="2" w:name="_Hlk177642310"/>
            <w:r w:rsidRPr="005010A4">
              <w:rPr>
                <w:rFonts w:ascii="Times New Roman" w:hAnsi="Times New Roman" w:cs="Times New Roman"/>
                <w:b/>
                <w:bCs/>
                <w:color w:val="FF0000"/>
                <w:sz w:val="28"/>
                <w:szCs w:val="28"/>
              </w:rPr>
              <w:t>Hai</w:t>
            </w:r>
          </w:p>
          <w:p w14:paraId="7C214D50" w14:textId="2BC3DD33" w:rsidR="00AA6952" w:rsidRPr="005010A4" w:rsidRDefault="00AA6952" w:rsidP="00AA6952">
            <w:pPr>
              <w:jc w:val="center"/>
              <w:rPr>
                <w:rFonts w:ascii="Times New Roman" w:hAnsi="Times New Roman" w:cs="Times New Roman"/>
                <w:b/>
                <w:bCs/>
                <w:i/>
                <w:iCs/>
                <w:color w:val="FF0000"/>
                <w:sz w:val="28"/>
                <w:szCs w:val="28"/>
                <w:lang w:val="vi-VN"/>
              </w:rPr>
            </w:pPr>
            <w:r>
              <w:rPr>
                <w:rFonts w:ascii="Times New Roman" w:hAnsi="Times New Roman" w:cs="Times New Roman"/>
                <w:b/>
                <w:bCs/>
                <w:i/>
                <w:iCs/>
                <w:color w:val="FF0000"/>
                <w:sz w:val="28"/>
                <w:szCs w:val="28"/>
                <w:lang w:val="vi-VN"/>
              </w:rPr>
              <w:t>08</w:t>
            </w:r>
            <w:r w:rsidRPr="005010A4">
              <w:rPr>
                <w:rFonts w:ascii="Times New Roman" w:hAnsi="Times New Roman" w:cs="Times New Roman"/>
                <w:b/>
                <w:bCs/>
                <w:i/>
                <w:iCs/>
                <w:color w:val="FF0000"/>
                <w:sz w:val="28"/>
                <w:szCs w:val="28"/>
                <w:lang w:val="vi-VN"/>
              </w:rPr>
              <w:t>.12</w:t>
            </w:r>
          </w:p>
        </w:tc>
        <w:tc>
          <w:tcPr>
            <w:tcW w:w="709" w:type="dxa"/>
            <w:vAlign w:val="center"/>
          </w:tcPr>
          <w:p w14:paraId="249FF8D0" w14:textId="77777777" w:rsidR="00AA6952" w:rsidRPr="005010A4" w:rsidRDefault="00AA6952" w:rsidP="00AA6952">
            <w:pPr>
              <w:jc w:val="center"/>
              <w:rPr>
                <w:rFonts w:ascii="Times New Roman" w:eastAsia="Times New Roman" w:hAnsi="Times New Roman" w:cs="Times New Roman"/>
                <w:sz w:val="28"/>
                <w:szCs w:val="28"/>
              </w:rPr>
            </w:pPr>
            <w:r w:rsidRPr="005010A4">
              <w:rPr>
                <w:rFonts w:ascii="Times New Roman" w:eastAsia="Times New Roman" w:hAnsi="Times New Roman" w:cs="Times New Roman"/>
                <w:sz w:val="28"/>
                <w:szCs w:val="28"/>
              </w:rPr>
              <w:t>1</w:t>
            </w:r>
          </w:p>
        </w:tc>
        <w:tc>
          <w:tcPr>
            <w:tcW w:w="1588" w:type="dxa"/>
          </w:tcPr>
          <w:p w14:paraId="28191C0E" w14:textId="5A798F36" w:rsidR="00AA6952" w:rsidRPr="005010A4" w:rsidRDefault="00AA6952" w:rsidP="00AA6952">
            <w:pPr>
              <w:rPr>
                <w:rFonts w:ascii="Times New Roman" w:eastAsia="Times New Roman" w:hAnsi="Times New Roman" w:cs="Times New Roman"/>
                <w:b/>
                <w:sz w:val="28"/>
                <w:szCs w:val="28"/>
              </w:rPr>
            </w:pPr>
            <w:r w:rsidRPr="005010A4">
              <w:rPr>
                <w:rFonts w:ascii="Times New Roman" w:hAnsi="Times New Roman" w:cs="Times New Roman"/>
                <w:b/>
                <w:sz w:val="28"/>
                <w:szCs w:val="28"/>
              </w:rPr>
              <w:t>HĐTN</w:t>
            </w:r>
          </w:p>
        </w:tc>
        <w:tc>
          <w:tcPr>
            <w:tcW w:w="709" w:type="dxa"/>
          </w:tcPr>
          <w:p w14:paraId="66560C6A" w14:textId="58BE2CC7"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40</w:t>
            </w:r>
          </w:p>
        </w:tc>
        <w:tc>
          <w:tcPr>
            <w:tcW w:w="7513" w:type="dxa"/>
            <w:tcBorders>
              <w:top w:val="single" w:sz="4" w:space="0" w:color="auto"/>
              <w:left w:val="single" w:sz="4" w:space="0" w:color="auto"/>
              <w:bottom w:val="single" w:sz="4" w:space="0" w:color="auto"/>
              <w:right w:val="single" w:sz="4" w:space="0" w:color="auto"/>
            </w:tcBorders>
          </w:tcPr>
          <w:p w14:paraId="0E273BB7" w14:textId="3AD504C3"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SHDC: Thư viện em yêu</w:t>
            </w:r>
          </w:p>
        </w:tc>
        <w:tc>
          <w:tcPr>
            <w:tcW w:w="2551" w:type="dxa"/>
            <w:tcBorders>
              <w:top w:val="single" w:sz="4" w:space="0" w:color="auto"/>
              <w:left w:val="single" w:sz="4" w:space="0" w:color="auto"/>
              <w:bottom w:val="dashed" w:sz="4" w:space="0" w:color="auto"/>
              <w:right w:val="single" w:sz="4" w:space="0" w:color="auto"/>
            </w:tcBorders>
          </w:tcPr>
          <w:p w14:paraId="122AA2F7" w14:textId="23056FC6" w:rsidR="00AA6952" w:rsidRPr="00235DF7" w:rsidRDefault="00AA6952" w:rsidP="00AA6952">
            <w:pPr>
              <w:rPr>
                <w:rFonts w:ascii="Times New Roman" w:hAnsi="Times New Roman" w:cs="Times New Roman"/>
                <w:sz w:val="28"/>
                <w:szCs w:val="28"/>
                <w:lang w:val="vi-VN"/>
              </w:rPr>
            </w:pPr>
          </w:p>
        </w:tc>
        <w:tc>
          <w:tcPr>
            <w:tcW w:w="1985" w:type="dxa"/>
            <w:tcBorders>
              <w:top w:val="single" w:sz="4" w:space="0" w:color="auto"/>
              <w:left w:val="single" w:sz="4" w:space="0" w:color="auto"/>
              <w:bottom w:val="dashed" w:sz="4" w:space="0" w:color="auto"/>
              <w:right w:val="single" w:sz="4" w:space="0" w:color="auto"/>
            </w:tcBorders>
          </w:tcPr>
          <w:p w14:paraId="08BA9C26" w14:textId="19DB8263"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BG</w:t>
            </w:r>
            <w:r w:rsidRPr="00235DF7">
              <w:rPr>
                <w:rFonts w:ascii="Times New Roman" w:hAnsi="Times New Roman" w:cs="Times New Roman"/>
                <w:sz w:val="28"/>
                <w:szCs w:val="28"/>
                <w:lang w:val="vi-VN"/>
              </w:rPr>
              <w:t>ĐT</w:t>
            </w:r>
          </w:p>
        </w:tc>
      </w:tr>
      <w:tr w:rsidR="00AA6952" w:rsidRPr="005010A4" w14:paraId="17E7F0FE" w14:textId="77777777" w:rsidTr="00591A0D">
        <w:trPr>
          <w:trHeight w:val="377"/>
        </w:trPr>
        <w:tc>
          <w:tcPr>
            <w:tcW w:w="851" w:type="dxa"/>
            <w:vMerge/>
          </w:tcPr>
          <w:p w14:paraId="31381486" w14:textId="77777777" w:rsidR="00AA6952" w:rsidRPr="005010A4" w:rsidRDefault="00AA6952" w:rsidP="00AA6952">
            <w:pPr>
              <w:rPr>
                <w:rFonts w:ascii="Times New Roman" w:hAnsi="Times New Roman" w:cs="Times New Roman"/>
                <w:color w:val="FF0000"/>
                <w:sz w:val="28"/>
                <w:szCs w:val="28"/>
              </w:rPr>
            </w:pPr>
          </w:p>
        </w:tc>
        <w:tc>
          <w:tcPr>
            <w:tcW w:w="709" w:type="dxa"/>
            <w:vAlign w:val="center"/>
          </w:tcPr>
          <w:p w14:paraId="4F783750" w14:textId="77777777" w:rsidR="00AA6952" w:rsidRPr="005010A4" w:rsidRDefault="00AA6952" w:rsidP="00AA6952">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2</w:t>
            </w:r>
          </w:p>
        </w:tc>
        <w:tc>
          <w:tcPr>
            <w:tcW w:w="1588" w:type="dxa"/>
            <w:vAlign w:val="center"/>
          </w:tcPr>
          <w:p w14:paraId="51EEE1B6" w14:textId="695D2C65"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lang w:val="vi-VN"/>
              </w:rPr>
              <w:t>Toán</w:t>
            </w:r>
          </w:p>
        </w:tc>
        <w:tc>
          <w:tcPr>
            <w:tcW w:w="709" w:type="dxa"/>
            <w:tcBorders>
              <w:top w:val="nil"/>
              <w:left w:val="nil"/>
              <w:bottom w:val="single" w:sz="4" w:space="0" w:color="auto"/>
              <w:right w:val="single" w:sz="4" w:space="0" w:color="auto"/>
            </w:tcBorders>
          </w:tcPr>
          <w:p w14:paraId="5455E14D" w14:textId="25CEBB3C"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66</w:t>
            </w:r>
          </w:p>
        </w:tc>
        <w:tc>
          <w:tcPr>
            <w:tcW w:w="7513" w:type="dxa"/>
            <w:tcBorders>
              <w:top w:val="single" w:sz="4" w:space="0" w:color="auto"/>
              <w:left w:val="nil"/>
              <w:bottom w:val="single" w:sz="4" w:space="0" w:color="auto"/>
              <w:right w:val="single" w:sz="4" w:space="0" w:color="auto"/>
            </w:tcBorders>
          </w:tcPr>
          <w:p w14:paraId="7DB12D2C" w14:textId="01840DBD"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Thực hành và trải nghiệm với các đơn vị mi-li-mét, gam, mi-li-lít, độ C (T2)</w:t>
            </w:r>
          </w:p>
        </w:tc>
        <w:tc>
          <w:tcPr>
            <w:tcW w:w="2551" w:type="dxa"/>
            <w:vAlign w:val="center"/>
          </w:tcPr>
          <w:p w14:paraId="111EE7E6" w14:textId="1230268D"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 xml:space="preserve">Máy </w:t>
            </w:r>
            <w:r w:rsidR="00A53FB6" w:rsidRPr="00235DF7">
              <w:rPr>
                <w:rFonts w:ascii="Times New Roman" w:hAnsi="Times New Roman" w:cs="Times New Roman"/>
                <w:sz w:val="28"/>
                <w:szCs w:val="28"/>
                <w:lang w:val="vi-VN"/>
              </w:rPr>
              <w:t>soi, nhiệt kế</w:t>
            </w:r>
          </w:p>
        </w:tc>
        <w:tc>
          <w:tcPr>
            <w:tcW w:w="1985" w:type="dxa"/>
            <w:vAlign w:val="center"/>
          </w:tcPr>
          <w:p w14:paraId="69B32038" w14:textId="43AF15E2"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Bài</w:t>
            </w:r>
            <w:r w:rsidRPr="00235DF7">
              <w:rPr>
                <w:rFonts w:ascii="Times New Roman" w:hAnsi="Times New Roman" w:cs="Times New Roman"/>
                <w:sz w:val="28"/>
                <w:szCs w:val="28"/>
                <w:lang w:val="vi-VN"/>
              </w:rPr>
              <w:t xml:space="preserve"> </w:t>
            </w:r>
            <w:r w:rsidR="00A53FB6" w:rsidRPr="00235DF7">
              <w:rPr>
                <w:rFonts w:ascii="Times New Roman" w:hAnsi="Times New Roman" w:cs="Times New Roman"/>
                <w:sz w:val="28"/>
                <w:szCs w:val="28"/>
                <w:lang w:val="vi-VN"/>
              </w:rPr>
              <w:t>3</w:t>
            </w:r>
          </w:p>
        </w:tc>
      </w:tr>
      <w:tr w:rsidR="00AA6952" w:rsidRPr="005010A4" w14:paraId="6CC1774F" w14:textId="77777777" w:rsidTr="00591A0D">
        <w:tc>
          <w:tcPr>
            <w:tcW w:w="851" w:type="dxa"/>
            <w:vMerge/>
          </w:tcPr>
          <w:p w14:paraId="38150249" w14:textId="77777777" w:rsidR="00AA6952" w:rsidRPr="005010A4" w:rsidRDefault="00AA6952" w:rsidP="00AA6952">
            <w:pPr>
              <w:rPr>
                <w:rFonts w:ascii="Times New Roman" w:hAnsi="Times New Roman" w:cs="Times New Roman"/>
                <w:color w:val="FF0000"/>
                <w:sz w:val="28"/>
                <w:szCs w:val="28"/>
              </w:rPr>
            </w:pPr>
          </w:p>
        </w:tc>
        <w:tc>
          <w:tcPr>
            <w:tcW w:w="709" w:type="dxa"/>
            <w:vAlign w:val="center"/>
          </w:tcPr>
          <w:p w14:paraId="19058556" w14:textId="77777777" w:rsidR="00AA6952" w:rsidRPr="005010A4" w:rsidRDefault="00AA6952" w:rsidP="00AA6952">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3</w:t>
            </w:r>
          </w:p>
        </w:tc>
        <w:tc>
          <w:tcPr>
            <w:tcW w:w="1588" w:type="dxa"/>
          </w:tcPr>
          <w:p w14:paraId="03D8ED6B" w14:textId="0A839016" w:rsidR="00AA6952" w:rsidRPr="008A1861" w:rsidRDefault="00AA6952" w:rsidP="00AA6952">
            <w:pPr>
              <w:rPr>
                <w:rFonts w:ascii="Times New Roman" w:hAnsi="Times New Roman" w:cs="Times New Roman"/>
                <w:b/>
                <w:sz w:val="28"/>
                <w:szCs w:val="28"/>
                <w:lang w:val="vi-VN"/>
              </w:rPr>
            </w:pPr>
            <w:r w:rsidRPr="008A1861">
              <w:rPr>
                <w:rFonts w:ascii="Times New Roman" w:hAnsi="Times New Roman" w:cs="Times New Roman"/>
                <w:b/>
                <w:sz w:val="28"/>
                <w:szCs w:val="28"/>
              </w:rPr>
              <w:t>Tiếng Việt</w:t>
            </w:r>
          </w:p>
        </w:tc>
        <w:tc>
          <w:tcPr>
            <w:tcW w:w="709" w:type="dxa"/>
          </w:tcPr>
          <w:p w14:paraId="3418C5B0" w14:textId="72B6E148"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92</w:t>
            </w:r>
          </w:p>
        </w:tc>
        <w:tc>
          <w:tcPr>
            <w:tcW w:w="7513" w:type="dxa"/>
          </w:tcPr>
          <w:p w14:paraId="3564C409" w14:textId="6B1BF808"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Đọc: Những bậc đá chạm mây</w:t>
            </w:r>
          </w:p>
        </w:tc>
        <w:tc>
          <w:tcPr>
            <w:tcW w:w="2551" w:type="dxa"/>
            <w:vAlign w:val="center"/>
          </w:tcPr>
          <w:p w14:paraId="75C1519A" w14:textId="3D61B6F6" w:rsidR="00AA6952" w:rsidRPr="00235DF7" w:rsidRDefault="00AA6952" w:rsidP="00AA6952">
            <w:pPr>
              <w:rPr>
                <w:rFonts w:ascii="Times New Roman" w:hAnsi="Times New Roman" w:cs="Times New Roman"/>
                <w:sz w:val="28"/>
                <w:szCs w:val="28"/>
                <w:lang w:val="vi-VN"/>
              </w:rPr>
            </w:pPr>
          </w:p>
        </w:tc>
        <w:tc>
          <w:tcPr>
            <w:tcW w:w="1985" w:type="dxa"/>
            <w:vAlign w:val="center"/>
          </w:tcPr>
          <w:p w14:paraId="146473F7" w14:textId="3DFC5932"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BG</w:t>
            </w:r>
            <w:r w:rsidRPr="00235DF7">
              <w:rPr>
                <w:rFonts w:ascii="Times New Roman" w:hAnsi="Times New Roman" w:cs="Times New Roman"/>
                <w:sz w:val="28"/>
                <w:szCs w:val="28"/>
                <w:lang w:val="vi-VN"/>
              </w:rPr>
              <w:t>ĐT</w:t>
            </w:r>
            <w:r w:rsidRPr="00235DF7">
              <w:rPr>
                <w:rFonts w:ascii="Times New Roman" w:hAnsi="Times New Roman" w:cs="Times New Roman"/>
                <w:sz w:val="28"/>
                <w:szCs w:val="28"/>
              </w:rPr>
              <w:t xml:space="preserve"> </w:t>
            </w:r>
          </w:p>
        </w:tc>
      </w:tr>
      <w:tr w:rsidR="00AA6952" w:rsidRPr="005010A4" w14:paraId="19B816DF" w14:textId="77777777" w:rsidTr="00591A0D">
        <w:trPr>
          <w:trHeight w:val="377"/>
        </w:trPr>
        <w:tc>
          <w:tcPr>
            <w:tcW w:w="851" w:type="dxa"/>
            <w:vMerge/>
          </w:tcPr>
          <w:p w14:paraId="550B14D3" w14:textId="77777777" w:rsidR="00AA6952" w:rsidRPr="005010A4" w:rsidRDefault="00AA6952" w:rsidP="00AA6952">
            <w:pPr>
              <w:rPr>
                <w:rFonts w:ascii="Times New Roman" w:hAnsi="Times New Roman" w:cs="Times New Roman"/>
                <w:color w:val="FF0000"/>
                <w:sz w:val="28"/>
                <w:szCs w:val="28"/>
              </w:rPr>
            </w:pPr>
          </w:p>
        </w:tc>
        <w:tc>
          <w:tcPr>
            <w:tcW w:w="709" w:type="dxa"/>
            <w:vAlign w:val="center"/>
          </w:tcPr>
          <w:p w14:paraId="252AB7B3" w14:textId="77777777" w:rsidR="00AA6952" w:rsidRPr="005010A4" w:rsidRDefault="00AA6952" w:rsidP="00AA6952">
            <w:pPr>
              <w:jc w:val="center"/>
              <w:rPr>
                <w:rFonts w:ascii="Times New Roman" w:hAnsi="Times New Roman" w:cs="Times New Roman"/>
                <w:sz w:val="28"/>
                <w:szCs w:val="28"/>
                <w:lang w:val="vi-VN"/>
              </w:rPr>
            </w:pPr>
            <w:r w:rsidRPr="005010A4">
              <w:rPr>
                <w:rFonts w:ascii="Times New Roman" w:eastAsia="Times New Roman" w:hAnsi="Times New Roman" w:cs="Times New Roman"/>
                <w:sz w:val="28"/>
                <w:szCs w:val="28"/>
              </w:rPr>
              <w:t>4</w:t>
            </w:r>
          </w:p>
        </w:tc>
        <w:tc>
          <w:tcPr>
            <w:tcW w:w="1588" w:type="dxa"/>
            <w:vAlign w:val="bottom"/>
          </w:tcPr>
          <w:p w14:paraId="72D607B8" w14:textId="77777777" w:rsidR="00AA6952" w:rsidRPr="005010A4" w:rsidRDefault="00AA6952" w:rsidP="00AA6952">
            <w:pPr>
              <w:rPr>
                <w:rFonts w:ascii="Times New Roman" w:hAnsi="Times New Roman" w:cs="Times New Roman"/>
                <w:b/>
                <w:sz w:val="28"/>
                <w:szCs w:val="28"/>
              </w:rPr>
            </w:pPr>
            <w:r w:rsidRPr="005010A4">
              <w:rPr>
                <w:rFonts w:ascii="Times New Roman" w:hAnsi="Times New Roman" w:cs="Times New Roman"/>
                <w:b/>
                <w:sz w:val="28"/>
                <w:szCs w:val="28"/>
              </w:rPr>
              <w:t>Tiếng</w:t>
            </w:r>
            <w:r w:rsidRPr="005010A4">
              <w:rPr>
                <w:rFonts w:ascii="Times New Roman" w:hAnsi="Times New Roman" w:cs="Times New Roman"/>
                <w:b/>
                <w:sz w:val="28"/>
                <w:szCs w:val="28"/>
                <w:lang w:val="vi-VN"/>
              </w:rPr>
              <w:t xml:space="preserve"> Việt</w:t>
            </w:r>
          </w:p>
        </w:tc>
        <w:tc>
          <w:tcPr>
            <w:tcW w:w="709" w:type="dxa"/>
          </w:tcPr>
          <w:p w14:paraId="17F318CE" w14:textId="502FD60F"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93</w:t>
            </w:r>
          </w:p>
        </w:tc>
        <w:tc>
          <w:tcPr>
            <w:tcW w:w="7513" w:type="dxa"/>
          </w:tcPr>
          <w:p w14:paraId="640B4D28" w14:textId="1E3B9F08"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Đọc: Những bậc đá chạm mây (tiếp); Nói và nghe: Kể chuyện Những bậc đá chạm mây</w:t>
            </w:r>
          </w:p>
        </w:tc>
        <w:tc>
          <w:tcPr>
            <w:tcW w:w="2551" w:type="dxa"/>
            <w:vAlign w:val="center"/>
          </w:tcPr>
          <w:p w14:paraId="209BEBD2" w14:textId="2B2E49E7" w:rsidR="00AA6952" w:rsidRPr="00235DF7" w:rsidRDefault="00AA6952" w:rsidP="00AA6952">
            <w:pPr>
              <w:rPr>
                <w:rFonts w:ascii="Times New Roman" w:hAnsi="Times New Roman" w:cs="Times New Roman"/>
                <w:sz w:val="28"/>
                <w:szCs w:val="28"/>
                <w:lang w:val="vi-VN"/>
              </w:rPr>
            </w:pPr>
          </w:p>
        </w:tc>
        <w:tc>
          <w:tcPr>
            <w:tcW w:w="1985" w:type="dxa"/>
            <w:vAlign w:val="center"/>
          </w:tcPr>
          <w:p w14:paraId="18B2AD89" w14:textId="7EE17ABB"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BGĐT</w:t>
            </w:r>
          </w:p>
        </w:tc>
      </w:tr>
      <w:tr w:rsidR="000A61B5" w:rsidRPr="005010A4" w14:paraId="6B7F12F8" w14:textId="77777777" w:rsidTr="00591A0D">
        <w:tc>
          <w:tcPr>
            <w:tcW w:w="851" w:type="dxa"/>
            <w:vMerge/>
          </w:tcPr>
          <w:p w14:paraId="46522208" w14:textId="77777777" w:rsidR="000A61B5" w:rsidRPr="005010A4" w:rsidRDefault="000A61B5" w:rsidP="000A61B5">
            <w:pPr>
              <w:rPr>
                <w:rFonts w:ascii="Times New Roman" w:hAnsi="Times New Roman" w:cs="Times New Roman"/>
                <w:color w:val="FF0000"/>
                <w:sz w:val="28"/>
                <w:szCs w:val="28"/>
              </w:rPr>
            </w:pPr>
          </w:p>
        </w:tc>
        <w:tc>
          <w:tcPr>
            <w:tcW w:w="709" w:type="dxa"/>
            <w:vAlign w:val="center"/>
          </w:tcPr>
          <w:p w14:paraId="57F06F83" w14:textId="77777777" w:rsidR="000A61B5" w:rsidRPr="005010A4" w:rsidRDefault="000A61B5" w:rsidP="000A61B5">
            <w:pPr>
              <w:jc w:val="center"/>
              <w:rPr>
                <w:rFonts w:ascii="Times New Roman" w:eastAsia="Times New Roman" w:hAnsi="Times New Roman" w:cs="Times New Roman"/>
                <w:sz w:val="28"/>
                <w:szCs w:val="28"/>
              </w:rPr>
            </w:pPr>
            <w:r w:rsidRPr="005010A4">
              <w:rPr>
                <w:rFonts w:ascii="Times New Roman" w:eastAsia="Times New Roman" w:hAnsi="Times New Roman" w:cs="Times New Roman"/>
                <w:sz w:val="28"/>
                <w:szCs w:val="28"/>
              </w:rPr>
              <w:t>5</w:t>
            </w:r>
          </w:p>
        </w:tc>
        <w:tc>
          <w:tcPr>
            <w:tcW w:w="1588" w:type="dxa"/>
            <w:vAlign w:val="center"/>
          </w:tcPr>
          <w:p w14:paraId="3DF2CFEE" w14:textId="77777777" w:rsidR="000A61B5" w:rsidRPr="005010A4" w:rsidRDefault="000A61B5" w:rsidP="000A61B5">
            <w:pPr>
              <w:rPr>
                <w:rFonts w:ascii="Times New Roman" w:hAnsi="Times New Roman" w:cs="Times New Roman"/>
                <w:sz w:val="28"/>
                <w:szCs w:val="28"/>
              </w:rPr>
            </w:pPr>
            <w:r w:rsidRPr="005010A4">
              <w:rPr>
                <w:rFonts w:ascii="Times New Roman" w:hAnsi="Times New Roman" w:cs="Times New Roman"/>
                <w:sz w:val="28"/>
                <w:szCs w:val="28"/>
              </w:rPr>
              <w:t xml:space="preserve">Đạo đức </w:t>
            </w:r>
          </w:p>
        </w:tc>
        <w:tc>
          <w:tcPr>
            <w:tcW w:w="709" w:type="dxa"/>
          </w:tcPr>
          <w:p w14:paraId="271FA10C" w14:textId="77777777" w:rsidR="000A61B5" w:rsidRPr="00235DF7" w:rsidRDefault="000A61B5" w:rsidP="000A61B5">
            <w:pPr>
              <w:jc w:val="center"/>
              <w:rPr>
                <w:rFonts w:ascii="Times New Roman" w:eastAsia="Times New Roman" w:hAnsi="Times New Roman" w:cs="Times New Roman"/>
                <w:sz w:val="28"/>
                <w:szCs w:val="28"/>
              </w:rPr>
            </w:pPr>
          </w:p>
        </w:tc>
        <w:tc>
          <w:tcPr>
            <w:tcW w:w="7513" w:type="dxa"/>
          </w:tcPr>
          <w:p w14:paraId="03721D0F" w14:textId="77777777" w:rsidR="000A61B5" w:rsidRPr="00235DF7" w:rsidRDefault="000A61B5" w:rsidP="000A61B5">
            <w:pPr>
              <w:rPr>
                <w:rFonts w:ascii="Times New Roman" w:eastAsia="Times New Roman" w:hAnsi="Times New Roman" w:cs="Times New Roman"/>
                <w:sz w:val="28"/>
                <w:szCs w:val="28"/>
              </w:rPr>
            </w:pPr>
          </w:p>
        </w:tc>
        <w:tc>
          <w:tcPr>
            <w:tcW w:w="2551" w:type="dxa"/>
            <w:vAlign w:val="center"/>
          </w:tcPr>
          <w:p w14:paraId="4BD177CE" w14:textId="77777777" w:rsidR="000A61B5" w:rsidRPr="00235DF7" w:rsidRDefault="000A61B5" w:rsidP="000A61B5">
            <w:pPr>
              <w:rPr>
                <w:rFonts w:ascii="Times New Roman" w:eastAsia="Times New Roman" w:hAnsi="Times New Roman" w:cs="Times New Roman"/>
                <w:sz w:val="28"/>
                <w:szCs w:val="28"/>
              </w:rPr>
            </w:pPr>
          </w:p>
        </w:tc>
        <w:tc>
          <w:tcPr>
            <w:tcW w:w="1985" w:type="dxa"/>
            <w:vAlign w:val="center"/>
          </w:tcPr>
          <w:p w14:paraId="3DEDEBE2" w14:textId="77777777" w:rsidR="000A61B5" w:rsidRPr="00235DF7" w:rsidRDefault="000A61B5" w:rsidP="000A61B5">
            <w:pPr>
              <w:rPr>
                <w:rFonts w:ascii="Times New Roman" w:eastAsia="Times New Roman" w:hAnsi="Times New Roman" w:cs="Times New Roman"/>
                <w:sz w:val="28"/>
                <w:szCs w:val="28"/>
              </w:rPr>
            </w:pPr>
          </w:p>
        </w:tc>
      </w:tr>
      <w:tr w:rsidR="000A61B5" w:rsidRPr="005010A4" w14:paraId="6067D338" w14:textId="77777777" w:rsidTr="00591A0D">
        <w:tc>
          <w:tcPr>
            <w:tcW w:w="851" w:type="dxa"/>
            <w:vMerge/>
          </w:tcPr>
          <w:p w14:paraId="05079415" w14:textId="77777777" w:rsidR="000A61B5" w:rsidRPr="005010A4" w:rsidRDefault="000A61B5" w:rsidP="000A61B5">
            <w:pPr>
              <w:rPr>
                <w:rFonts w:ascii="Times New Roman" w:hAnsi="Times New Roman" w:cs="Times New Roman"/>
                <w:color w:val="FF0000"/>
                <w:sz w:val="28"/>
                <w:szCs w:val="28"/>
              </w:rPr>
            </w:pPr>
          </w:p>
        </w:tc>
        <w:tc>
          <w:tcPr>
            <w:tcW w:w="709" w:type="dxa"/>
            <w:vAlign w:val="center"/>
          </w:tcPr>
          <w:p w14:paraId="0EC890F8" w14:textId="77777777" w:rsidR="000A61B5" w:rsidRPr="005010A4" w:rsidRDefault="000A61B5" w:rsidP="000A61B5">
            <w:pPr>
              <w:jc w:val="center"/>
              <w:rPr>
                <w:rFonts w:ascii="Times New Roman" w:eastAsia="Times New Roman" w:hAnsi="Times New Roman" w:cs="Times New Roman"/>
                <w:sz w:val="28"/>
                <w:szCs w:val="28"/>
              </w:rPr>
            </w:pPr>
            <w:r w:rsidRPr="005010A4">
              <w:rPr>
                <w:rFonts w:ascii="Times New Roman" w:eastAsia="Times New Roman" w:hAnsi="Times New Roman" w:cs="Times New Roman"/>
                <w:sz w:val="28"/>
                <w:szCs w:val="28"/>
              </w:rPr>
              <w:t>6</w:t>
            </w:r>
          </w:p>
        </w:tc>
        <w:tc>
          <w:tcPr>
            <w:tcW w:w="1588" w:type="dxa"/>
            <w:vAlign w:val="center"/>
          </w:tcPr>
          <w:p w14:paraId="3F6E3B6E" w14:textId="77777777" w:rsidR="000A61B5" w:rsidRPr="005010A4" w:rsidRDefault="000A61B5" w:rsidP="000A61B5">
            <w:pPr>
              <w:rPr>
                <w:rFonts w:ascii="Times New Roman" w:hAnsi="Times New Roman" w:cs="Times New Roman"/>
                <w:sz w:val="28"/>
                <w:szCs w:val="28"/>
              </w:rPr>
            </w:pPr>
            <w:r w:rsidRPr="005010A4">
              <w:rPr>
                <w:rFonts w:ascii="Times New Roman" w:hAnsi="Times New Roman" w:cs="Times New Roman"/>
                <w:sz w:val="28"/>
                <w:szCs w:val="28"/>
              </w:rPr>
              <w:t>T. Anh</w:t>
            </w:r>
          </w:p>
        </w:tc>
        <w:tc>
          <w:tcPr>
            <w:tcW w:w="709" w:type="dxa"/>
            <w:vAlign w:val="center"/>
          </w:tcPr>
          <w:p w14:paraId="02EAD3CA" w14:textId="77777777" w:rsidR="000A61B5" w:rsidRPr="00235DF7" w:rsidRDefault="000A61B5" w:rsidP="000A61B5">
            <w:pPr>
              <w:jc w:val="center"/>
              <w:rPr>
                <w:rFonts w:ascii="Times New Roman" w:eastAsia="Times New Roman" w:hAnsi="Times New Roman" w:cs="Times New Roman"/>
                <w:sz w:val="28"/>
                <w:szCs w:val="28"/>
              </w:rPr>
            </w:pPr>
          </w:p>
        </w:tc>
        <w:tc>
          <w:tcPr>
            <w:tcW w:w="7513" w:type="dxa"/>
            <w:vAlign w:val="center"/>
          </w:tcPr>
          <w:p w14:paraId="05CBA448" w14:textId="77777777" w:rsidR="000A61B5" w:rsidRPr="00235DF7" w:rsidRDefault="000A61B5" w:rsidP="000A61B5">
            <w:pPr>
              <w:rPr>
                <w:rFonts w:ascii="Times New Roman" w:eastAsia="Times New Roman" w:hAnsi="Times New Roman" w:cs="Times New Roman"/>
                <w:sz w:val="28"/>
                <w:szCs w:val="28"/>
              </w:rPr>
            </w:pPr>
          </w:p>
        </w:tc>
        <w:tc>
          <w:tcPr>
            <w:tcW w:w="2551" w:type="dxa"/>
            <w:vAlign w:val="bottom"/>
          </w:tcPr>
          <w:p w14:paraId="706A24F7" w14:textId="77777777" w:rsidR="000A61B5" w:rsidRPr="00235DF7" w:rsidRDefault="000A61B5" w:rsidP="000A61B5">
            <w:pPr>
              <w:rPr>
                <w:rFonts w:ascii="Times New Roman" w:eastAsia="Times New Roman" w:hAnsi="Times New Roman" w:cs="Times New Roman"/>
                <w:sz w:val="28"/>
                <w:szCs w:val="28"/>
              </w:rPr>
            </w:pPr>
          </w:p>
        </w:tc>
        <w:tc>
          <w:tcPr>
            <w:tcW w:w="1985" w:type="dxa"/>
            <w:vAlign w:val="bottom"/>
          </w:tcPr>
          <w:p w14:paraId="3318FB27" w14:textId="77777777" w:rsidR="000A61B5" w:rsidRPr="00235DF7" w:rsidRDefault="000A61B5" w:rsidP="000A61B5">
            <w:pPr>
              <w:rPr>
                <w:rFonts w:ascii="Times New Roman" w:eastAsia="Times New Roman" w:hAnsi="Times New Roman" w:cs="Times New Roman"/>
                <w:sz w:val="28"/>
                <w:szCs w:val="28"/>
              </w:rPr>
            </w:pPr>
          </w:p>
        </w:tc>
      </w:tr>
      <w:tr w:rsidR="007D5CE6" w:rsidRPr="005010A4" w14:paraId="2A25CBE2" w14:textId="77777777" w:rsidTr="00591A0D">
        <w:tc>
          <w:tcPr>
            <w:tcW w:w="851" w:type="dxa"/>
            <w:vMerge/>
          </w:tcPr>
          <w:p w14:paraId="0A1EF333" w14:textId="77777777" w:rsidR="007D5CE6" w:rsidRPr="005010A4" w:rsidRDefault="007D5CE6" w:rsidP="007D5CE6">
            <w:pPr>
              <w:rPr>
                <w:rFonts w:ascii="Times New Roman" w:hAnsi="Times New Roman" w:cs="Times New Roman"/>
                <w:color w:val="FF0000"/>
                <w:sz w:val="28"/>
                <w:szCs w:val="28"/>
              </w:rPr>
            </w:pPr>
          </w:p>
        </w:tc>
        <w:tc>
          <w:tcPr>
            <w:tcW w:w="709" w:type="dxa"/>
            <w:vAlign w:val="center"/>
          </w:tcPr>
          <w:p w14:paraId="6064958F" w14:textId="77777777" w:rsidR="007D5CE6" w:rsidRPr="005010A4" w:rsidRDefault="007D5CE6" w:rsidP="007D5CE6">
            <w:pPr>
              <w:jc w:val="center"/>
              <w:rPr>
                <w:rFonts w:ascii="Times New Roman" w:eastAsia="Times New Roman" w:hAnsi="Times New Roman" w:cs="Times New Roman"/>
                <w:sz w:val="28"/>
                <w:szCs w:val="28"/>
              </w:rPr>
            </w:pPr>
            <w:r w:rsidRPr="005010A4">
              <w:rPr>
                <w:rFonts w:ascii="Times New Roman" w:eastAsia="Times New Roman" w:hAnsi="Times New Roman" w:cs="Times New Roman"/>
                <w:sz w:val="28"/>
                <w:szCs w:val="28"/>
              </w:rPr>
              <w:t>7</w:t>
            </w:r>
          </w:p>
        </w:tc>
        <w:tc>
          <w:tcPr>
            <w:tcW w:w="1588" w:type="dxa"/>
            <w:vAlign w:val="center"/>
          </w:tcPr>
          <w:p w14:paraId="0DCA8B55" w14:textId="52D099AA" w:rsidR="007D5CE6" w:rsidRPr="005010A4" w:rsidRDefault="00C2478E" w:rsidP="007D5CE6">
            <w:pPr>
              <w:rPr>
                <w:rFonts w:ascii="Times New Roman" w:hAnsi="Times New Roman" w:cs="Times New Roman"/>
                <w:sz w:val="28"/>
                <w:szCs w:val="28"/>
                <w:lang w:val="vi-VN"/>
              </w:rPr>
            </w:pPr>
            <w:r w:rsidRPr="005010A4">
              <w:rPr>
                <w:rFonts w:ascii="Times New Roman" w:hAnsi="Times New Roman" w:cs="Times New Roman"/>
                <w:sz w:val="28"/>
                <w:szCs w:val="28"/>
              </w:rPr>
              <w:t>BS</w:t>
            </w:r>
            <w:r w:rsidRPr="005010A4">
              <w:rPr>
                <w:rFonts w:ascii="Times New Roman" w:hAnsi="Times New Roman" w:cs="Times New Roman"/>
                <w:sz w:val="28"/>
                <w:szCs w:val="28"/>
                <w:lang w:val="vi-VN"/>
              </w:rPr>
              <w:t xml:space="preserve"> Tin</w:t>
            </w:r>
          </w:p>
        </w:tc>
        <w:tc>
          <w:tcPr>
            <w:tcW w:w="709" w:type="dxa"/>
          </w:tcPr>
          <w:p w14:paraId="2E500370" w14:textId="57A8D589" w:rsidR="007D5CE6" w:rsidRPr="00235DF7" w:rsidRDefault="007D5CE6" w:rsidP="007D5CE6">
            <w:pPr>
              <w:jc w:val="center"/>
              <w:rPr>
                <w:rFonts w:ascii="Times New Roman" w:eastAsia="Times New Roman" w:hAnsi="Times New Roman" w:cs="Times New Roman"/>
                <w:sz w:val="28"/>
                <w:szCs w:val="28"/>
              </w:rPr>
            </w:pPr>
          </w:p>
        </w:tc>
        <w:tc>
          <w:tcPr>
            <w:tcW w:w="7513" w:type="dxa"/>
          </w:tcPr>
          <w:p w14:paraId="4EA0A512" w14:textId="27A3F2DD" w:rsidR="007D5CE6" w:rsidRPr="00235DF7" w:rsidRDefault="007D5CE6" w:rsidP="007D5CE6">
            <w:pPr>
              <w:rPr>
                <w:rFonts w:ascii="Times New Roman" w:eastAsia="Times New Roman" w:hAnsi="Times New Roman" w:cs="Times New Roman"/>
                <w:sz w:val="28"/>
                <w:szCs w:val="28"/>
              </w:rPr>
            </w:pPr>
          </w:p>
        </w:tc>
        <w:tc>
          <w:tcPr>
            <w:tcW w:w="2551" w:type="dxa"/>
            <w:vAlign w:val="bottom"/>
          </w:tcPr>
          <w:p w14:paraId="03E98506" w14:textId="77777777" w:rsidR="007D5CE6" w:rsidRPr="00235DF7" w:rsidRDefault="007D5CE6" w:rsidP="007D5CE6">
            <w:pPr>
              <w:rPr>
                <w:rFonts w:ascii="Times New Roman" w:eastAsia="Times New Roman" w:hAnsi="Times New Roman" w:cs="Times New Roman"/>
                <w:sz w:val="28"/>
                <w:szCs w:val="28"/>
              </w:rPr>
            </w:pPr>
          </w:p>
        </w:tc>
        <w:tc>
          <w:tcPr>
            <w:tcW w:w="1985" w:type="dxa"/>
            <w:vAlign w:val="bottom"/>
          </w:tcPr>
          <w:p w14:paraId="30A0F6B8" w14:textId="77777777" w:rsidR="007D5CE6" w:rsidRPr="00235DF7" w:rsidRDefault="007D5CE6" w:rsidP="007D5CE6">
            <w:pPr>
              <w:rPr>
                <w:rFonts w:ascii="Times New Roman" w:eastAsia="Times New Roman" w:hAnsi="Times New Roman" w:cs="Times New Roman"/>
                <w:sz w:val="28"/>
                <w:szCs w:val="28"/>
              </w:rPr>
            </w:pPr>
          </w:p>
        </w:tc>
      </w:tr>
      <w:tr w:rsidR="00AA6952" w:rsidRPr="005010A4" w14:paraId="206BFBBC" w14:textId="77777777" w:rsidTr="00591A0D">
        <w:tc>
          <w:tcPr>
            <w:tcW w:w="851" w:type="dxa"/>
            <w:vMerge w:val="restart"/>
            <w:vAlign w:val="center"/>
          </w:tcPr>
          <w:p w14:paraId="070B6B2E" w14:textId="77777777" w:rsidR="00AA6952" w:rsidRPr="005010A4" w:rsidRDefault="00AA6952" w:rsidP="00AA6952">
            <w:pPr>
              <w:jc w:val="center"/>
              <w:rPr>
                <w:rFonts w:ascii="Times New Roman" w:hAnsi="Times New Roman" w:cs="Times New Roman"/>
                <w:b/>
                <w:bCs/>
                <w:color w:val="FF0000"/>
                <w:sz w:val="28"/>
                <w:szCs w:val="28"/>
              </w:rPr>
            </w:pPr>
            <w:bookmarkStart w:id="3" w:name="_Hlk177414173"/>
            <w:r w:rsidRPr="005010A4">
              <w:rPr>
                <w:rFonts w:ascii="Times New Roman" w:hAnsi="Times New Roman" w:cs="Times New Roman"/>
                <w:b/>
                <w:bCs/>
                <w:color w:val="FF0000"/>
                <w:sz w:val="28"/>
                <w:szCs w:val="28"/>
              </w:rPr>
              <w:t>Ba</w:t>
            </w:r>
          </w:p>
          <w:p w14:paraId="5C1B8187" w14:textId="662CB980" w:rsidR="00AA6952" w:rsidRPr="005010A4" w:rsidRDefault="00AA6952" w:rsidP="00AA6952">
            <w:pPr>
              <w:jc w:val="center"/>
              <w:rPr>
                <w:rFonts w:ascii="Times New Roman" w:hAnsi="Times New Roman" w:cs="Times New Roman"/>
                <w:i/>
                <w:iCs/>
                <w:color w:val="FF0000"/>
                <w:sz w:val="28"/>
                <w:szCs w:val="28"/>
                <w:lang w:val="vi-VN"/>
              </w:rPr>
            </w:pPr>
            <w:r>
              <w:rPr>
                <w:rFonts w:ascii="Times New Roman" w:hAnsi="Times New Roman" w:cs="Times New Roman"/>
                <w:b/>
                <w:bCs/>
                <w:i/>
                <w:iCs/>
                <w:color w:val="FF0000"/>
                <w:sz w:val="28"/>
                <w:szCs w:val="28"/>
                <w:lang w:val="vi-VN"/>
              </w:rPr>
              <w:t>09</w:t>
            </w:r>
            <w:r w:rsidRPr="005010A4">
              <w:rPr>
                <w:rFonts w:ascii="Times New Roman" w:hAnsi="Times New Roman" w:cs="Times New Roman"/>
                <w:b/>
                <w:bCs/>
                <w:i/>
                <w:iCs/>
                <w:color w:val="FF0000"/>
                <w:sz w:val="28"/>
                <w:szCs w:val="28"/>
                <w:lang w:val="vi-VN"/>
              </w:rPr>
              <w:t>.12</w:t>
            </w:r>
          </w:p>
        </w:tc>
        <w:tc>
          <w:tcPr>
            <w:tcW w:w="709" w:type="dxa"/>
            <w:vAlign w:val="center"/>
          </w:tcPr>
          <w:p w14:paraId="2644EC44" w14:textId="77777777" w:rsidR="00AA6952" w:rsidRPr="005010A4" w:rsidRDefault="00AA6952" w:rsidP="00AA6952">
            <w:pPr>
              <w:jc w:val="center"/>
              <w:rPr>
                <w:rFonts w:ascii="Times New Roman" w:eastAsia="Times New Roman" w:hAnsi="Times New Roman" w:cs="Times New Roman"/>
                <w:sz w:val="28"/>
                <w:szCs w:val="28"/>
              </w:rPr>
            </w:pPr>
            <w:r w:rsidRPr="005010A4">
              <w:rPr>
                <w:rFonts w:ascii="Times New Roman" w:eastAsia="Times New Roman" w:hAnsi="Times New Roman" w:cs="Times New Roman"/>
                <w:sz w:val="28"/>
                <w:szCs w:val="28"/>
              </w:rPr>
              <w:t>1</w:t>
            </w:r>
          </w:p>
        </w:tc>
        <w:tc>
          <w:tcPr>
            <w:tcW w:w="1588" w:type="dxa"/>
            <w:vAlign w:val="center"/>
          </w:tcPr>
          <w:p w14:paraId="3D28A679" w14:textId="77777777" w:rsidR="00AA6952" w:rsidRPr="005010A4" w:rsidRDefault="00AA6952" w:rsidP="00AA6952">
            <w:pPr>
              <w:rPr>
                <w:rFonts w:ascii="Times New Roman" w:eastAsia="Times New Roman" w:hAnsi="Times New Roman" w:cs="Times New Roman"/>
                <w:b/>
                <w:sz w:val="28"/>
                <w:szCs w:val="28"/>
              </w:rPr>
            </w:pPr>
            <w:r w:rsidRPr="005010A4">
              <w:rPr>
                <w:rFonts w:ascii="Times New Roman" w:hAnsi="Times New Roman" w:cs="Times New Roman"/>
                <w:b/>
                <w:sz w:val="28"/>
                <w:szCs w:val="28"/>
              </w:rPr>
              <w:t>Toán</w:t>
            </w:r>
          </w:p>
        </w:tc>
        <w:tc>
          <w:tcPr>
            <w:tcW w:w="709" w:type="dxa"/>
          </w:tcPr>
          <w:p w14:paraId="5B874B85" w14:textId="380AF128"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67</w:t>
            </w:r>
          </w:p>
        </w:tc>
        <w:tc>
          <w:tcPr>
            <w:tcW w:w="7513" w:type="dxa"/>
          </w:tcPr>
          <w:p w14:paraId="706905CE" w14:textId="1D8B2196"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Luyện tập chung (T1)</w:t>
            </w:r>
          </w:p>
        </w:tc>
        <w:tc>
          <w:tcPr>
            <w:tcW w:w="2551" w:type="dxa"/>
            <w:vAlign w:val="bottom"/>
          </w:tcPr>
          <w:p w14:paraId="08109D89" w14:textId="2EE7568B"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Máy soi</w:t>
            </w:r>
          </w:p>
        </w:tc>
        <w:tc>
          <w:tcPr>
            <w:tcW w:w="1985" w:type="dxa"/>
            <w:vAlign w:val="center"/>
          </w:tcPr>
          <w:p w14:paraId="00784141" w14:textId="7827955D"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 xml:space="preserve">BGĐT. Bài </w:t>
            </w:r>
            <w:r w:rsidR="00A53FB6" w:rsidRPr="00235DF7">
              <w:rPr>
                <w:rFonts w:ascii="Times New Roman" w:hAnsi="Times New Roman" w:cs="Times New Roman"/>
                <w:sz w:val="28"/>
                <w:szCs w:val="28"/>
                <w:lang w:val="vi-VN"/>
              </w:rPr>
              <w:t>1,3</w:t>
            </w:r>
          </w:p>
        </w:tc>
      </w:tr>
      <w:bookmarkEnd w:id="3"/>
      <w:tr w:rsidR="00AA6952" w:rsidRPr="005010A4" w14:paraId="1546319F" w14:textId="77777777" w:rsidTr="00591A0D">
        <w:tc>
          <w:tcPr>
            <w:tcW w:w="851" w:type="dxa"/>
            <w:vMerge/>
          </w:tcPr>
          <w:p w14:paraId="69A519B6" w14:textId="77777777" w:rsidR="00AA6952" w:rsidRPr="005010A4" w:rsidRDefault="00AA6952" w:rsidP="00AA6952">
            <w:pPr>
              <w:rPr>
                <w:rFonts w:ascii="Times New Roman" w:hAnsi="Times New Roman" w:cs="Times New Roman"/>
                <w:color w:val="FF0000"/>
                <w:sz w:val="28"/>
                <w:szCs w:val="28"/>
              </w:rPr>
            </w:pPr>
          </w:p>
        </w:tc>
        <w:tc>
          <w:tcPr>
            <w:tcW w:w="709" w:type="dxa"/>
            <w:vAlign w:val="center"/>
          </w:tcPr>
          <w:p w14:paraId="7DD84C38" w14:textId="77777777" w:rsidR="00AA6952" w:rsidRPr="005010A4" w:rsidRDefault="00AA6952" w:rsidP="00AA6952">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2</w:t>
            </w:r>
          </w:p>
        </w:tc>
        <w:tc>
          <w:tcPr>
            <w:tcW w:w="1588" w:type="dxa"/>
            <w:vAlign w:val="bottom"/>
          </w:tcPr>
          <w:p w14:paraId="6DF0F47B" w14:textId="77777777"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rPr>
              <w:t>Tiếng</w:t>
            </w:r>
            <w:r w:rsidRPr="005010A4">
              <w:rPr>
                <w:rFonts w:ascii="Times New Roman" w:hAnsi="Times New Roman" w:cs="Times New Roman"/>
                <w:b/>
                <w:sz w:val="28"/>
                <w:szCs w:val="28"/>
                <w:lang w:val="vi-VN"/>
              </w:rPr>
              <w:t xml:space="preserve"> Việt</w:t>
            </w:r>
          </w:p>
        </w:tc>
        <w:tc>
          <w:tcPr>
            <w:tcW w:w="709" w:type="dxa"/>
          </w:tcPr>
          <w:p w14:paraId="4FE00180" w14:textId="3B7D1885"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94</w:t>
            </w:r>
          </w:p>
        </w:tc>
        <w:tc>
          <w:tcPr>
            <w:tcW w:w="7513" w:type="dxa"/>
          </w:tcPr>
          <w:p w14:paraId="5FA67E37" w14:textId="4BEBCC95"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Viết: Nghe - viết: Những bậc đá chạm mây</w:t>
            </w:r>
          </w:p>
        </w:tc>
        <w:tc>
          <w:tcPr>
            <w:tcW w:w="2551" w:type="dxa"/>
            <w:vAlign w:val="bottom"/>
          </w:tcPr>
          <w:p w14:paraId="1144E158" w14:textId="77777777"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Máy</w:t>
            </w:r>
            <w:r w:rsidRPr="00235DF7">
              <w:rPr>
                <w:rFonts w:ascii="Times New Roman" w:hAnsi="Times New Roman" w:cs="Times New Roman"/>
                <w:sz w:val="28"/>
                <w:szCs w:val="28"/>
                <w:lang w:val="vi-VN"/>
              </w:rPr>
              <w:t xml:space="preserve"> soi</w:t>
            </w:r>
          </w:p>
        </w:tc>
        <w:tc>
          <w:tcPr>
            <w:tcW w:w="1985" w:type="dxa"/>
            <w:vAlign w:val="center"/>
          </w:tcPr>
          <w:p w14:paraId="1A85ACE3" w14:textId="381EAC7B"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Bài viết</w:t>
            </w:r>
          </w:p>
        </w:tc>
      </w:tr>
      <w:tr w:rsidR="00AA6952" w:rsidRPr="005010A4" w14:paraId="5C2ECAA0" w14:textId="77777777" w:rsidTr="00591A0D">
        <w:tc>
          <w:tcPr>
            <w:tcW w:w="851" w:type="dxa"/>
            <w:vMerge/>
          </w:tcPr>
          <w:p w14:paraId="40EA5A3B" w14:textId="77777777" w:rsidR="00AA6952" w:rsidRPr="005010A4" w:rsidRDefault="00AA6952" w:rsidP="00AA6952">
            <w:pPr>
              <w:rPr>
                <w:rFonts w:ascii="Times New Roman" w:hAnsi="Times New Roman" w:cs="Times New Roman"/>
                <w:color w:val="FF0000"/>
                <w:sz w:val="28"/>
                <w:szCs w:val="28"/>
              </w:rPr>
            </w:pPr>
            <w:bookmarkStart w:id="4" w:name="_Hlk176465398"/>
          </w:p>
        </w:tc>
        <w:tc>
          <w:tcPr>
            <w:tcW w:w="709" w:type="dxa"/>
            <w:vAlign w:val="center"/>
          </w:tcPr>
          <w:p w14:paraId="79946F7C" w14:textId="77777777" w:rsidR="00AA6952" w:rsidRPr="005010A4" w:rsidRDefault="00AA6952" w:rsidP="00AA6952">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3</w:t>
            </w:r>
          </w:p>
        </w:tc>
        <w:tc>
          <w:tcPr>
            <w:tcW w:w="1588" w:type="dxa"/>
            <w:vAlign w:val="bottom"/>
          </w:tcPr>
          <w:p w14:paraId="4E85D105" w14:textId="497CA029" w:rsidR="00AA6952" w:rsidRPr="005010A4" w:rsidRDefault="00AA6952" w:rsidP="00AA6952">
            <w:pPr>
              <w:rPr>
                <w:rFonts w:ascii="Times New Roman" w:hAnsi="Times New Roman" w:cs="Times New Roman"/>
                <w:b/>
                <w:sz w:val="28"/>
                <w:szCs w:val="28"/>
              </w:rPr>
            </w:pPr>
            <w:r w:rsidRPr="005010A4">
              <w:rPr>
                <w:rFonts w:ascii="Times New Roman" w:hAnsi="Times New Roman" w:cs="Times New Roman"/>
                <w:b/>
                <w:sz w:val="28"/>
                <w:szCs w:val="28"/>
              </w:rPr>
              <w:t>Tiếng</w:t>
            </w:r>
            <w:r w:rsidRPr="005010A4">
              <w:rPr>
                <w:rFonts w:ascii="Times New Roman" w:hAnsi="Times New Roman" w:cs="Times New Roman"/>
                <w:b/>
                <w:sz w:val="28"/>
                <w:szCs w:val="28"/>
                <w:lang w:val="vi-VN"/>
              </w:rPr>
              <w:t xml:space="preserve"> Việt</w:t>
            </w:r>
          </w:p>
        </w:tc>
        <w:tc>
          <w:tcPr>
            <w:tcW w:w="709" w:type="dxa"/>
          </w:tcPr>
          <w:p w14:paraId="7EB09916" w14:textId="1549C210"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95</w:t>
            </w:r>
          </w:p>
        </w:tc>
        <w:tc>
          <w:tcPr>
            <w:tcW w:w="7513" w:type="dxa"/>
          </w:tcPr>
          <w:p w14:paraId="57EDCCE3" w14:textId="16C94B6B"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Đọc: Đi tìm mặt trời</w:t>
            </w:r>
          </w:p>
        </w:tc>
        <w:tc>
          <w:tcPr>
            <w:tcW w:w="2551" w:type="dxa"/>
          </w:tcPr>
          <w:p w14:paraId="58DA0FE2" w14:textId="4A9D7F80" w:rsidR="00AA6952" w:rsidRPr="00235DF7" w:rsidRDefault="00AA6952" w:rsidP="00AA6952">
            <w:pPr>
              <w:rPr>
                <w:rFonts w:ascii="Times New Roman" w:hAnsi="Times New Roman" w:cs="Times New Roman"/>
                <w:sz w:val="28"/>
                <w:szCs w:val="28"/>
              </w:rPr>
            </w:pPr>
          </w:p>
        </w:tc>
        <w:tc>
          <w:tcPr>
            <w:tcW w:w="1985" w:type="dxa"/>
          </w:tcPr>
          <w:p w14:paraId="40A02EC3" w14:textId="4F665F75"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BGĐT</w:t>
            </w:r>
          </w:p>
        </w:tc>
      </w:tr>
      <w:bookmarkEnd w:id="4"/>
      <w:tr w:rsidR="00AA6952" w:rsidRPr="005010A4" w14:paraId="30BA0078" w14:textId="77777777" w:rsidTr="00591A0D">
        <w:tc>
          <w:tcPr>
            <w:tcW w:w="851" w:type="dxa"/>
            <w:vMerge/>
          </w:tcPr>
          <w:p w14:paraId="0A204986" w14:textId="77777777" w:rsidR="00AA6952" w:rsidRPr="005010A4" w:rsidRDefault="00AA6952" w:rsidP="00AA6952">
            <w:pPr>
              <w:rPr>
                <w:rFonts w:ascii="Times New Roman" w:hAnsi="Times New Roman" w:cs="Times New Roman"/>
                <w:color w:val="FF0000"/>
                <w:sz w:val="28"/>
                <w:szCs w:val="28"/>
              </w:rPr>
            </w:pPr>
          </w:p>
        </w:tc>
        <w:tc>
          <w:tcPr>
            <w:tcW w:w="709" w:type="dxa"/>
            <w:vAlign w:val="center"/>
          </w:tcPr>
          <w:p w14:paraId="13B154A7" w14:textId="77777777" w:rsidR="00AA6952" w:rsidRPr="005010A4" w:rsidRDefault="00AA6952" w:rsidP="00AA6952">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4</w:t>
            </w:r>
          </w:p>
        </w:tc>
        <w:tc>
          <w:tcPr>
            <w:tcW w:w="1588" w:type="dxa"/>
            <w:vAlign w:val="center"/>
          </w:tcPr>
          <w:p w14:paraId="15093C46" w14:textId="27971F3F" w:rsidR="00AA6952" w:rsidRPr="005010A4" w:rsidRDefault="00AA6952" w:rsidP="00AA6952">
            <w:pPr>
              <w:rPr>
                <w:rFonts w:ascii="Times New Roman" w:hAnsi="Times New Roman" w:cs="Times New Roman"/>
                <w:b/>
                <w:sz w:val="28"/>
                <w:szCs w:val="28"/>
              </w:rPr>
            </w:pPr>
            <w:r w:rsidRPr="005010A4">
              <w:rPr>
                <w:rFonts w:ascii="Times New Roman" w:hAnsi="Times New Roman" w:cs="Times New Roman"/>
                <w:b/>
                <w:sz w:val="28"/>
                <w:szCs w:val="28"/>
              </w:rPr>
              <w:t>TN-XH</w:t>
            </w:r>
          </w:p>
        </w:tc>
        <w:tc>
          <w:tcPr>
            <w:tcW w:w="709" w:type="dxa"/>
          </w:tcPr>
          <w:p w14:paraId="1E5A0659" w14:textId="3107F289"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27</w:t>
            </w:r>
          </w:p>
        </w:tc>
        <w:tc>
          <w:tcPr>
            <w:tcW w:w="7513" w:type="dxa"/>
          </w:tcPr>
          <w:p w14:paraId="7EB251A8" w14:textId="53D10585"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Bài 12: Ôn tập chủ đề Cộng đồng, địa phương (T1)</w:t>
            </w:r>
          </w:p>
        </w:tc>
        <w:tc>
          <w:tcPr>
            <w:tcW w:w="2551" w:type="dxa"/>
            <w:vAlign w:val="bottom"/>
          </w:tcPr>
          <w:p w14:paraId="19F38542" w14:textId="525C70CC" w:rsidR="00AA6952" w:rsidRPr="00235DF7" w:rsidRDefault="00AA6952" w:rsidP="00AA6952">
            <w:pPr>
              <w:rPr>
                <w:rFonts w:ascii="Times New Roman" w:hAnsi="Times New Roman" w:cs="Times New Roman"/>
                <w:sz w:val="28"/>
                <w:szCs w:val="28"/>
                <w:lang w:val="vi-VN"/>
              </w:rPr>
            </w:pPr>
          </w:p>
        </w:tc>
        <w:tc>
          <w:tcPr>
            <w:tcW w:w="1985" w:type="dxa"/>
          </w:tcPr>
          <w:p w14:paraId="2E4BE5C2" w14:textId="2568FB39"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BGĐT</w:t>
            </w:r>
          </w:p>
        </w:tc>
      </w:tr>
      <w:tr w:rsidR="000A61B5" w:rsidRPr="005010A4" w14:paraId="7846F433" w14:textId="77777777" w:rsidTr="00591A0D">
        <w:trPr>
          <w:trHeight w:val="385"/>
        </w:trPr>
        <w:tc>
          <w:tcPr>
            <w:tcW w:w="851" w:type="dxa"/>
            <w:vMerge/>
          </w:tcPr>
          <w:p w14:paraId="6AB0CFE3" w14:textId="77777777" w:rsidR="000A61B5" w:rsidRPr="005010A4" w:rsidRDefault="000A61B5" w:rsidP="000A61B5">
            <w:pPr>
              <w:rPr>
                <w:rFonts w:ascii="Times New Roman" w:hAnsi="Times New Roman" w:cs="Times New Roman"/>
                <w:color w:val="FF0000"/>
                <w:sz w:val="28"/>
                <w:szCs w:val="28"/>
              </w:rPr>
            </w:pPr>
          </w:p>
        </w:tc>
        <w:tc>
          <w:tcPr>
            <w:tcW w:w="709" w:type="dxa"/>
            <w:vAlign w:val="center"/>
          </w:tcPr>
          <w:p w14:paraId="1C241E92" w14:textId="77777777" w:rsidR="000A61B5" w:rsidRPr="005010A4" w:rsidRDefault="000A61B5" w:rsidP="000A61B5">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5</w:t>
            </w:r>
          </w:p>
        </w:tc>
        <w:tc>
          <w:tcPr>
            <w:tcW w:w="1588" w:type="dxa"/>
            <w:vAlign w:val="bottom"/>
          </w:tcPr>
          <w:p w14:paraId="30B5781E" w14:textId="77777777" w:rsidR="000A61B5" w:rsidRPr="005010A4" w:rsidRDefault="000A61B5" w:rsidP="000A61B5">
            <w:pPr>
              <w:rPr>
                <w:rFonts w:ascii="Times New Roman" w:hAnsi="Times New Roman" w:cs="Times New Roman"/>
                <w:b/>
                <w:sz w:val="28"/>
                <w:szCs w:val="28"/>
              </w:rPr>
            </w:pPr>
            <w:r w:rsidRPr="005010A4">
              <w:rPr>
                <w:rFonts w:ascii="Times New Roman" w:hAnsi="Times New Roman" w:cs="Times New Roman"/>
                <w:b/>
                <w:sz w:val="28"/>
                <w:szCs w:val="28"/>
              </w:rPr>
              <w:t>BST. Việt</w:t>
            </w:r>
          </w:p>
        </w:tc>
        <w:tc>
          <w:tcPr>
            <w:tcW w:w="709" w:type="dxa"/>
            <w:vAlign w:val="center"/>
          </w:tcPr>
          <w:p w14:paraId="3CCDEFC4" w14:textId="77777777" w:rsidR="000A61B5" w:rsidRPr="00235DF7" w:rsidRDefault="000A61B5" w:rsidP="000A61B5">
            <w:pPr>
              <w:jc w:val="center"/>
              <w:rPr>
                <w:rFonts w:ascii="Times New Roman" w:hAnsi="Times New Roman" w:cs="Times New Roman"/>
                <w:sz w:val="28"/>
                <w:szCs w:val="28"/>
              </w:rPr>
            </w:pPr>
          </w:p>
        </w:tc>
        <w:tc>
          <w:tcPr>
            <w:tcW w:w="7513" w:type="dxa"/>
            <w:tcBorders>
              <w:bottom w:val="single" w:sz="4" w:space="0" w:color="auto"/>
            </w:tcBorders>
          </w:tcPr>
          <w:p w14:paraId="4373F603" w14:textId="7EA55FDA" w:rsidR="000A61B5" w:rsidRPr="00235DF7" w:rsidRDefault="000A61B5" w:rsidP="000A61B5">
            <w:pPr>
              <w:rPr>
                <w:rFonts w:ascii="Times New Roman" w:hAnsi="Times New Roman" w:cs="Times New Roman"/>
                <w:b/>
                <w:bCs/>
                <w:sz w:val="28"/>
                <w:szCs w:val="28"/>
              </w:rPr>
            </w:pPr>
            <w:r w:rsidRPr="00235DF7">
              <w:rPr>
                <w:rFonts w:ascii="Times New Roman" w:hAnsi="Times New Roman" w:cs="Times New Roman"/>
                <w:sz w:val="28"/>
                <w:szCs w:val="28"/>
              </w:rPr>
              <w:t>Đọc</w:t>
            </w:r>
            <w:r w:rsidRPr="00235DF7">
              <w:rPr>
                <w:rFonts w:ascii="Times New Roman" w:hAnsi="Times New Roman" w:cs="Times New Roman"/>
                <w:sz w:val="28"/>
                <w:szCs w:val="28"/>
                <w:lang w:val="vi-VN"/>
              </w:rPr>
              <w:t xml:space="preserve"> sách thư viện </w:t>
            </w:r>
            <w:r w:rsidR="00AA6952" w:rsidRPr="00235DF7">
              <w:rPr>
                <w:rFonts w:ascii="Times New Roman" w:hAnsi="Times New Roman" w:cs="Times New Roman"/>
                <w:bCs/>
                <w:sz w:val="28"/>
                <w:szCs w:val="28"/>
              </w:rPr>
              <w:t>trường</w:t>
            </w:r>
          </w:p>
        </w:tc>
        <w:tc>
          <w:tcPr>
            <w:tcW w:w="2551" w:type="dxa"/>
            <w:vAlign w:val="center"/>
          </w:tcPr>
          <w:p w14:paraId="52B1B9B0" w14:textId="3F490A0F" w:rsidR="000A61B5" w:rsidRPr="00235DF7" w:rsidRDefault="00A53FB6" w:rsidP="000A61B5">
            <w:pPr>
              <w:rPr>
                <w:rFonts w:ascii="Times New Roman" w:hAnsi="Times New Roman" w:cs="Times New Roman"/>
                <w:sz w:val="28"/>
                <w:szCs w:val="28"/>
                <w:lang w:val="vi-VN"/>
              </w:rPr>
            </w:pPr>
            <w:r w:rsidRPr="00235DF7">
              <w:rPr>
                <w:rFonts w:ascii="Times New Roman" w:hAnsi="Times New Roman" w:cs="Times New Roman"/>
                <w:sz w:val="28"/>
                <w:szCs w:val="28"/>
                <w:lang w:val="vi-VN"/>
              </w:rPr>
              <w:t>Một số t</w:t>
            </w:r>
            <w:r w:rsidR="00D4574B" w:rsidRPr="00235DF7">
              <w:rPr>
                <w:rFonts w:ascii="Times New Roman" w:hAnsi="Times New Roman" w:cs="Times New Roman"/>
                <w:sz w:val="28"/>
                <w:szCs w:val="28"/>
                <w:lang w:val="vi-VN"/>
              </w:rPr>
              <w:t>ruyện, sách</w:t>
            </w:r>
          </w:p>
        </w:tc>
        <w:tc>
          <w:tcPr>
            <w:tcW w:w="1985" w:type="dxa"/>
            <w:vAlign w:val="center"/>
          </w:tcPr>
          <w:p w14:paraId="072D84A9" w14:textId="2BC20684" w:rsidR="000A61B5" w:rsidRPr="00235DF7" w:rsidRDefault="000A61B5" w:rsidP="00D4574B">
            <w:pPr>
              <w:rPr>
                <w:rFonts w:ascii="Times New Roman" w:hAnsi="Times New Roman" w:cs="Times New Roman"/>
                <w:sz w:val="28"/>
                <w:szCs w:val="28"/>
              </w:rPr>
            </w:pPr>
          </w:p>
        </w:tc>
      </w:tr>
      <w:tr w:rsidR="00AA6952" w:rsidRPr="005010A4" w14:paraId="31AA8ED2" w14:textId="77777777" w:rsidTr="00591A0D">
        <w:tc>
          <w:tcPr>
            <w:tcW w:w="851" w:type="dxa"/>
            <w:vMerge/>
          </w:tcPr>
          <w:p w14:paraId="55133A31" w14:textId="77777777" w:rsidR="00AA6952" w:rsidRPr="005010A4" w:rsidRDefault="00AA6952" w:rsidP="00AA6952">
            <w:pPr>
              <w:rPr>
                <w:rFonts w:ascii="Times New Roman" w:hAnsi="Times New Roman" w:cs="Times New Roman"/>
                <w:color w:val="FF0000"/>
                <w:sz w:val="28"/>
                <w:szCs w:val="28"/>
                <w:lang w:val="vi-VN"/>
              </w:rPr>
            </w:pPr>
          </w:p>
        </w:tc>
        <w:tc>
          <w:tcPr>
            <w:tcW w:w="709" w:type="dxa"/>
            <w:vAlign w:val="center"/>
          </w:tcPr>
          <w:p w14:paraId="5DAC58C5" w14:textId="77777777" w:rsidR="00AA6952" w:rsidRPr="005010A4" w:rsidRDefault="00AA6952" w:rsidP="00AA6952">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6</w:t>
            </w:r>
          </w:p>
        </w:tc>
        <w:tc>
          <w:tcPr>
            <w:tcW w:w="1588" w:type="dxa"/>
            <w:vAlign w:val="bottom"/>
          </w:tcPr>
          <w:p w14:paraId="37D657C8" w14:textId="705E7D25"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rPr>
              <w:t>Mĩ</w:t>
            </w:r>
            <w:r w:rsidRPr="005010A4">
              <w:rPr>
                <w:rFonts w:ascii="Times New Roman" w:hAnsi="Times New Roman" w:cs="Times New Roman"/>
                <w:b/>
                <w:sz w:val="28"/>
                <w:szCs w:val="28"/>
                <w:lang w:val="vi-VN"/>
              </w:rPr>
              <w:t xml:space="preserve"> thuật</w:t>
            </w:r>
          </w:p>
        </w:tc>
        <w:tc>
          <w:tcPr>
            <w:tcW w:w="709" w:type="dxa"/>
          </w:tcPr>
          <w:p w14:paraId="34F261CF" w14:textId="244053A5"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14</w:t>
            </w:r>
          </w:p>
        </w:tc>
        <w:tc>
          <w:tcPr>
            <w:tcW w:w="7513" w:type="dxa"/>
          </w:tcPr>
          <w:p w14:paraId="519F06FC" w14:textId="697FFDF3"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CĐ6: Biết ơn thầy cô (T2)</w:t>
            </w:r>
          </w:p>
        </w:tc>
        <w:tc>
          <w:tcPr>
            <w:tcW w:w="2551" w:type="dxa"/>
            <w:vAlign w:val="center"/>
          </w:tcPr>
          <w:p w14:paraId="5CDBC1A5" w14:textId="2FF8FD61"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 xml:space="preserve"> </w:t>
            </w:r>
            <w:r w:rsidR="00A53FB6" w:rsidRPr="00235DF7">
              <w:rPr>
                <w:rFonts w:ascii="Times New Roman" w:hAnsi="Times New Roman" w:cs="Times New Roman"/>
                <w:sz w:val="28"/>
                <w:szCs w:val="28"/>
                <w:lang w:val="vi-VN"/>
              </w:rPr>
              <w:t>Sản phẩm tiết 1</w:t>
            </w:r>
          </w:p>
        </w:tc>
        <w:tc>
          <w:tcPr>
            <w:tcW w:w="1985" w:type="dxa"/>
            <w:vAlign w:val="center"/>
          </w:tcPr>
          <w:p w14:paraId="75A0B772" w14:textId="7E1D4136" w:rsidR="00AA6952" w:rsidRPr="00235DF7" w:rsidRDefault="00AA6952" w:rsidP="00AA6952">
            <w:pPr>
              <w:rPr>
                <w:rFonts w:ascii="Times New Roman" w:eastAsia="Times New Roman" w:hAnsi="Times New Roman" w:cs="Times New Roman"/>
                <w:sz w:val="28"/>
                <w:szCs w:val="28"/>
              </w:rPr>
            </w:pPr>
          </w:p>
        </w:tc>
      </w:tr>
      <w:tr w:rsidR="00AA6952" w:rsidRPr="005010A4" w14:paraId="1069AF62" w14:textId="77777777" w:rsidTr="00591A0D">
        <w:trPr>
          <w:trHeight w:val="269"/>
        </w:trPr>
        <w:tc>
          <w:tcPr>
            <w:tcW w:w="851" w:type="dxa"/>
            <w:vMerge/>
          </w:tcPr>
          <w:p w14:paraId="7735D23F" w14:textId="77777777" w:rsidR="00AA6952" w:rsidRPr="005010A4" w:rsidRDefault="00AA6952" w:rsidP="00AA6952">
            <w:pPr>
              <w:rPr>
                <w:rFonts w:ascii="Times New Roman" w:hAnsi="Times New Roman" w:cs="Times New Roman"/>
                <w:color w:val="FF0000"/>
                <w:sz w:val="28"/>
                <w:szCs w:val="28"/>
              </w:rPr>
            </w:pPr>
          </w:p>
        </w:tc>
        <w:tc>
          <w:tcPr>
            <w:tcW w:w="709" w:type="dxa"/>
            <w:vAlign w:val="center"/>
          </w:tcPr>
          <w:p w14:paraId="66CFB16C" w14:textId="77777777" w:rsidR="00AA6952" w:rsidRPr="005010A4" w:rsidRDefault="00AA6952" w:rsidP="00AA6952">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7</w:t>
            </w:r>
          </w:p>
        </w:tc>
        <w:tc>
          <w:tcPr>
            <w:tcW w:w="1588" w:type="dxa"/>
            <w:vAlign w:val="bottom"/>
          </w:tcPr>
          <w:p w14:paraId="48D663DC" w14:textId="77777777" w:rsidR="00AA6952" w:rsidRPr="005010A4" w:rsidRDefault="00AA6952" w:rsidP="00AA6952">
            <w:pPr>
              <w:rPr>
                <w:rFonts w:ascii="Times New Roman" w:hAnsi="Times New Roman" w:cs="Times New Roman"/>
                <w:b/>
                <w:sz w:val="28"/>
                <w:szCs w:val="28"/>
              </w:rPr>
            </w:pPr>
            <w:r w:rsidRPr="005010A4">
              <w:rPr>
                <w:rFonts w:ascii="Times New Roman" w:hAnsi="Times New Roman" w:cs="Times New Roman"/>
                <w:b/>
                <w:sz w:val="28"/>
                <w:szCs w:val="28"/>
              </w:rPr>
              <w:t>GDTC</w:t>
            </w:r>
          </w:p>
        </w:tc>
        <w:tc>
          <w:tcPr>
            <w:tcW w:w="709" w:type="dxa"/>
          </w:tcPr>
          <w:p w14:paraId="63C1D0C7" w14:textId="5987A01B"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 xml:space="preserve">27 </w:t>
            </w:r>
          </w:p>
        </w:tc>
        <w:tc>
          <w:tcPr>
            <w:tcW w:w="7513" w:type="dxa"/>
          </w:tcPr>
          <w:p w14:paraId="1D7344AD" w14:textId="4156323F"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 xml:space="preserve">Bài 1: Bài tập phối hợp di chuyển vượt qua chướng ngại vật trên đường thẳng (T3) </w:t>
            </w:r>
          </w:p>
        </w:tc>
        <w:tc>
          <w:tcPr>
            <w:tcW w:w="2551" w:type="dxa"/>
            <w:vAlign w:val="center"/>
          </w:tcPr>
          <w:p w14:paraId="6A1E6747" w14:textId="16F485B8"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Còi</w:t>
            </w:r>
          </w:p>
        </w:tc>
        <w:tc>
          <w:tcPr>
            <w:tcW w:w="1985" w:type="dxa"/>
            <w:vAlign w:val="center"/>
          </w:tcPr>
          <w:p w14:paraId="2B6D051B" w14:textId="77777777" w:rsidR="00AA6952" w:rsidRPr="00235DF7" w:rsidRDefault="00AA6952" w:rsidP="00AA6952">
            <w:pPr>
              <w:rPr>
                <w:rFonts w:ascii="Times New Roman" w:hAnsi="Times New Roman" w:cs="Times New Roman"/>
                <w:sz w:val="28"/>
                <w:szCs w:val="28"/>
                <w:lang w:val="vi-VN"/>
              </w:rPr>
            </w:pPr>
          </w:p>
        </w:tc>
      </w:tr>
      <w:tr w:rsidR="00AA6952" w:rsidRPr="005010A4" w14:paraId="5A6DC891" w14:textId="77777777" w:rsidTr="00591A0D">
        <w:trPr>
          <w:trHeight w:val="229"/>
        </w:trPr>
        <w:tc>
          <w:tcPr>
            <w:tcW w:w="851" w:type="dxa"/>
            <w:vMerge w:val="restart"/>
          </w:tcPr>
          <w:p w14:paraId="4179FC85" w14:textId="77777777" w:rsidR="00AA6952" w:rsidRPr="005010A4" w:rsidRDefault="00AA6952" w:rsidP="00AA6952">
            <w:pPr>
              <w:jc w:val="center"/>
              <w:rPr>
                <w:rFonts w:ascii="Times New Roman" w:hAnsi="Times New Roman" w:cs="Times New Roman"/>
                <w:b/>
                <w:bCs/>
                <w:color w:val="FF0000"/>
                <w:sz w:val="28"/>
                <w:szCs w:val="28"/>
              </w:rPr>
            </w:pPr>
          </w:p>
          <w:p w14:paraId="7FD963D0" w14:textId="77777777" w:rsidR="00AA6952" w:rsidRPr="005010A4" w:rsidRDefault="00AA6952" w:rsidP="00AA6952">
            <w:pPr>
              <w:jc w:val="center"/>
              <w:rPr>
                <w:rFonts w:ascii="Times New Roman" w:hAnsi="Times New Roman" w:cs="Times New Roman"/>
                <w:b/>
                <w:bCs/>
                <w:color w:val="FF0000"/>
                <w:sz w:val="28"/>
                <w:szCs w:val="28"/>
              </w:rPr>
            </w:pPr>
          </w:p>
          <w:p w14:paraId="51D7192C" w14:textId="77777777" w:rsidR="00AA6952" w:rsidRPr="005010A4" w:rsidRDefault="00AA6952" w:rsidP="00AA6952">
            <w:pPr>
              <w:jc w:val="center"/>
              <w:rPr>
                <w:rFonts w:ascii="Times New Roman" w:hAnsi="Times New Roman" w:cs="Times New Roman"/>
                <w:b/>
                <w:bCs/>
                <w:color w:val="FF0000"/>
                <w:sz w:val="28"/>
                <w:szCs w:val="28"/>
              </w:rPr>
            </w:pPr>
            <w:r w:rsidRPr="005010A4">
              <w:rPr>
                <w:rFonts w:ascii="Times New Roman" w:hAnsi="Times New Roman" w:cs="Times New Roman"/>
                <w:b/>
                <w:bCs/>
                <w:color w:val="FF0000"/>
                <w:sz w:val="28"/>
                <w:szCs w:val="28"/>
              </w:rPr>
              <w:t>Tư</w:t>
            </w:r>
          </w:p>
          <w:p w14:paraId="43ED9B81" w14:textId="7A5CA995" w:rsidR="00AA6952" w:rsidRPr="005010A4" w:rsidRDefault="00AA6952" w:rsidP="00AA6952">
            <w:pPr>
              <w:jc w:val="center"/>
              <w:rPr>
                <w:rFonts w:ascii="Times New Roman" w:hAnsi="Times New Roman" w:cs="Times New Roman"/>
                <w:b/>
                <w:i/>
                <w:color w:val="FF0000"/>
                <w:sz w:val="28"/>
                <w:szCs w:val="28"/>
                <w:lang w:val="vi-VN"/>
              </w:rPr>
            </w:pPr>
            <w:r>
              <w:rPr>
                <w:rFonts w:ascii="Times New Roman" w:hAnsi="Times New Roman" w:cs="Times New Roman"/>
                <w:b/>
                <w:bCs/>
                <w:i/>
                <w:iCs/>
                <w:color w:val="FF0000"/>
                <w:sz w:val="28"/>
                <w:szCs w:val="28"/>
                <w:lang w:val="vi-VN"/>
              </w:rPr>
              <w:t>10</w:t>
            </w:r>
            <w:r w:rsidRPr="005010A4">
              <w:rPr>
                <w:rFonts w:ascii="Times New Roman" w:hAnsi="Times New Roman" w:cs="Times New Roman"/>
                <w:b/>
                <w:bCs/>
                <w:i/>
                <w:iCs/>
                <w:color w:val="FF0000"/>
                <w:sz w:val="28"/>
                <w:szCs w:val="28"/>
                <w:lang w:val="vi-VN"/>
              </w:rPr>
              <w:t>.12</w:t>
            </w:r>
          </w:p>
        </w:tc>
        <w:tc>
          <w:tcPr>
            <w:tcW w:w="709" w:type="dxa"/>
            <w:vAlign w:val="center"/>
          </w:tcPr>
          <w:p w14:paraId="0D737AA2" w14:textId="77777777" w:rsidR="00AA6952" w:rsidRPr="005010A4" w:rsidRDefault="00AA6952" w:rsidP="00AA6952">
            <w:pPr>
              <w:jc w:val="center"/>
              <w:rPr>
                <w:rFonts w:ascii="Times New Roman" w:eastAsia="Times New Roman" w:hAnsi="Times New Roman" w:cs="Times New Roman"/>
                <w:sz w:val="28"/>
                <w:szCs w:val="28"/>
              </w:rPr>
            </w:pPr>
            <w:r w:rsidRPr="005010A4">
              <w:rPr>
                <w:rFonts w:ascii="Times New Roman" w:eastAsia="Times New Roman" w:hAnsi="Times New Roman" w:cs="Times New Roman"/>
                <w:sz w:val="28"/>
                <w:szCs w:val="28"/>
              </w:rPr>
              <w:t>1</w:t>
            </w:r>
          </w:p>
        </w:tc>
        <w:tc>
          <w:tcPr>
            <w:tcW w:w="1588" w:type="dxa"/>
          </w:tcPr>
          <w:p w14:paraId="2234595E" w14:textId="77777777" w:rsidR="00AA6952" w:rsidRPr="005010A4" w:rsidRDefault="00AA6952" w:rsidP="00AA6952">
            <w:pPr>
              <w:rPr>
                <w:rFonts w:ascii="Times New Roman" w:hAnsi="Times New Roman" w:cs="Times New Roman"/>
                <w:b/>
                <w:sz w:val="28"/>
                <w:szCs w:val="28"/>
              </w:rPr>
            </w:pPr>
            <w:r w:rsidRPr="005010A4">
              <w:rPr>
                <w:rFonts w:ascii="Times New Roman" w:hAnsi="Times New Roman" w:cs="Times New Roman"/>
                <w:b/>
                <w:sz w:val="28"/>
                <w:szCs w:val="28"/>
              </w:rPr>
              <w:t>Toán</w:t>
            </w:r>
          </w:p>
        </w:tc>
        <w:tc>
          <w:tcPr>
            <w:tcW w:w="709" w:type="dxa"/>
          </w:tcPr>
          <w:p w14:paraId="4D552DAF" w14:textId="2AD3B362"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68</w:t>
            </w:r>
          </w:p>
        </w:tc>
        <w:tc>
          <w:tcPr>
            <w:tcW w:w="7513" w:type="dxa"/>
          </w:tcPr>
          <w:p w14:paraId="57C677CD" w14:textId="7EC55F68"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Luyện tập chung (T2)</w:t>
            </w:r>
          </w:p>
        </w:tc>
        <w:tc>
          <w:tcPr>
            <w:tcW w:w="2551" w:type="dxa"/>
            <w:vAlign w:val="bottom"/>
          </w:tcPr>
          <w:p w14:paraId="73EEDC85" w14:textId="3D6F7597" w:rsidR="00AA6952" w:rsidRPr="00235DF7" w:rsidRDefault="00A53FB6"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Máy soi, xúc xắc</w:t>
            </w:r>
          </w:p>
        </w:tc>
        <w:tc>
          <w:tcPr>
            <w:tcW w:w="1985" w:type="dxa"/>
            <w:vAlign w:val="bottom"/>
          </w:tcPr>
          <w:p w14:paraId="2D8ECD7C" w14:textId="01C07BB9"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 xml:space="preserve">BGĐT; bài </w:t>
            </w:r>
            <w:r w:rsidR="00A53FB6" w:rsidRPr="00235DF7">
              <w:rPr>
                <w:rFonts w:ascii="Times New Roman" w:hAnsi="Times New Roman" w:cs="Times New Roman"/>
                <w:sz w:val="28"/>
                <w:szCs w:val="28"/>
                <w:lang w:val="vi-VN"/>
              </w:rPr>
              <w:t>1</w:t>
            </w:r>
          </w:p>
        </w:tc>
      </w:tr>
      <w:tr w:rsidR="000A61B5" w:rsidRPr="005010A4" w14:paraId="5C0CEAB1" w14:textId="77777777" w:rsidTr="00591A0D">
        <w:trPr>
          <w:trHeight w:val="349"/>
        </w:trPr>
        <w:tc>
          <w:tcPr>
            <w:tcW w:w="851" w:type="dxa"/>
            <w:vMerge/>
          </w:tcPr>
          <w:p w14:paraId="40B43732" w14:textId="77777777" w:rsidR="000A61B5" w:rsidRPr="005010A4" w:rsidRDefault="000A61B5" w:rsidP="000A61B5">
            <w:pPr>
              <w:jc w:val="center"/>
              <w:rPr>
                <w:rFonts w:ascii="Times New Roman" w:hAnsi="Times New Roman" w:cs="Times New Roman"/>
                <w:color w:val="FF0000"/>
                <w:sz w:val="28"/>
                <w:szCs w:val="28"/>
              </w:rPr>
            </w:pPr>
          </w:p>
        </w:tc>
        <w:tc>
          <w:tcPr>
            <w:tcW w:w="709" w:type="dxa"/>
            <w:vAlign w:val="center"/>
          </w:tcPr>
          <w:p w14:paraId="5CB64ECE" w14:textId="77777777" w:rsidR="000A61B5" w:rsidRPr="005010A4" w:rsidRDefault="000A61B5" w:rsidP="000A61B5">
            <w:pPr>
              <w:jc w:val="center"/>
              <w:rPr>
                <w:rFonts w:ascii="Times New Roman" w:hAnsi="Times New Roman" w:cs="Times New Roman"/>
                <w:sz w:val="28"/>
                <w:szCs w:val="28"/>
              </w:rPr>
            </w:pPr>
            <w:r w:rsidRPr="005010A4">
              <w:rPr>
                <w:rFonts w:ascii="Times New Roman" w:hAnsi="Times New Roman" w:cs="Times New Roman"/>
                <w:sz w:val="28"/>
                <w:szCs w:val="28"/>
              </w:rPr>
              <w:t>2</w:t>
            </w:r>
          </w:p>
        </w:tc>
        <w:tc>
          <w:tcPr>
            <w:tcW w:w="1588" w:type="dxa"/>
          </w:tcPr>
          <w:p w14:paraId="58FA2647" w14:textId="77777777" w:rsidR="000A61B5" w:rsidRPr="005010A4" w:rsidRDefault="000A61B5" w:rsidP="000A61B5">
            <w:pPr>
              <w:rPr>
                <w:rFonts w:ascii="Times New Roman" w:hAnsi="Times New Roman" w:cs="Times New Roman"/>
                <w:b/>
                <w:sz w:val="28"/>
                <w:szCs w:val="28"/>
                <w:lang w:val="vi-VN"/>
              </w:rPr>
            </w:pPr>
            <w:r w:rsidRPr="005010A4">
              <w:rPr>
                <w:rFonts w:ascii="Times New Roman" w:hAnsi="Times New Roman" w:cs="Times New Roman"/>
                <w:b/>
                <w:sz w:val="28"/>
                <w:szCs w:val="28"/>
              </w:rPr>
              <w:t>Tiếng</w:t>
            </w:r>
            <w:r w:rsidRPr="005010A4">
              <w:rPr>
                <w:rFonts w:ascii="Times New Roman" w:hAnsi="Times New Roman" w:cs="Times New Roman"/>
                <w:b/>
                <w:sz w:val="28"/>
                <w:szCs w:val="28"/>
                <w:lang w:val="vi-VN"/>
              </w:rPr>
              <w:t xml:space="preserve"> Anh</w:t>
            </w:r>
          </w:p>
        </w:tc>
        <w:tc>
          <w:tcPr>
            <w:tcW w:w="709" w:type="dxa"/>
          </w:tcPr>
          <w:p w14:paraId="0F9B4BC9" w14:textId="77777777" w:rsidR="000A61B5" w:rsidRPr="00235DF7" w:rsidRDefault="000A61B5" w:rsidP="000A61B5">
            <w:pPr>
              <w:jc w:val="center"/>
              <w:rPr>
                <w:rFonts w:ascii="Times New Roman" w:hAnsi="Times New Roman" w:cs="Times New Roman"/>
                <w:sz w:val="28"/>
                <w:szCs w:val="28"/>
              </w:rPr>
            </w:pPr>
          </w:p>
        </w:tc>
        <w:tc>
          <w:tcPr>
            <w:tcW w:w="7513" w:type="dxa"/>
          </w:tcPr>
          <w:p w14:paraId="53B71744" w14:textId="77777777" w:rsidR="000A61B5" w:rsidRPr="00235DF7" w:rsidRDefault="000A61B5" w:rsidP="000A61B5">
            <w:pPr>
              <w:rPr>
                <w:rFonts w:ascii="Times New Roman" w:hAnsi="Times New Roman" w:cs="Times New Roman"/>
                <w:sz w:val="28"/>
                <w:szCs w:val="28"/>
                <w:lang w:val="vi-VN"/>
              </w:rPr>
            </w:pPr>
          </w:p>
        </w:tc>
        <w:tc>
          <w:tcPr>
            <w:tcW w:w="2551" w:type="dxa"/>
            <w:vAlign w:val="center"/>
          </w:tcPr>
          <w:p w14:paraId="32045CDA" w14:textId="77777777" w:rsidR="000A61B5" w:rsidRPr="00235DF7" w:rsidRDefault="000A61B5" w:rsidP="000A61B5">
            <w:pPr>
              <w:rPr>
                <w:rFonts w:ascii="Times New Roman" w:hAnsi="Times New Roman" w:cs="Times New Roman"/>
                <w:sz w:val="28"/>
                <w:szCs w:val="28"/>
                <w:lang w:val="vi-VN"/>
              </w:rPr>
            </w:pPr>
          </w:p>
        </w:tc>
        <w:tc>
          <w:tcPr>
            <w:tcW w:w="1985" w:type="dxa"/>
            <w:vAlign w:val="center"/>
          </w:tcPr>
          <w:p w14:paraId="6C6AE62B" w14:textId="77777777" w:rsidR="000A61B5" w:rsidRPr="00235DF7" w:rsidRDefault="000A61B5" w:rsidP="000A61B5">
            <w:pPr>
              <w:rPr>
                <w:rFonts w:ascii="Times New Roman" w:hAnsi="Times New Roman" w:cs="Times New Roman"/>
                <w:sz w:val="28"/>
                <w:szCs w:val="28"/>
                <w:lang w:val="vi-VN"/>
              </w:rPr>
            </w:pPr>
          </w:p>
        </w:tc>
      </w:tr>
      <w:tr w:rsidR="00AA6952" w:rsidRPr="005010A4" w14:paraId="3C273A22" w14:textId="77777777" w:rsidTr="00591A0D">
        <w:tc>
          <w:tcPr>
            <w:tcW w:w="851" w:type="dxa"/>
            <w:vMerge/>
          </w:tcPr>
          <w:p w14:paraId="769477DE" w14:textId="77777777" w:rsidR="00AA6952" w:rsidRPr="005010A4" w:rsidRDefault="00AA6952" w:rsidP="00AA6952">
            <w:pPr>
              <w:jc w:val="center"/>
              <w:rPr>
                <w:rFonts w:ascii="Times New Roman" w:hAnsi="Times New Roman" w:cs="Times New Roman"/>
                <w:color w:val="FF0000"/>
                <w:sz w:val="28"/>
                <w:szCs w:val="28"/>
              </w:rPr>
            </w:pPr>
          </w:p>
        </w:tc>
        <w:tc>
          <w:tcPr>
            <w:tcW w:w="709" w:type="dxa"/>
            <w:vAlign w:val="center"/>
          </w:tcPr>
          <w:p w14:paraId="38C76B3F"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3</w:t>
            </w:r>
          </w:p>
        </w:tc>
        <w:tc>
          <w:tcPr>
            <w:tcW w:w="1588" w:type="dxa"/>
            <w:vAlign w:val="center"/>
          </w:tcPr>
          <w:p w14:paraId="556A236E" w14:textId="77777777"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rPr>
              <w:t>Tiếng</w:t>
            </w:r>
            <w:r w:rsidRPr="005010A4">
              <w:rPr>
                <w:rFonts w:ascii="Times New Roman" w:hAnsi="Times New Roman" w:cs="Times New Roman"/>
                <w:b/>
                <w:sz w:val="28"/>
                <w:szCs w:val="28"/>
                <w:lang w:val="vi-VN"/>
              </w:rPr>
              <w:t xml:space="preserve"> Việt</w:t>
            </w:r>
          </w:p>
        </w:tc>
        <w:tc>
          <w:tcPr>
            <w:tcW w:w="709" w:type="dxa"/>
          </w:tcPr>
          <w:p w14:paraId="63DE211B" w14:textId="59B0E3FE"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96</w:t>
            </w:r>
          </w:p>
        </w:tc>
        <w:tc>
          <w:tcPr>
            <w:tcW w:w="7513" w:type="dxa"/>
          </w:tcPr>
          <w:p w14:paraId="5BA8E319" w14:textId="6F2F3FE4"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Đọc: Đi tìm mặt trời (tiếp); Viết: Ôn chữ viết hoa L</w:t>
            </w:r>
          </w:p>
        </w:tc>
        <w:tc>
          <w:tcPr>
            <w:tcW w:w="2551" w:type="dxa"/>
            <w:vAlign w:val="center"/>
          </w:tcPr>
          <w:p w14:paraId="791D0B33" w14:textId="32A2238F" w:rsidR="00AA6952" w:rsidRPr="00235DF7" w:rsidRDefault="00A53FB6"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Máy soi</w:t>
            </w:r>
          </w:p>
        </w:tc>
        <w:tc>
          <w:tcPr>
            <w:tcW w:w="1985" w:type="dxa"/>
            <w:vAlign w:val="center"/>
          </w:tcPr>
          <w:p w14:paraId="6A438A8D" w14:textId="1F2EFF96" w:rsidR="00AA6952" w:rsidRPr="00235DF7" w:rsidRDefault="00A53FB6"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Bài viết</w:t>
            </w:r>
          </w:p>
        </w:tc>
      </w:tr>
      <w:tr w:rsidR="000A61B5" w:rsidRPr="005010A4" w14:paraId="3A85D50C" w14:textId="77777777" w:rsidTr="00591A0D">
        <w:tc>
          <w:tcPr>
            <w:tcW w:w="851" w:type="dxa"/>
            <w:vMerge/>
          </w:tcPr>
          <w:p w14:paraId="47EE0E4E" w14:textId="77777777" w:rsidR="000A61B5" w:rsidRPr="005010A4" w:rsidRDefault="000A61B5" w:rsidP="000A61B5">
            <w:pPr>
              <w:jc w:val="center"/>
              <w:rPr>
                <w:rFonts w:ascii="Times New Roman" w:hAnsi="Times New Roman" w:cs="Times New Roman"/>
                <w:color w:val="FF0000"/>
                <w:sz w:val="28"/>
                <w:szCs w:val="28"/>
              </w:rPr>
            </w:pPr>
          </w:p>
        </w:tc>
        <w:tc>
          <w:tcPr>
            <w:tcW w:w="709" w:type="dxa"/>
            <w:vAlign w:val="center"/>
          </w:tcPr>
          <w:p w14:paraId="12A7AC04" w14:textId="77777777" w:rsidR="000A61B5" w:rsidRPr="005010A4" w:rsidRDefault="000A61B5" w:rsidP="000A61B5">
            <w:pPr>
              <w:jc w:val="center"/>
              <w:rPr>
                <w:rFonts w:ascii="Times New Roman" w:hAnsi="Times New Roman" w:cs="Times New Roman"/>
                <w:sz w:val="28"/>
                <w:szCs w:val="28"/>
              </w:rPr>
            </w:pPr>
            <w:r w:rsidRPr="005010A4">
              <w:rPr>
                <w:rFonts w:ascii="Times New Roman" w:hAnsi="Times New Roman" w:cs="Times New Roman"/>
                <w:sz w:val="28"/>
                <w:szCs w:val="28"/>
              </w:rPr>
              <w:t>4</w:t>
            </w:r>
          </w:p>
        </w:tc>
        <w:tc>
          <w:tcPr>
            <w:tcW w:w="1588" w:type="dxa"/>
            <w:vAlign w:val="center"/>
          </w:tcPr>
          <w:p w14:paraId="457EDB96" w14:textId="77777777" w:rsidR="000A61B5" w:rsidRPr="005010A4" w:rsidRDefault="000A61B5" w:rsidP="000A61B5">
            <w:pPr>
              <w:rPr>
                <w:rFonts w:ascii="Times New Roman" w:hAnsi="Times New Roman" w:cs="Times New Roman"/>
                <w:b/>
                <w:sz w:val="28"/>
                <w:szCs w:val="28"/>
                <w:lang w:val="vi-VN"/>
              </w:rPr>
            </w:pPr>
            <w:r w:rsidRPr="005010A4">
              <w:rPr>
                <w:rFonts w:ascii="Times New Roman" w:hAnsi="Times New Roman" w:cs="Times New Roman"/>
                <w:b/>
                <w:sz w:val="28"/>
                <w:szCs w:val="28"/>
              </w:rPr>
              <w:t>Tin</w:t>
            </w:r>
            <w:r w:rsidRPr="005010A4">
              <w:rPr>
                <w:rFonts w:ascii="Times New Roman" w:hAnsi="Times New Roman" w:cs="Times New Roman"/>
                <w:b/>
                <w:sz w:val="28"/>
                <w:szCs w:val="28"/>
                <w:lang w:val="vi-VN"/>
              </w:rPr>
              <w:t xml:space="preserve"> học</w:t>
            </w:r>
          </w:p>
        </w:tc>
        <w:tc>
          <w:tcPr>
            <w:tcW w:w="709" w:type="dxa"/>
          </w:tcPr>
          <w:p w14:paraId="2EBAE3EF" w14:textId="77777777" w:rsidR="000A61B5" w:rsidRPr="00235DF7" w:rsidRDefault="000A61B5" w:rsidP="000A61B5">
            <w:pPr>
              <w:jc w:val="center"/>
              <w:rPr>
                <w:rFonts w:ascii="Times New Roman" w:hAnsi="Times New Roman" w:cs="Times New Roman"/>
                <w:sz w:val="28"/>
                <w:szCs w:val="28"/>
              </w:rPr>
            </w:pPr>
          </w:p>
        </w:tc>
        <w:tc>
          <w:tcPr>
            <w:tcW w:w="7513" w:type="dxa"/>
          </w:tcPr>
          <w:p w14:paraId="52C70484" w14:textId="77777777" w:rsidR="000A61B5" w:rsidRPr="00235DF7" w:rsidRDefault="000A61B5" w:rsidP="000A61B5">
            <w:pPr>
              <w:rPr>
                <w:rFonts w:ascii="Times New Roman" w:hAnsi="Times New Roman" w:cs="Times New Roman"/>
                <w:sz w:val="28"/>
                <w:szCs w:val="28"/>
                <w:lang w:val="vi-VN"/>
              </w:rPr>
            </w:pPr>
          </w:p>
        </w:tc>
        <w:tc>
          <w:tcPr>
            <w:tcW w:w="2551" w:type="dxa"/>
          </w:tcPr>
          <w:p w14:paraId="38051ABD" w14:textId="77777777" w:rsidR="000A61B5" w:rsidRPr="00235DF7" w:rsidRDefault="000A61B5" w:rsidP="000A61B5">
            <w:pPr>
              <w:rPr>
                <w:rFonts w:ascii="Times New Roman" w:hAnsi="Times New Roman" w:cs="Times New Roman"/>
                <w:sz w:val="28"/>
                <w:szCs w:val="28"/>
              </w:rPr>
            </w:pPr>
          </w:p>
        </w:tc>
        <w:tc>
          <w:tcPr>
            <w:tcW w:w="1985" w:type="dxa"/>
          </w:tcPr>
          <w:p w14:paraId="36DF95E2" w14:textId="77777777" w:rsidR="000A61B5" w:rsidRPr="00235DF7" w:rsidRDefault="000A61B5" w:rsidP="000A61B5">
            <w:pPr>
              <w:rPr>
                <w:rFonts w:ascii="Times New Roman" w:hAnsi="Times New Roman" w:cs="Times New Roman"/>
                <w:sz w:val="28"/>
                <w:szCs w:val="28"/>
                <w:lang w:val="vi-VN"/>
              </w:rPr>
            </w:pPr>
          </w:p>
        </w:tc>
      </w:tr>
      <w:tr w:rsidR="000A61B5" w:rsidRPr="005010A4" w14:paraId="567A2EB5" w14:textId="77777777" w:rsidTr="00591A0D">
        <w:tc>
          <w:tcPr>
            <w:tcW w:w="851" w:type="dxa"/>
            <w:vMerge/>
            <w:vAlign w:val="center"/>
          </w:tcPr>
          <w:p w14:paraId="3B4AEDF3" w14:textId="77777777" w:rsidR="000A61B5" w:rsidRPr="005010A4" w:rsidRDefault="000A61B5" w:rsidP="000A61B5">
            <w:pPr>
              <w:jc w:val="center"/>
              <w:rPr>
                <w:rFonts w:ascii="Times New Roman" w:hAnsi="Times New Roman" w:cs="Times New Roman"/>
                <w:color w:val="FF0000"/>
                <w:sz w:val="28"/>
                <w:szCs w:val="28"/>
              </w:rPr>
            </w:pPr>
            <w:bookmarkStart w:id="5" w:name="_Hlk176466392"/>
          </w:p>
        </w:tc>
        <w:tc>
          <w:tcPr>
            <w:tcW w:w="709" w:type="dxa"/>
            <w:vAlign w:val="center"/>
          </w:tcPr>
          <w:p w14:paraId="44974CC8" w14:textId="77777777" w:rsidR="000A61B5" w:rsidRPr="005010A4" w:rsidRDefault="000A61B5" w:rsidP="000A61B5">
            <w:pPr>
              <w:jc w:val="center"/>
              <w:rPr>
                <w:rFonts w:ascii="Times New Roman" w:eastAsia="Times New Roman" w:hAnsi="Times New Roman" w:cs="Times New Roman"/>
                <w:sz w:val="28"/>
                <w:szCs w:val="28"/>
              </w:rPr>
            </w:pPr>
            <w:r w:rsidRPr="005010A4">
              <w:rPr>
                <w:rFonts w:ascii="Times New Roman" w:eastAsia="Times New Roman" w:hAnsi="Times New Roman" w:cs="Times New Roman"/>
                <w:sz w:val="28"/>
                <w:szCs w:val="28"/>
              </w:rPr>
              <w:t>5</w:t>
            </w:r>
          </w:p>
        </w:tc>
        <w:tc>
          <w:tcPr>
            <w:tcW w:w="1588" w:type="dxa"/>
            <w:tcBorders>
              <w:left w:val="single" w:sz="4" w:space="0" w:color="auto"/>
            </w:tcBorders>
            <w:vAlign w:val="center"/>
          </w:tcPr>
          <w:p w14:paraId="7B6975C3" w14:textId="77777777" w:rsidR="000A61B5" w:rsidRPr="005010A4" w:rsidRDefault="000A61B5" w:rsidP="000A61B5">
            <w:pPr>
              <w:rPr>
                <w:rFonts w:ascii="Times New Roman" w:eastAsia="Times New Roman" w:hAnsi="Times New Roman" w:cs="Times New Roman"/>
                <w:b/>
                <w:sz w:val="28"/>
                <w:szCs w:val="28"/>
              </w:rPr>
            </w:pPr>
          </w:p>
        </w:tc>
        <w:tc>
          <w:tcPr>
            <w:tcW w:w="709" w:type="dxa"/>
          </w:tcPr>
          <w:p w14:paraId="17D7A344" w14:textId="77777777" w:rsidR="000A61B5" w:rsidRPr="00235DF7" w:rsidRDefault="000A61B5" w:rsidP="000A61B5">
            <w:pPr>
              <w:jc w:val="center"/>
              <w:rPr>
                <w:rFonts w:ascii="Times New Roman" w:hAnsi="Times New Roman" w:cs="Times New Roman"/>
                <w:sz w:val="28"/>
                <w:szCs w:val="28"/>
              </w:rPr>
            </w:pPr>
          </w:p>
        </w:tc>
        <w:tc>
          <w:tcPr>
            <w:tcW w:w="7513" w:type="dxa"/>
          </w:tcPr>
          <w:p w14:paraId="469F310F" w14:textId="77777777" w:rsidR="000A61B5" w:rsidRPr="00235DF7" w:rsidRDefault="000A61B5" w:rsidP="000A61B5">
            <w:pPr>
              <w:rPr>
                <w:rFonts w:ascii="Times New Roman" w:hAnsi="Times New Roman" w:cs="Times New Roman"/>
                <w:sz w:val="28"/>
                <w:szCs w:val="28"/>
                <w:lang w:val="vi-VN"/>
              </w:rPr>
            </w:pPr>
          </w:p>
        </w:tc>
        <w:tc>
          <w:tcPr>
            <w:tcW w:w="2551" w:type="dxa"/>
          </w:tcPr>
          <w:p w14:paraId="6429DF9E" w14:textId="77777777" w:rsidR="000A61B5" w:rsidRPr="00235DF7" w:rsidRDefault="000A61B5" w:rsidP="000A61B5">
            <w:pPr>
              <w:rPr>
                <w:rFonts w:ascii="Times New Roman" w:hAnsi="Times New Roman" w:cs="Times New Roman"/>
                <w:sz w:val="28"/>
                <w:szCs w:val="28"/>
              </w:rPr>
            </w:pPr>
          </w:p>
        </w:tc>
        <w:tc>
          <w:tcPr>
            <w:tcW w:w="1985" w:type="dxa"/>
          </w:tcPr>
          <w:p w14:paraId="3574A211" w14:textId="77777777" w:rsidR="000A61B5" w:rsidRPr="00235DF7" w:rsidRDefault="000A61B5" w:rsidP="000A61B5">
            <w:pPr>
              <w:rPr>
                <w:rFonts w:ascii="Times New Roman" w:hAnsi="Times New Roman" w:cs="Times New Roman"/>
                <w:sz w:val="28"/>
                <w:szCs w:val="28"/>
                <w:lang w:val="vi-VN"/>
              </w:rPr>
            </w:pPr>
          </w:p>
        </w:tc>
      </w:tr>
      <w:tr w:rsidR="000A61B5" w:rsidRPr="005010A4" w14:paraId="76F20812" w14:textId="77777777" w:rsidTr="00591A0D">
        <w:tc>
          <w:tcPr>
            <w:tcW w:w="851" w:type="dxa"/>
            <w:vMerge/>
            <w:vAlign w:val="center"/>
          </w:tcPr>
          <w:p w14:paraId="285EA900" w14:textId="77777777" w:rsidR="000A61B5" w:rsidRPr="005010A4" w:rsidRDefault="000A61B5" w:rsidP="000A61B5">
            <w:pPr>
              <w:jc w:val="center"/>
              <w:rPr>
                <w:rFonts w:ascii="Times New Roman" w:hAnsi="Times New Roman" w:cs="Times New Roman"/>
                <w:color w:val="FF0000"/>
                <w:sz w:val="28"/>
                <w:szCs w:val="28"/>
              </w:rPr>
            </w:pPr>
          </w:p>
        </w:tc>
        <w:tc>
          <w:tcPr>
            <w:tcW w:w="709" w:type="dxa"/>
            <w:vAlign w:val="center"/>
          </w:tcPr>
          <w:p w14:paraId="52863745" w14:textId="77777777" w:rsidR="000A61B5" w:rsidRPr="005010A4" w:rsidRDefault="000A61B5" w:rsidP="000A61B5">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6</w:t>
            </w:r>
          </w:p>
        </w:tc>
        <w:tc>
          <w:tcPr>
            <w:tcW w:w="1588" w:type="dxa"/>
            <w:tcBorders>
              <w:left w:val="single" w:sz="4" w:space="0" w:color="auto"/>
            </w:tcBorders>
            <w:vAlign w:val="center"/>
          </w:tcPr>
          <w:p w14:paraId="02033CD8" w14:textId="77777777" w:rsidR="000A61B5" w:rsidRPr="005010A4" w:rsidRDefault="000A61B5" w:rsidP="000A61B5">
            <w:pPr>
              <w:rPr>
                <w:rFonts w:ascii="Times New Roman" w:hAnsi="Times New Roman" w:cs="Times New Roman"/>
                <w:b/>
                <w:sz w:val="28"/>
                <w:szCs w:val="28"/>
              </w:rPr>
            </w:pPr>
          </w:p>
        </w:tc>
        <w:tc>
          <w:tcPr>
            <w:tcW w:w="709" w:type="dxa"/>
          </w:tcPr>
          <w:p w14:paraId="5141D7BA" w14:textId="77777777" w:rsidR="000A61B5" w:rsidRPr="00235DF7" w:rsidRDefault="000A61B5" w:rsidP="000A61B5">
            <w:pPr>
              <w:jc w:val="center"/>
              <w:rPr>
                <w:rFonts w:ascii="Times New Roman" w:hAnsi="Times New Roman" w:cs="Times New Roman"/>
                <w:sz w:val="28"/>
                <w:szCs w:val="28"/>
              </w:rPr>
            </w:pPr>
          </w:p>
        </w:tc>
        <w:tc>
          <w:tcPr>
            <w:tcW w:w="7513" w:type="dxa"/>
          </w:tcPr>
          <w:p w14:paraId="65FDC952" w14:textId="77777777" w:rsidR="000A61B5" w:rsidRPr="00235DF7" w:rsidRDefault="000A61B5" w:rsidP="000A61B5">
            <w:pPr>
              <w:rPr>
                <w:rFonts w:ascii="Times New Roman" w:hAnsi="Times New Roman" w:cs="Times New Roman"/>
                <w:sz w:val="28"/>
                <w:szCs w:val="28"/>
                <w:lang w:val="vi-VN"/>
              </w:rPr>
            </w:pPr>
          </w:p>
        </w:tc>
        <w:tc>
          <w:tcPr>
            <w:tcW w:w="2551" w:type="dxa"/>
          </w:tcPr>
          <w:p w14:paraId="54213BF5" w14:textId="77777777" w:rsidR="000A61B5" w:rsidRPr="00235DF7" w:rsidRDefault="000A61B5" w:rsidP="000A61B5">
            <w:pPr>
              <w:rPr>
                <w:rFonts w:ascii="Times New Roman" w:hAnsi="Times New Roman" w:cs="Times New Roman"/>
                <w:sz w:val="28"/>
                <w:szCs w:val="28"/>
                <w:lang w:val="vi-VN"/>
              </w:rPr>
            </w:pPr>
          </w:p>
        </w:tc>
        <w:tc>
          <w:tcPr>
            <w:tcW w:w="1985" w:type="dxa"/>
          </w:tcPr>
          <w:p w14:paraId="1A0618CC" w14:textId="77777777" w:rsidR="000A61B5" w:rsidRPr="00235DF7" w:rsidRDefault="000A61B5" w:rsidP="000A61B5">
            <w:pPr>
              <w:rPr>
                <w:rFonts w:ascii="Times New Roman" w:hAnsi="Times New Roman" w:cs="Times New Roman"/>
                <w:sz w:val="28"/>
                <w:szCs w:val="28"/>
                <w:lang w:val="vi-VN"/>
              </w:rPr>
            </w:pPr>
          </w:p>
        </w:tc>
      </w:tr>
      <w:tr w:rsidR="000A61B5" w:rsidRPr="005010A4" w14:paraId="064EFBC5" w14:textId="77777777" w:rsidTr="00591A0D">
        <w:tc>
          <w:tcPr>
            <w:tcW w:w="851" w:type="dxa"/>
            <w:vMerge/>
            <w:vAlign w:val="center"/>
          </w:tcPr>
          <w:p w14:paraId="3E2CA30F" w14:textId="77777777" w:rsidR="000A61B5" w:rsidRPr="005010A4" w:rsidRDefault="000A61B5" w:rsidP="000A61B5">
            <w:pPr>
              <w:jc w:val="center"/>
              <w:rPr>
                <w:rFonts w:ascii="Times New Roman" w:hAnsi="Times New Roman" w:cs="Times New Roman"/>
                <w:color w:val="FF0000"/>
                <w:sz w:val="28"/>
                <w:szCs w:val="28"/>
              </w:rPr>
            </w:pPr>
          </w:p>
        </w:tc>
        <w:tc>
          <w:tcPr>
            <w:tcW w:w="709" w:type="dxa"/>
            <w:vAlign w:val="center"/>
          </w:tcPr>
          <w:p w14:paraId="51784E7D" w14:textId="77777777" w:rsidR="000A61B5" w:rsidRPr="005010A4" w:rsidRDefault="000A61B5" w:rsidP="000A61B5">
            <w:pPr>
              <w:jc w:val="center"/>
              <w:rPr>
                <w:rFonts w:ascii="Times New Roman" w:hAnsi="Times New Roman" w:cs="Times New Roman"/>
                <w:sz w:val="28"/>
                <w:szCs w:val="28"/>
              </w:rPr>
            </w:pPr>
            <w:r w:rsidRPr="005010A4">
              <w:rPr>
                <w:rFonts w:ascii="Times New Roman" w:eastAsia="Times New Roman" w:hAnsi="Times New Roman" w:cs="Times New Roman"/>
                <w:sz w:val="28"/>
                <w:szCs w:val="28"/>
              </w:rPr>
              <w:t>7</w:t>
            </w:r>
          </w:p>
        </w:tc>
        <w:tc>
          <w:tcPr>
            <w:tcW w:w="1588" w:type="dxa"/>
            <w:tcBorders>
              <w:left w:val="single" w:sz="4" w:space="0" w:color="auto"/>
            </w:tcBorders>
            <w:vAlign w:val="center"/>
          </w:tcPr>
          <w:p w14:paraId="0F67FBA9" w14:textId="77777777" w:rsidR="000A61B5" w:rsidRPr="005010A4" w:rsidRDefault="000A61B5" w:rsidP="000A61B5">
            <w:pPr>
              <w:rPr>
                <w:rFonts w:ascii="Times New Roman" w:hAnsi="Times New Roman" w:cs="Times New Roman"/>
                <w:b/>
                <w:sz w:val="28"/>
                <w:szCs w:val="28"/>
                <w:lang w:val="vi-VN"/>
              </w:rPr>
            </w:pPr>
          </w:p>
        </w:tc>
        <w:tc>
          <w:tcPr>
            <w:tcW w:w="709" w:type="dxa"/>
          </w:tcPr>
          <w:p w14:paraId="232E4B9A" w14:textId="77777777" w:rsidR="000A61B5" w:rsidRPr="00235DF7" w:rsidRDefault="000A61B5" w:rsidP="000A61B5">
            <w:pPr>
              <w:jc w:val="center"/>
              <w:rPr>
                <w:rFonts w:ascii="Times New Roman" w:hAnsi="Times New Roman" w:cs="Times New Roman"/>
                <w:sz w:val="28"/>
                <w:szCs w:val="28"/>
              </w:rPr>
            </w:pPr>
          </w:p>
        </w:tc>
        <w:tc>
          <w:tcPr>
            <w:tcW w:w="7513" w:type="dxa"/>
          </w:tcPr>
          <w:p w14:paraId="4217182E" w14:textId="77777777" w:rsidR="000A61B5" w:rsidRPr="00235DF7" w:rsidRDefault="000A61B5" w:rsidP="000A61B5">
            <w:pPr>
              <w:rPr>
                <w:rFonts w:ascii="Times New Roman" w:hAnsi="Times New Roman" w:cs="Times New Roman"/>
                <w:sz w:val="28"/>
                <w:szCs w:val="28"/>
              </w:rPr>
            </w:pPr>
          </w:p>
        </w:tc>
        <w:tc>
          <w:tcPr>
            <w:tcW w:w="2551" w:type="dxa"/>
          </w:tcPr>
          <w:p w14:paraId="0B077042" w14:textId="77777777" w:rsidR="000A61B5" w:rsidRPr="00235DF7" w:rsidRDefault="000A61B5" w:rsidP="000A61B5">
            <w:pPr>
              <w:rPr>
                <w:rFonts w:ascii="Times New Roman" w:hAnsi="Times New Roman" w:cs="Times New Roman"/>
                <w:sz w:val="28"/>
                <w:szCs w:val="28"/>
              </w:rPr>
            </w:pPr>
          </w:p>
        </w:tc>
        <w:tc>
          <w:tcPr>
            <w:tcW w:w="1985" w:type="dxa"/>
          </w:tcPr>
          <w:p w14:paraId="376A5BC2" w14:textId="77777777" w:rsidR="000A61B5" w:rsidRPr="00235DF7" w:rsidRDefault="000A61B5" w:rsidP="000A61B5">
            <w:pPr>
              <w:rPr>
                <w:rFonts w:ascii="Times New Roman" w:hAnsi="Times New Roman" w:cs="Times New Roman"/>
                <w:sz w:val="28"/>
                <w:szCs w:val="28"/>
                <w:lang w:val="vi-VN"/>
              </w:rPr>
            </w:pPr>
          </w:p>
        </w:tc>
      </w:tr>
      <w:tr w:rsidR="000A61B5" w:rsidRPr="005010A4" w14:paraId="4A198D4D" w14:textId="77777777" w:rsidTr="00591A0D">
        <w:tc>
          <w:tcPr>
            <w:tcW w:w="851" w:type="dxa"/>
            <w:vMerge/>
            <w:vAlign w:val="center"/>
          </w:tcPr>
          <w:p w14:paraId="1F1D6353" w14:textId="77777777" w:rsidR="000A61B5" w:rsidRPr="005010A4" w:rsidRDefault="000A61B5" w:rsidP="000A61B5">
            <w:pPr>
              <w:jc w:val="center"/>
              <w:rPr>
                <w:rFonts w:ascii="Times New Roman" w:hAnsi="Times New Roman" w:cs="Times New Roman"/>
                <w:color w:val="FF0000"/>
                <w:sz w:val="28"/>
                <w:szCs w:val="28"/>
              </w:rPr>
            </w:pPr>
          </w:p>
        </w:tc>
        <w:tc>
          <w:tcPr>
            <w:tcW w:w="709" w:type="dxa"/>
            <w:vAlign w:val="center"/>
          </w:tcPr>
          <w:p w14:paraId="457827D1" w14:textId="77777777" w:rsidR="000A61B5" w:rsidRPr="005010A4" w:rsidRDefault="000A61B5" w:rsidP="000A61B5">
            <w:pPr>
              <w:jc w:val="center"/>
              <w:rPr>
                <w:rFonts w:ascii="Times New Roman" w:hAnsi="Times New Roman" w:cs="Times New Roman"/>
                <w:sz w:val="28"/>
                <w:szCs w:val="28"/>
                <w:lang w:val="vi-VN"/>
              </w:rPr>
            </w:pPr>
            <w:r w:rsidRPr="005010A4">
              <w:rPr>
                <w:rFonts w:ascii="Times New Roman" w:eastAsia="Times New Roman" w:hAnsi="Times New Roman" w:cs="Times New Roman"/>
                <w:sz w:val="28"/>
                <w:szCs w:val="28"/>
              </w:rPr>
              <w:t>8</w:t>
            </w:r>
          </w:p>
        </w:tc>
        <w:tc>
          <w:tcPr>
            <w:tcW w:w="1588" w:type="dxa"/>
            <w:tcBorders>
              <w:left w:val="single" w:sz="4" w:space="0" w:color="auto"/>
            </w:tcBorders>
            <w:vAlign w:val="bottom"/>
          </w:tcPr>
          <w:p w14:paraId="2D9C4D66" w14:textId="77777777" w:rsidR="000A61B5" w:rsidRPr="005010A4" w:rsidRDefault="000A61B5" w:rsidP="000A61B5">
            <w:pPr>
              <w:rPr>
                <w:rFonts w:ascii="Times New Roman" w:hAnsi="Times New Roman" w:cs="Times New Roman"/>
                <w:b/>
                <w:i/>
                <w:sz w:val="28"/>
                <w:szCs w:val="28"/>
              </w:rPr>
            </w:pPr>
          </w:p>
        </w:tc>
        <w:tc>
          <w:tcPr>
            <w:tcW w:w="709" w:type="dxa"/>
          </w:tcPr>
          <w:p w14:paraId="60521F0A" w14:textId="77777777" w:rsidR="000A61B5" w:rsidRPr="00235DF7" w:rsidRDefault="000A61B5" w:rsidP="000A61B5">
            <w:pPr>
              <w:jc w:val="center"/>
              <w:rPr>
                <w:rFonts w:ascii="Times New Roman" w:hAnsi="Times New Roman" w:cs="Times New Roman"/>
                <w:sz w:val="28"/>
                <w:szCs w:val="28"/>
              </w:rPr>
            </w:pPr>
          </w:p>
        </w:tc>
        <w:tc>
          <w:tcPr>
            <w:tcW w:w="7513" w:type="dxa"/>
          </w:tcPr>
          <w:p w14:paraId="497DAC6E" w14:textId="77777777" w:rsidR="000A61B5" w:rsidRPr="00235DF7" w:rsidRDefault="000A61B5" w:rsidP="000A61B5">
            <w:pPr>
              <w:rPr>
                <w:rFonts w:ascii="Times New Roman" w:hAnsi="Times New Roman" w:cs="Times New Roman"/>
                <w:sz w:val="28"/>
                <w:szCs w:val="28"/>
              </w:rPr>
            </w:pPr>
          </w:p>
        </w:tc>
        <w:tc>
          <w:tcPr>
            <w:tcW w:w="2551" w:type="dxa"/>
          </w:tcPr>
          <w:p w14:paraId="754CE414" w14:textId="77777777" w:rsidR="000A61B5" w:rsidRPr="00235DF7" w:rsidRDefault="000A61B5" w:rsidP="000A61B5">
            <w:pPr>
              <w:rPr>
                <w:rFonts w:ascii="Times New Roman" w:hAnsi="Times New Roman" w:cs="Times New Roman"/>
                <w:sz w:val="28"/>
                <w:szCs w:val="28"/>
                <w:lang w:val="vi-VN"/>
              </w:rPr>
            </w:pPr>
          </w:p>
        </w:tc>
        <w:tc>
          <w:tcPr>
            <w:tcW w:w="1985" w:type="dxa"/>
          </w:tcPr>
          <w:p w14:paraId="21D6D797" w14:textId="77777777" w:rsidR="000A61B5" w:rsidRPr="00235DF7" w:rsidRDefault="000A61B5" w:rsidP="000A61B5">
            <w:pPr>
              <w:rPr>
                <w:rFonts w:ascii="Times New Roman" w:hAnsi="Times New Roman" w:cs="Times New Roman"/>
                <w:sz w:val="28"/>
                <w:szCs w:val="28"/>
                <w:lang w:val="vi-VN"/>
              </w:rPr>
            </w:pPr>
          </w:p>
        </w:tc>
      </w:tr>
      <w:bookmarkEnd w:id="5"/>
      <w:tr w:rsidR="00F8740C" w:rsidRPr="005010A4" w14:paraId="337AA758" w14:textId="77777777" w:rsidTr="00591A0D">
        <w:trPr>
          <w:trHeight w:val="359"/>
        </w:trPr>
        <w:tc>
          <w:tcPr>
            <w:tcW w:w="851" w:type="dxa"/>
            <w:vMerge w:val="restart"/>
            <w:vAlign w:val="center"/>
          </w:tcPr>
          <w:p w14:paraId="514EADD2" w14:textId="77777777" w:rsidR="00F8740C" w:rsidRPr="005010A4" w:rsidRDefault="00F8740C" w:rsidP="00F8740C">
            <w:pPr>
              <w:jc w:val="center"/>
              <w:rPr>
                <w:rFonts w:ascii="Times New Roman" w:hAnsi="Times New Roman" w:cs="Times New Roman"/>
                <w:b/>
                <w:bCs/>
                <w:color w:val="FF0000"/>
                <w:sz w:val="28"/>
                <w:szCs w:val="28"/>
              </w:rPr>
            </w:pPr>
            <w:r w:rsidRPr="005010A4">
              <w:rPr>
                <w:rFonts w:ascii="Times New Roman" w:hAnsi="Times New Roman" w:cs="Times New Roman"/>
                <w:b/>
                <w:bCs/>
                <w:color w:val="FF0000"/>
                <w:sz w:val="28"/>
                <w:szCs w:val="28"/>
              </w:rPr>
              <w:t>Năm</w:t>
            </w:r>
          </w:p>
          <w:p w14:paraId="526F2BE0" w14:textId="08DE0301" w:rsidR="00F8740C" w:rsidRPr="005010A4" w:rsidRDefault="00C47734" w:rsidP="00F8740C">
            <w:pPr>
              <w:jc w:val="center"/>
              <w:rPr>
                <w:rFonts w:ascii="Times New Roman" w:hAnsi="Times New Roman" w:cs="Times New Roman"/>
                <w:color w:val="FF0000"/>
                <w:sz w:val="28"/>
                <w:szCs w:val="28"/>
                <w:lang w:val="vi-VN"/>
              </w:rPr>
            </w:pPr>
            <w:r>
              <w:rPr>
                <w:rFonts w:ascii="Times New Roman" w:hAnsi="Times New Roman" w:cs="Times New Roman"/>
                <w:b/>
                <w:bCs/>
                <w:i/>
                <w:iCs/>
                <w:color w:val="FF0000"/>
                <w:sz w:val="28"/>
                <w:szCs w:val="28"/>
                <w:lang w:val="vi-VN"/>
              </w:rPr>
              <w:t>11</w:t>
            </w:r>
            <w:r w:rsidR="00855DF7" w:rsidRPr="005010A4">
              <w:rPr>
                <w:rFonts w:ascii="Times New Roman" w:hAnsi="Times New Roman" w:cs="Times New Roman"/>
                <w:b/>
                <w:bCs/>
                <w:i/>
                <w:iCs/>
                <w:color w:val="FF0000"/>
                <w:sz w:val="28"/>
                <w:szCs w:val="28"/>
                <w:lang w:val="vi-VN"/>
              </w:rPr>
              <w:t>.12</w:t>
            </w:r>
          </w:p>
        </w:tc>
        <w:tc>
          <w:tcPr>
            <w:tcW w:w="709" w:type="dxa"/>
            <w:vAlign w:val="center"/>
          </w:tcPr>
          <w:p w14:paraId="0DF3215F" w14:textId="77777777" w:rsidR="00F8740C" w:rsidRPr="005010A4" w:rsidRDefault="00F8740C" w:rsidP="00F8740C">
            <w:pPr>
              <w:jc w:val="center"/>
              <w:rPr>
                <w:rFonts w:ascii="Times New Roman" w:hAnsi="Times New Roman" w:cs="Times New Roman"/>
                <w:sz w:val="28"/>
                <w:szCs w:val="28"/>
              </w:rPr>
            </w:pPr>
            <w:r w:rsidRPr="005010A4">
              <w:rPr>
                <w:rFonts w:ascii="Times New Roman" w:hAnsi="Times New Roman" w:cs="Times New Roman"/>
                <w:sz w:val="28"/>
                <w:szCs w:val="28"/>
              </w:rPr>
              <w:t>1</w:t>
            </w:r>
          </w:p>
        </w:tc>
        <w:tc>
          <w:tcPr>
            <w:tcW w:w="1588" w:type="dxa"/>
            <w:vAlign w:val="bottom"/>
          </w:tcPr>
          <w:p w14:paraId="4353E9B1" w14:textId="712E6891" w:rsidR="00F8740C" w:rsidRPr="005010A4" w:rsidRDefault="00FE35A4" w:rsidP="00F8740C">
            <w:pPr>
              <w:rPr>
                <w:rFonts w:ascii="Times New Roman" w:hAnsi="Times New Roman" w:cs="Times New Roman"/>
                <w:b/>
                <w:sz w:val="28"/>
                <w:szCs w:val="28"/>
              </w:rPr>
            </w:pPr>
            <w:r w:rsidRPr="005010A4">
              <w:rPr>
                <w:rFonts w:ascii="Times New Roman" w:hAnsi="Times New Roman" w:cs="Times New Roman"/>
                <w:b/>
                <w:sz w:val="28"/>
                <w:szCs w:val="28"/>
                <w:lang w:val="vi-VN"/>
              </w:rPr>
              <w:t>Tiếng Anh</w:t>
            </w:r>
          </w:p>
        </w:tc>
        <w:tc>
          <w:tcPr>
            <w:tcW w:w="709" w:type="dxa"/>
          </w:tcPr>
          <w:p w14:paraId="0538FD47" w14:textId="4CC4DB1E" w:rsidR="00F8740C" w:rsidRPr="00235DF7" w:rsidRDefault="00F8740C" w:rsidP="00F8740C">
            <w:pPr>
              <w:jc w:val="center"/>
              <w:rPr>
                <w:rFonts w:ascii="Times New Roman" w:hAnsi="Times New Roman" w:cs="Times New Roman"/>
                <w:sz w:val="28"/>
                <w:szCs w:val="28"/>
              </w:rPr>
            </w:pPr>
          </w:p>
        </w:tc>
        <w:tc>
          <w:tcPr>
            <w:tcW w:w="7513" w:type="dxa"/>
          </w:tcPr>
          <w:p w14:paraId="76593554" w14:textId="1C2EDC44" w:rsidR="00F8740C" w:rsidRPr="00235DF7" w:rsidRDefault="00F8740C" w:rsidP="00F8740C">
            <w:pPr>
              <w:rPr>
                <w:rFonts w:ascii="Times New Roman" w:hAnsi="Times New Roman" w:cs="Times New Roman"/>
                <w:sz w:val="28"/>
                <w:szCs w:val="28"/>
                <w:lang w:val="vi-VN"/>
              </w:rPr>
            </w:pPr>
          </w:p>
        </w:tc>
        <w:tc>
          <w:tcPr>
            <w:tcW w:w="2551" w:type="dxa"/>
          </w:tcPr>
          <w:p w14:paraId="575FBB9E" w14:textId="65E9D107" w:rsidR="00F8740C" w:rsidRPr="00235DF7" w:rsidRDefault="00F8740C" w:rsidP="00F8740C">
            <w:pPr>
              <w:rPr>
                <w:rFonts w:ascii="Times New Roman" w:hAnsi="Times New Roman" w:cs="Times New Roman"/>
                <w:sz w:val="28"/>
                <w:szCs w:val="28"/>
                <w:lang w:val="vi-VN"/>
              </w:rPr>
            </w:pPr>
          </w:p>
        </w:tc>
        <w:tc>
          <w:tcPr>
            <w:tcW w:w="1985" w:type="dxa"/>
          </w:tcPr>
          <w:p w14:paraId="0EAD9004" w14:textId="6ADAC5F9" w:rsidR="00F8740C" w:rsidRPr="00235DF7" w:rsidRDefault="00F8740C" w:rsidP="00F8740C">
            <w:pPr>
              <w:rPr>
                <w:rFonts w:ascii="Times New Roman" w:hAnsi="Times New Roman" w:cs="Times New Roman"/>
                <w:sz w:val="28"/>
                <w:szCs w:val="28"/>
                <w:lang w:val="vi-VN"/>
              </w:rPr>
            </w:pPr>
          </w:p>
        </w:tc>
      </w:tr>
      <w:tr w:rsidR="000A61B5" w:rsidRPr="005010A4" w14:paraId="52A0F62B" w14:textId="77777777" w:rsidTr="00591A0D">
        <w:tc>
          <w:tcPr>
            <w:tcW w:w="851" w:type="dxa"/>
            <w:vMerge/>
            <w:vAlign w:val="center"/>
          </w:tcPr>
          <w:p w14:paraId="0372B629" w14:textId="77777777" w:rsidR="000A61B5" w:rsidRPr="005010A4" w:rsidRDefault="000A61B5" w:rsidP="000A61B5">
            <w:pPr>
              <w:jc w:val="center"/>
              <w:rPr>
                <w:rFonts w:ascii="Times New Roman" w:hAnsi="Times New Roman" w:cs="Times New Roman"/>
                <w:color w:val="FF0000"/>
                <w:sz w:val="28"/>
                <w:szCs w:val="28"/>
              </w:rPr>
            </w:pPr>
          </w:p>
        </w:tc>
        <w:tc>
          <w:tcPr>
            <w:tcW w:w="709" w:type="dxa"/>
            <w:vAlign w:val="center"/>
          </w:tcPr>
          <w:p w14:paraId="62C2F88B" w14:textId="77777777" w:rsidR="000A61B5" w:rsidRPr="005010A4" w:rsidRDefault="000A61B5" w:rsidP="000A61B5">
            <w:pPr>
              <w:jc w:val="center"/>
              <w:rPr>
                <w:rFonts w:ascii="Times New Roman" w:hAnsi="Times New Roman" w:cs="Times New Roman"/>
                <w:sz w:val="28"/>
                <w:szCs w:val="28"/>
              </w:rPr>
            </w:pPr>
            <w:r w:rsidRPr="005010A4">
              <w:rPr>
                <w:rFonts w:ascii="Times New Roman" w:hAnsi="Times New Roman" w:cs="Times New Roman"/>
                <w:sz w:val="28"/>
                <w:szCs w:val="28"/>
              </w:rPr>
              <w:t>2</w:t>
            </w:r>
          </w:p>
        </w:tc>
        <w:tc>
          <w:tcPr>
            <w:tcW w:w="1588" w:type="dxa"/>
            <w:vAlign w:val="center"/>
          </w:tcPr>
          <w:p w14:paraId="6CC5C86E" w14:textId="77777777" w:rsidR="000A61B5" w:rsidRPr="005010A4" w:rsidRDefault="000A61B5" w:rsidP="000A61B5">
            <w:pPr>
              <w:rPr>
                <w:rFonts w:ascii="Times New Roman" w:hAnsi="Times New Roman" w:cs="Times New Roman"/>
                <w:b/>
                <w:sz w:val="28"/>
                <w:szCs w:val="28"/>
                <w:lang w:val="vi-VN"/>
              </w:rPr>
            </w:pPr>
            <w:r w:rsidRPr="005010A4">
              <w:rPr>
                <w:rFonts w:ascii="Times New Roman" w:hAnsi="Times New Roman" w:cs="Times New Roman"/>
                <w:b/>
                <w:sz w:val="28"/>
                <w:szCs w:val="28"/>
              </w:rPr>
              <w:t>Âm</w:t>
            </w:r>
            <w:r w:rsidRPr="005010A4">
              <w:rPr>
                <w:rFonts w:ascii="Times New Roman" w:hAnsi="Times New Roman" w:cs="Times New Roman"/>
                <w:b/>
                <w:sz w:val="28"/>
                <w:szCs w:val="28"/>
                <w:lang w:val="vi-VN"/>
              </w:rPr>
              <w:t xml:space="preserve"> nhạc</w:t>
            </w:r>
          </w:p>
        </w:tc>
        <w:tc>
          <w:tcPr>
            <w:tcW w:w="709" w:type="dxa"/>
          </w:tcPr>
          <w:p w14:paraId="7AA71F4A" w14:textId="77777777" w:rsidR="000A61B5" w:rsidRPr="00235DF7" w:rsidRDefault="000A61B5" w:rsidP="000A61B5">
            <w:pPr>
              <w:jc w:val="center"/>
              <w:rPr>
                <w:rFonts w:ascii="Times New Roman" w:hAnsi="Times New Roman" w:cs="Times New Roman"/>
                <w:sz w:val="28"/>
                <w:szCs w:val="28"/>
              </w:rPr>
            </w:pPr>
          </w:p>
        </w:tc>
        <w:tc>
          <w:tcPr>
            <w:tcW w:w="7513" w:type="dxa"/>
            <w:vAlign w:val="center"/>
          </w:tcPr>
          <w:p w14:paraId="7868597C" w14:textId="77777777" w:rsidR="000A61B5" w:rsidRPr="00235DF7" w:rsidRDefault="000A61B5" w:rsidP="000A61B5">
            <w:pPr>
              <w:rPr>
                <w:rFonts w:ascii="Times New Roman" w:hAnsi="Times New Roman" w:cs="Times New Roman"/>
                <w:sz w:val="28"/>
                <w:szCs w:val="28"/>
                <w:lang w:val="vi-VN"/>
              </w:rPr>
            </w:pPr>
          </w:p>
        </w:tc>
        <w:tc>
          <w:tcPr>
            <w:tcW w:w="2551" w:type="dxa"/>
            <w:vAlign w:val="center"/>
          </w:tcPr>
          <w:p w14:paraId="563DD0C6" w14:textId="77777777" w:rsidR="000A61B5" w:rsidRPr="00235DF7" w:rsidRDefault="000A61B5" w:rsidP="000A61B5">
            <w:pPr>
              <w:rPr>
                <w:rFonts w:ascii="Times New Roman" w:hAnsi="Times New Roman" w:cs="Times New Roman"/>
                <w:sz w:val="28"/>
                <w:szCs w:val="28"/>
                <w:lang w:val="vi-VN"/>
              </w:rPr>
            </w:pPr>
          </w:p>
        </w:tc>
        <w:tc>
          <w:tcPr>
            <w:tcW w:w="1985" w:type="dxa"/>
            <w:vAlign w:val="center"/>
          </w:tcPr>
          <w:p w14:paraId="1C7F16F8" w14:textId="77777777" w:rsidR="000A61B5" w:rsidRPr="00235DF7" w:rsidRDefault="000A61B5" w:rsidP="000A61B5">
            <w:pPr>
              <w:rPr>
                <w:rFonts w:ascii="Times New Roman" w:hAnsi="Times New Roman" w:cs="Times New Roman"/>
                <w:sz w:val="28"/>
                <w:szCs w:val="28"/>
                <w:lang w:val="vi-VN"/>
              </w:rPr>
            </w:pPr>
          </w:p>
        </w:tc>
      </w:tr>
      <w:tr w:rsidR="00AA6952" w:rsidRPr="005010A4" w14:paraId="297DB1E9" w14:textId="77777777" w:rsidTr="00591A0D">
        <w:tc>
          <w:tcPr>
            <w:tcW w:w="851" w:type="dxa"/>
            <w:vMerge/>
            <w:vAlign w:val="center"/>
          </w:tcPr>
          <w:p w14:paraId="0410B3CE" w14:textId="77777777" w:rsidR="00AA6952" w:rsidRPr="005010A4" w:rsidRDefault="00AA6952" w:rsidP="00AA6952">
            <w:pPr>
              <w:jc w:val="center"/>
              <w:rPr>
                <w:rFonts w:ascii="Times New Roman" w:hAnsi="Times New Roman" w:cs="Times New Roman"/>
                <w:color w:val="FF0000"/>
                <w:sz w:val="28"/>
                <w:szCs w:val="28"/>
              </w:rPr>
            </w:pPr>
          </w:p>
        </w:tc>
        <w:tc>
          <w:tcPr>
            <w:tcW w:w="709" w:type="dxa"/>
            <w:vAlign w:val="center"/>
          </w:tcPr>
          <w:p w14:paraId="0FCE93B2"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3</w:t>
            </w:r>
          </w:p>
        </w:tc>
        <w:tc>
          <w:tcPr>
            <w:tcW w:w="1588" w:type="dxa"/>
            <w:vAlign w:val="bottom"/>
          </w:tcPr>
          <w:p w14:paraId="0304CD70" w14:textId="3B48B38D"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lang w:val="vi-VN"/>
              </w:rPr>
              <w:t>Toán</w:t>
            </w:r>
          </w:p>
        </w:tc>
        <w:tc>
          <w:tcPr>
            <w:tcW w:w="709" w:type="dxa"/>
          </w:tcPr>
          <w:p w14:paraId="6A49F6E2" w14:textId="5741390F"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69</w:t>
            </w:r>
          </w:p>
        </w:tc>
        <w:tc>
          <w:tcPr>
            <w:tcW w:w="7513" w:type="dxa"/>
          </w:tcPr>
          <w:p w14:paraId="32913AF5" w14:textId="5D1EE3DB"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Nhân số có ba chữ số với số có một chữ số</w:t>
            </w:r>
          </w:p>
        </w:tc>
        <w:tc>
          <w:tcPr>
            <w:tcW w:w="2551" w:type="dxa"/>
            <w:vAlign w:val="center"/>
          </w:tcPr>
          <w:p w14:paraId="088FA758" w14:textId="3ECCCFA7" w:rsidR="00AA6952" w:rsidRPr="00235DF7" w:rsidRDefault="00A53FB6" w:rsidP="00AA6952">
            <w:pPr>
              <w:rPr>
                <w:rFonts w:ascii="Times New Roman" w:eastAsia="Times New Roman" w:hAnsi="Times New Roman" w:cs="Times New Roman"/>
                <w:sz w:val="28"/>
                <w:szCs w:val="28"/>
                <w:lang w:val="vi-VN"/>
              </w:rPr>
            </w:pPr>
            <w:r w:rsidRPr="00235DF7">
              <w:rPr>
                <w:rFonts w:ascii="Times New Roman" w:eastAsia="Times New Roman" w:hAnsi="Times New Roman" w:cs="Times New Roman"/>
                <w:sz w:val="28"/>
                <w:szCs w:val="28"/>
                <w:lang w:val="vi-VN"/>
              </w:rPr>
              <w:t>Máy soi</w:t>
            </w:r>
          </w:p>
        </w:tc>
        <w:tc>
          <w:tcPr>
            <w:tcW w:w="1985" w:type="dxa"/>
            <w:vAlign w:val="center"/>
          </w:tcPr>
          <w:p w14:paraId="0A138262" w14:textId="40BD2512" w:rsidR="00AA6952" w:rsidRPr="00235DF7" w:rsidRDefault="00A53FB6"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BGĐT, Bài 3</w:t>
            </w:r>
          </w:p>
        </w:tc>
      </w:tr>
      <w:tr w:rsidR="00AA6952" w:rsidRPr="005010A4" w14:paraId="0CAD8869" w14:textId="77777777" w:rsidTr="00591A0D">
        <w:tc>
          <w:tcPr>
            <w:tcW w:w="851" w:type="dxa"/>
            <w:vMerge/>
            <w:vAlign w:val="center"/>
          </w:tcPr>
          <w:p w14:paraId="561EF5FC" w14:textId="77777777" w:rsidR="00AA6952" w:rsidRPr="005010A4" w:rsidRDefault="00AA6952" w:rsidP="00AA6952">
            <w:pPr>
              <w:jc w:val="center"/>
              <w:rPr>
                <w:rFonts w:ascii="Times New Roman" w:hAnsi="Times New Roman" w:cs="Times New Roman"/>
                <w:color w:val="FF0000"/>
                <w:sz w:val="28"/>
                <w:szCs w:val="28"/>
              </w:rPr>
            </w:pPr>
          </w:p>
        </w:tc>
        <w:tc>
          <w:tcPr>
            <w:tcW w:w="709" w:type="dxa"/>
            <w:vAlign w:val="center"/>
          </w:tcPr>
          <w:p w14:paraId="7CCFA32E"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4</w:t>
            </w:r>
          </w:p>
        </w:tc>
        <w:tc>
          <w:tcPr>
            <w:tcW w:w="1588" w:type="dxa"/>
            <w:vAlign w:val="center"/>
          </w:tcPr>
          <w:p w14:paraId="44B4055C" w14:textId="262B9346"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lang w:val="vi-VN"/>
              </w:rPr>
              <w:t>Tiếng Việt</w:t>
            </w:r>
          </w:p>
        </w:tc>
        <w:tc>
          <w:tcPr>
            <w:tcW w:w="709" w:type="dxa"/>
          </w:tcPr>
          <w:p w14:paraId="493E78C2" w14:textId="0C311A9B"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97</w:t>
            </w:r>
          </w:p>
        </w:tc>
        <w:tc>
          <w:tcPr>
            <w:tcW w:w="7513" w:type="dxa"/>
          </w:tcPr>
          <w:p w14:paraId="7CAB7840" w14:textId="06CEE08E"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Luyện tập: Từ trái nghĩa. Câu khiến</w:t>
            </w:r>
          </w:p>
        </w:tc>
        <w:tc>
          <w:tcPr>
            <w:tcW w:w="2551" w:type="dxa"/>
          </w:tcPr>
          <w:p w14:paraId="59311DEB" w14:textId="1BAE2B09"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 xml:space="preserve">Máy soi </w:t>
            </w:r>
          </w:p>
        </w:tc>
        <w:tc>
          <w:tcPr>
            <w:tcW w:w="1985" w:type="dxa"/>
          </w:tcPr>
          <w:p w14:paraId="4C55A526" w14:textId="62F6BE07"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BGĐT. Bài 1</w:t>
            </w:r>
          </w:p>
        </w:tc>
      </w:tr>
      <w:tr w:rsidR="000A61B5" w:rsidRPr="005010A4" w14:paraId="1A73D445" w14:textId="77777777" w:rsidTr="00591A0D">
        <w:tc>
          <w:tcPr>
            <w:tcW w:w="851" w:type="dxa"/>
            <w:vMerge/>
            <w:vAlign w:val="center"/>
          </w:tcPr>
          <w:p w14:paraId="7856E34E" w14:textId="77777777" w:rsidR="000A61B5" w:rsidRPr="005010A4" w:rsidRDefault="000A61B5" w:rsidP="000A61B5">
            <w:pPr>
              <w:jc w:val="center"/>
              <w:rPr>
                <w:rFonts w:ascii="Times New Roman" w:hAnsi="Times New Roman" w:cs="Times New Roman"/>
                <w:color w:val="FF0000"/>
                <w:sz w:val="28"/>
                <w:szCs w:val="28"/>
              </w:rPr>
            </w:pPr>
            <w:bookmarkStart w:id="6" w:name="_Hlk176465291"/>
          </w:p>
        </w:tc>
        <w:tc>
          <w:tcPr>
            <w:tcW w:w="709" w:type="dxa"/>
          </w:tcPr>
          <w:p w14:paraId="385B2C42" w14:textId="77777777" w:rsidR="000A61B5" w:rsidRPr="005010A4" w:rsidRDefault="000A61B5" w:rsidP="000A61B5">
            <w:pPr>
              <w:jc w:val="center"/>
              <w:rPr>
                <w:rFonts w:ascii="Times New Roman" w:hAnsi="Times New Roman" w:cs="Times New Roman"/>
                <w:sz w:val="28"/>
                <w:szCs w:val="28"/>
              </w:rPr>
            </w:pPr>
            <w:r w:rsidRPr="005010A4">
              <w:rPr>
                <w:rFonts w:ascii="Times New Roman" w:hAnsi="Times New Roman" w:cs="Times New Roman"/>
                <w:sz w:val="28"/>
                <w:szCs w:val="28"/>
              </w:rPr>
              <w:t>5</w:t>
            </w:r>
          </w:p>
        </w:tc>
        <w:tc>
          <w:tcPr>
            <w:tcW w:w="1588" w:type="dxa"/>
            <w:vAlign w:val="bottom"/>
          </w:tcPr>
          <w:p w14:paraId="1CBDC2CF" w14:textId="77777777" w:rsidR="000A61B5" w:rsidRPr="005010A4" w:rsidRDefault="000A61B5" w:rsidP="000A61B5">
            <w:pPr>
              <w:rPr>
                <w:rFonts w:ascii="Times New Roman" w:hAnsi="Times New Roman" w:cs="Times New Roman"/>
                <w:b/>
                <w:sz w:val="28"/>
                <w:szCs w:val="28"/>
                <w:lang w:val="vi-VN"/>
              </w:rPr>
            </w:pPr>
            <w:r w:rsidRPr="005010A4">
              <w:rPr>
                <w:rFonts w:ascii="Times New Roman" w:hAnsi="Times New Roman" w:cs="Times New Roman"/>
                <w:b/>
                <w:sz w:val="28"/>
                <w:szCs w:val="28"/>
                <w:lang w:val="vi-VN"/>
              </w:rPr>
              <w:t>BS Toán</w:t>
            </w:r>
          </w:p>
        </w:tc>
        <w:tc>
          <w:tcPr>
            <w:tcW w:w="709" w:type="dxa"/>
          </w:tcPr>
          <w:p w14:paraId="36E74914" w14:textId="77777777" w:rsidR="000A61B5" w:rsidRPr="00235DF7" w:rsidRDefault="000A61B5" w:rsidP="000A61B5">
            <w:pPr>
              <w:jc w:val="center"/>
              <w:rPr>
                <w:rFonts w:ascii="Times New Roman" w:hAnsi="Times New Roman" w:cs="Times New Roman"/>
                <w:sz w:val="28"/>
                <w:szCs w:val="28"/>
              </w:rPr>
            </w:pPr>
          </w:p>
        </w:tc>
        <w:tc>
          <w:tcPr>
            <w:tcW w:w="7513" w:type="dxa"/>
          </w:tcPr>
          <w:p w14:paraId="61EB61D9" w14:textId="5D54ECE4" w:rsidR="000A61B5" w:rsidRPr="00235DF7" w:rsidRDefault="001A0DEE" w:rsidP="000A61B5">
            <w:pPr>
              <w:rPr>
                <w:rFonts w:ascii="Times New Roman" w:hAnsi="Times New Roman" w:cs="Times New Roman"/>
                <w:sz w:val="28"/>
                <w:szCs w:val="28"/>
                <w:lang w:val="vi-VN"/>
              </w:rPr>
            </w:pPr>
            <w:r w:rsidRPr="00235DF7">
              <w:rPr>
                <w:rFonts w:ascii="Times New Roman" w:hAnsi="Times New Roman" w:cs="Times New Roman"/>
                <w:sz w:val="28"/>
                <w:szCs w:val="28"/>
              </w:rPr>
              <w:t>Ôn</w:t>
            </w:r>
            <w:r w:rsidRPr="00235DF7">
              <w:rPr>
                <w:rFonts w:ascii="Times New Roman" w:hAnsi="Times New Roman" w:cs="Times New Roman"/>
                <w:sz w:val="28"/>
                <w:szCs w:val="28"/>
                <w:lang w:val="vi-VN"/>
              </w:rPr>
              <w:t xml:space="preserve">: </w:t>
            </w:r>
            <w:r w:rsidR="00AA6952" w:rsidRPr="00235DF7">
              <w:rPr>
                <w:rFonts w:ascii="Times New Roman" w:hAnsi="Times New Roman" w:cs="Times New Roman"/>
                <w:sz w:val="28"/>
                <w:szCs w:val="28"/>
                <w:lang w:val="vi-VN"/>
              </w:rPr>
              <w:t>Nhân số có ba chữ số với số có một chữ số</w:t>
            </w:r>
          </w:p>
        </w:tc>
        <w:tc>
          <w:tcPr>
            <w:tcW w:w="2551" w:type="dxa"/>
          </w:tcPr>
          <w:p w14:paraId="1E15BD04" w14:textId="6BC749D0" w:rsidR="000A61B5" w:rsidRPr="00235DF7" w:rsidRDefault="00037854" w:rsidP="000A61B5">
            <w:pPr>
              <w:rPr>
                <w:rFonts w:ascii="Times New Roman" w:hAnsi="Times New Roman" w:cs="Times New Roman"/>
                <w:sz w:val="28"/>
                <w:szCs w:val="28"/>
                <w:lang w:val="vi-VN"/>
              </w:rPr>
            </w:pPr>
            <w:r w:rsidRPr="00235DF7">
              <w:rPr>
                <w:rFonts w:ascii="Times New Roman" w:hAnsi="Times New Roman" w:cs="Times New Roman"/>
                <w:sz w:val="28"/>
                <w:szCs w:val="28"/>
                <w:lang w:val="vi-VN"/>
              </w:rPr>
              <w:t>VBTT.</w:t>
            </w:r>
            <w:r w:rsidR="0068641E" w:rsidRPr="00235DF7">
              <w:rPr>
                <w:rFonts w:ascii="Times New Roman" w:hAnsi="Times New Roman" w:cs="Times New Roman"/>
                <w:sz w:val="28"/>
                <w:szCs w:val="28"/>
                <w:lang w:val="vi-VN"/>
              </w:rPr>
              <w:t xml:space="preserve"> </w:t>
            </w:r>
            <w:r w:rsidR="00A53FB6" w:rsidRPr="00235DF7">
              <w:rPr>
                <w:rFonts w:ascii="Times New Roman" w:hAnsi="Times New Roman" w:cs="Times New Roman"/>
                <w:sz w:val="28"/>
                <w:szCs w:val="28"/>
                <w:lang w:val="vi-VN"/>
              </w:rPr>
              <w:t>Máy soi</w:t>
            </w:r>
          </w:p>
        </w:tc>
        <w:tc>
          <w:tcPr>
            <w:tcW w:w="1985" w:type="dxa"/>
          </w:tcPr>
          <w:p w14:paraId="43010D9B" w14:textId="6901FA0A" w:rsidR="000A61B5" w:rsidRPr="00235DF7" w:rsidRDefault="00A53FB6" w:rsidP="000A61B5">
            <w:pPr>
              <w:rPr>
                <w:rFonts w:ascii="Times New Roman" w:hAnsi="Times New Roman" w:cs="Times New Roman"/>
                <w:sz w:val="28"/>
                <w:szCs w:val="28"/>
                <w:lang w:val="vi-VN"/>
              </w:rPr>
            </w:pPr>
            <w:r w:rsidRPr="00235DF7">
              <w:rPr>
                <w:rFonts w:ascii="Times New Roman" w:hAnsi="Times New Roman" w:cs="Times New Roman"/>
                <w:sz w:val="28"/>
                <w:szCs w:val="28"/>
                <w:lang w:val="vi-VN"/>
              </w:rPr>
              <w:t>Bài 1,2,</w:t>
            </w:r>
            <w:r w:rsidR="00362441" w:rsidRPr="00235DF7">
              <w:rPr>
                <w:rFonts w:ascii="Times New Roman" w:hAnsi="Times New Roman" w:cs="Times New Roman"/>
                <w:sz w:val="28"/>
                <w:szCs w:val="28"/>
                <w:lang w:val="vi-VN"/>
              </w:rPr>
              <w:t>3</w:t>
            </w:r>
          </w:p>
        </w:tc>
      </w:tr>
      <w:bookmarkEnd w:id="6"/>
      <w:tr w:rsidR="00AA6952" w:rsidRPr="005010A4" w14:paraId="3CA6201E" w14:textId="77777777" w:rsidTr="00591A0D">
        <w:tc>
          <w:tcPr>
            <w:tcW w:w="851" w:type="dxa"/>
            <w:vMerge/>
            <w:vAlign w:val="center"/>
          </w:tcPr>
          <w:p w14:paraId="68A31030" w14:textId="77777777" w:rsidR="00AA6952" w:rsidRPr="005010A4" w:rsidRDefault="00AA6952" w:rsidP="00AA6952">
            <w:pPr>
              <w:jc w:val="center"/>
              <w:rPr>
                <w:rFonts w:ascii="Times New Roman" w:hAnsi="Times New Roman" w:cs="Times New Roman"/>
                <w:color w:val="FF0000"/>
                <w:sz w:val="28"/>
                <w:szCs w:val="28"/>
              </w:rPr>
            </w:pPr>
          </w:p>
        </w:tc>
        <w:tc>
          <w:tcPr>
            <w:tcW w:w="709" w:type="dxa"/>
          </w:tcPr>
          <w:p w14:paraId="52B0F952"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6</w:t>
            </w:r>
          </w:p>
        </w:tc>
        <w:tc>
          <w:tcPr>
            <w:tcW w:w="1588" w:type="dxa"/>
            <w:vAlign w:val="bottom"/>
          </w:tcPr>
          <w:p w14:paraId="6A59B09A" w14:textId="77777777"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rPr>
              <w:t>H</w:t>
            </w:r>
            <w:r w:rsidRPr="005010A4">
              <w:rPr>
                <w:rFonts w:ascii="Times New Roman" w:hAnsi="Times New Roman" w:cs="Times New Roman"/>
                <w:b/>
                <w:sz w:val="28"/>
                <w:szCs w:val="28"/>
                <w:lang w:val="vi-VN"/>
              </w:rPr>
              <w:t>ĐTN</w:t>
            </w:r>
          </w:p>
        </w:tc>
        <w:tc>
          <w:tcPr>
            <w:tcW w:w="709" w:type="dxa"/>
          </w:tcPr>
          <w:p w14:paraId="0DD900C7" w14:textId="07AE7012"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41</w:t>
            </w:r>
          </w:p>
        </w:tc>
        <w:tc>
          <w:tcPr>
            <w:tcW w:w="7513" w:type="dxa"/>
          </w:tcPr>
          <w:p w14:paraId="58FF9D4C" w14:textId="1BD96D53"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HĐGDTCĐ: Góc học tập đáng yêu</w:t>
            </w:r>
          </w:p>
        </w:tc>
        <w:tc>
          <w:tcPr>
            <w:tcW w:w="2551" w:type="dxa"/>
          </w:tcPr>
          <w:p w14:paraId="61423FA1" w14:textId="77DE98D0" w:rsidR="00AA6952" w:rsidRPr="00235DF7" w:rsidRDefault="00AA6952" w:rsidP="00AA6952">
            <w:pPr>
              <w:rPr>
                <w:rFonts w:ascii="Times New Roman" w:hAnsi="Times New Roman" w:cs="Times New Roman"/>
                <w:sz w:val="28"/>
                <w:szCs w:val="28"/>
                <w:lang w:val="vi-VN"/>
              </w:rPr>
            </w:pPr>
          </w:p>
        </w:tc>
        <w:tc>
          <w:tcPr>
            <w:tcW w:w="1985" w:type="dxa"/>
          </w:tcPr>
          <w:p w14:paraId="458FE738" w14:textId="4456944B"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BGĐT</w:t>
            </w:r>
          </w:p>
        </w:tc>
      </w:tr>
      <w:tr w:rsidR="00AA6952" w:rsidRPr="005010A4" w14:paraId="4DC3CE26" w14:textId="77777777" w:rsidTr="00591A0D">
        <w:tc>
          <w:tcPr>
            <w:tcW w:w="851" w:type="dxa"/>
            <w:vMerge/>
            <w:vAlign w:val="center"/>
          </w:tcPr>
          <w:p w14:paraId="4C2AF165" w14:textId="77777777" w:rsidR="00AA6952" w:rsidRPr="005010A4" w:rsidRDefault="00AA6952" w:rsidP="00AA6952">
            <w:pPr>
              <w:jc w:val="center"/>
              <w:rPr>
                <w:rFonts w:ascii="Times New Roman" w:hAnsi="Times New Roman" w:cs="Times New Roman"/>
                <w:color w:val="FF0000"/>
                <w:sz w:val="28"/>
                <w:szCs w:val="28"/>
              </w:rPr>
            </w:pPr>
          </w:p>
        </w:tc>
        <w:tc>
          <w:tcPr>
            <w:tcW w:w="709" w:type="dxa"/>
          </w:tcPr>
          <w:p w14:paraId="267B8902"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7</w:t>
            </w:r>
          </w:p>
        </w:tc>
        <w:tc>
          <w:tcPr>
            <w:tcW w:w="1588" w:type="dxa"/>
            <w:vAlign w:val="bottom"/>
          </w:tcPr>
          <w:p w14:paraId="6C43D8FB" w14:textId="77777777"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rPr>
              <w:t>GDTC</w:t>
            </w:r>
          </w:p>
        </w:tc>
        <w:tc>
          <w:tcPr>
            <w:tcW w:w="709" w:type="dxa"/>
          </w:tcPr>
          <w:p w14:paraId="01E80B6D" w14:textId="3731BBE2"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28</w:t>
            </w:r>
          </w:p>
        </w:tc>
        <w:tc>
          <w:tcPr>
            <w:tcW w:w="7513" w:type="dxa"/>
            <w:tcBorders>
              <w:top w:val="dashed" w:sz="4" w:space="0" w:color="auto"/>
              <w:left w:val="single" w:sz="4" w:space="0" w:color="auto"/>
              <w:bottom w:val="single" w:sz="4" w:space="0" w:color="auto"/>
              <w:right w:val="single" w:sz="4" w:space="0" w:color="auto"/>
            </w:tcBorders>
          </w:tcPr>
          <w:p w14:paraId="3E0AF9FD" w14:textId="7D8510AD"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Bài 1: Bài tập phối hợp di chuyển vượt qua chướng ngại vật trên đường thẳng (T4)</w:t>
            </w:r>
          </w:p>
        </w:tc>
        <w:tc>
          <w:tcPr>
            <w:tcW w:w="2551" w:type="dxa"/>
            <w:tcBorders>
              <w:top w:val="dashed" w:sz="4" w:space="0" w:color="auto"/>
              <w:left w:val="single" w:sz="4" w:space="0" w:color="auto"/>
              <w:bottom w:val="single" w:sz="4" w:space="0" w:color="auto"/>
              <w:right w:val="single" w:sz="4" w:space="0" w:color="auto"/>
            </w:tcBorders>
            <w:vAlign w:val="center"/>
          </w:tcPr>
          <w:p w14:paraId="46252AE4" w14:textId="77777777"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Còi</w:t>
            </w:r>
          </w:p>
        </w:tc>
        <w:tc>
          <w:tcPr>
            <w:tcW w:w="1985" w:type="dxa"/>
          </w:tcPr>
          <w:p w14:paraId="1AEB3E5A" w14:textId="77777777" w:rsidR="00AA6952" w:rsidRPr="00235DF7" w:rsidRDefault="00AA6952" w:rsidP="00AA6952">
            <w:pPr>
              <w:rPr>
                <w:rFonts w:ascii="Times New Roman" w:hAnsi="Times New Roman" w:cs="Times New Roman"/>
                <w:sz w:val="28"/>
                <w:szCs w:val="28"/>
              </w:rPr>
            </w:pPr>
          </w:p>
        </w:tc>
      </w:tr>
      <w:tr w:rsidR="0092494F" w:rsidRPr="005010A4" w14:paraId="64BB1FBC" w14:textId="77777777" w:rsidTr="00591A0D">
        <w:tc>
          <w:tcPr>
            <w:tcW w:w="851" w:type="dxa"/>
            <w:vMerge w:val="restart"/>
            <w:vAlign w:val="center"/>
          </w:tcPr>
          <w:p w14:paraId="6BC85E45" w14:textId="77777777" w:rsidR="0092494F" w:rsidRPr="005010A4" w:rsidRDefault="0092494F" w:rsidP="0092494F">
            <w:pPr>
              <w:jc w:val="center"/>
              <w:rPr>
                <w:rFonts w:ascii="Times New Roman" w:hAnsi="Times New Roman" w:cs="Times New Roman"/>
                <w:b/>
                <w:bCs/>
                <w:color w:val="FF0000"/>
                <w:sz w:val="28"/>
                <w:szCs w:val="28"/>
              </w:rPr>
            </w:pPr>
            <w:r w:rsidRPr="005010A4">
              <w:rPr>
                <w:rFonts w:ascii="Times New Roman" w:hAnsi="Times New Roman" w:cs="Times New Roman"/>
                <w:b/>
                <w:bCs/>
                <w:color w:val="FF0000"/>
                <w:sz w:val="28"/>
                <w:szCs w:val="28"/>
              </w:rPr>
              <w:t>Sáu</w:t>
            </w:r>
          </w:p>
          <w:p w14:paraId="00D56E70" w14:textId="0C11CCF5" w:rsidR="0092494F" w:rsidRPr="005010A4" w:rsidRDefault="00C47734" w:rsidP="0092494F">
            <w:pPr>
              <w:jc w:val="center"/>
              <w:rPr>
                <w:rFonts w:ascii="Times New Roman" w:hAnsi="Times New Roman" w:cs="Times New Roman"/>
                <w:color w:val="FF0000"/>
                <w:sz w:val="28"/>
                <w:szCs w:val="28"/>
                <w:lang w:val="vi-VN"/>
              </w:rPr>
            </w:pPr>
            <w:r>
              <w:rPr>
                <w:rFonts w:ascii="Times New Roman" w:hAnsi="Times New Roman" w:cs="Times New Roman"/>
                <w:b/>
                <w:bCs/>
                <w:i/>
                <w:iCs/>
                <w:color w:val="FF0000"/>
                <w:sz w:val="28"/>
                <w:szCs w:val="28"/>
                <w:lang w:val="vi-VN"/>
              </w:rPr>
              <w:t>12</w:t>
            </w:r>
            <w:r w:rsidR="00855DF7" w:rsidRPr="005010A4">
              <w:rPr>
                <w:rFonts w:ascii="Times New Roman" w:hAnsi="Times New Roman" w:cs="Times New Roman"/>
                <w:b/>
                <w:bCs/>
                <w:i/>
                <w:iCs/>
                <w:color w:val="FF0000"/>
                <w:sz w:val="28"/>
                <w:szCs w:val="28"/>
                <w:lang w:val="vi-VN"/>
              </w:rPr>
              <w:t>.12</w:t>
            </w:r>
          </w:p>
        </w:tc>
        <w:tc>
          <w:tcPr>
            <w:tcW w:w="709" w:type="dxa"/>
            <w:vAlign w:val="center"/>
          </w:tcPr>
          <w:p w14:paraId="16FA6B6C" w14:textId="77777777" w:rsidR="0092494F" w:rsidRPr="005010A4" w:rsidRDefault="0092494F" w:rsidP="0092494F">
            <w:pPr>
              <w:jc w:val="center"/>
              <w:rPr>
                <w:rFonts w:ascii="Times New Roman" w:hAnsi="Times New Roman" w:cs="Times New Roman"/>
                <w:sz w:val="28"/>
                <w:szCs w:val="28"/>
              </w:rPr>
            </w:pPr>
            <w:r w:rsidRPr="005010A4">
              <w:rPr>
                <w:rFonts w:ascii="Times New Roman" w:hAnsi="Times New Roman" w:cs="Times New Roman"/>
                <w:sz w:val="28"/>
                <w:szCs w:val="28"/>
              </w:rPr>
              <w:t>1</w:t>
            </w:r>
          </w:p>
        </w:tc>
        <w:tc>
          <w:tcPr>
            <w:tcW w:w="1588" w:type="dxa"/>
            <w:vAlign w:val="center"/>
          </w:tcPr>
          <w:p w14:paraId="1FF7D293" w14:textId="641A101A" w:rsidR="0092494F" w:rsidRPr="005010A4" w:rsidRDefault="00631C7E" w:rsidP="0092494F">
            <w:pPr>
              <w:rPr>
                <w:rFonts w:ascii="Times New Roman" w:hAnsi="Times New Roman" w:cs="Times New Roman"/>
                <w:b/>
                <w:sz w:val="28"/>
                <w:szCs w:val="28"/>
                <w:lang w:val="vi-VN"/>
              </w:rPr>
            </w:pPr>
            <w:r w:rsidRPr="005010A4">
              <w:rPr>
                <w:rFonts w:ascii="Times New Roman" w:hAnsi="Times New Roman" w:cs="Times New Roman"/>
                <w:b/>
                <w:sz w:val="28"/>
                <w:szCs w:val="28"/>
                <w:lang w:val="vi-VN"/>
              </w:rPr>
              <w:t>Tiếng Anh</w:t>
            </w:r>
          </w:p>
        </w:tc>
        <w:tc>
          <w:tcPr>
            <w:tcW w:w="709" w:type="dxa"/>
          </w:tcPr>
          <w:p w14:paraId="01560332" w14:textId="7458BFBF" w:rsidR="0092494F" w:rsidRPr="00235DF7" w:rsidRDefault="0092494F" w:rsidP="0092494F">
            <w:pPr>
              <w:jc w:val="center"/>
              <w:rPr>
                <w:rFonts w:ascii="Times New Roman" w:hAnsi="Times New Roman" w:cs="Times New Roman"/>
                <w:sz w:val="28"/>
                <w:szCs w:val="28"/>
              </w:rPr>
            </w:pPr>
          </w:p>
        </w:tc>
        <w:tc>
          <w:tcPr>
            <w:tcW w:w="7513" w:type="dxa"/>
          </w:tcPr>
          <w:p w14:paraId="5BC55052" w14:textId="17CED1F1" w:rsidR="0092494F" w:rsidRPr="00235DF7" w:rsidRDefault="0092494F" w:rsidP="0092494F">
            <w:pPr>
              <w:rPr>
                <w:rFonts w:ascii="Times New Roman" w:hAnsi="Times New Roman" w:cs="Times New Roman"/>
                <w:sz w:val="28"/>
                <w:szCs w:val="28"/>
                <w:lang w:val="vi-VN"/>
              </w:rPr>
            </w:pPr>
          </w:p>
        </w:tc>
        <w:tc>
          <w:tcPr>
            <w:tcW w:w="2551" w:type="dxa"/>
          </w:tcPr>
          <w:p w14:paraId="3BA72FFF" w14:textId="23694027" w:rsidR="0092494F" w:rsidRPr="00235DF7" w:rsidRDefault="0092494F" w:rsidP="0092494F">
            <w:pPr>
              <w:rPr>
                <w:rFonts w:ascii="Times New Roman" w:hAnsi="Times New Roman" w:cs="Times New Roman"/>
                <w:sz w:val="28"/>
                <w:szCs w:val="28"/>
                <w:lang w:val="vi-VN"/>
              </w:rPr>
            </w:pPr>
          </w:p>
        </w:tc>
        <w:tc>
          <w:tcPr>
            <w:tcW w:w="1985" w:type="dxa"/>
          </w:tcPr>
          <w:p w14:paraId="17E91AF0" w14:textId="4FCDC0C6" w:rsidR="0092494F" w:rsidRPr="00235DF7" w:rsidRDefault="0092494F" w:rsidP="0092494F">
            <w:pPr>
              <w:rPr>
                <w:rFonts w:ascii="Times New Roman" w:hAnsi="Times New Roman" w:cs="Times New Roman"/>
                <w:sz w:val="28"/>
                <w:szCs w:val="28"/>
              </w:rPr>
            </w:pPr>
          </w:p>
        </w:tc>
      </w:tr>
      <w:tr w:rsidR="00AA6952" w:rsidRPr="005010A4" w14:paraId="334F663B" w14:textId="77777777" w:rsidTr="00591A0D">
        <w:tc>
          <w:tcPr>
            <w:tcW w:w="851" w:type="dxa"/>
            <w:vMerge/>
            <w:vAlign w:val="center"/>
          </w:tcPr>
          <w:p w14:paraId="79BD5220" w14:textId="77777777" w:rsidR="00AA6952" w:rsidRPr="005010A4" w:rsidRDefault="00AA6952" w:rsidP="00AA6952">
            <w:pPr>
              <w:jc w:val="center"/>
              <w:rPr>
                <w:rFonts w:ascii="Times New Roman" w:hAnsi="Times New Roman" w:cs="Times New Roman"/>
                <w:sz w:val="28"/>
                <w:szCs w:val="28"/>
              </w:rPr>
            </w:pPr>
          </w:p>
        </w:tc>
        <w:tc>
          <w:tcPr>
            <w:tcW w:w="709" w:type="dxa"/>
            <w:vAlign w:val="center"/>
          </w:tcPr>
          <w:p w14:paraId="6F0485DD"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2</w:t>
            </w:r>
          </w:p>
        </w:tc>
        <w:tc>
          <w:tcPr>
            <w:tcW w:w="1588" w:type="dxa"/>
            <w:vAlign w:val="center"/>
          </w:tcPr>
          <w:p w14:paraId="1B907363" w14:textId="72DF42B4"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lang w:val="vi-VN"/>
              </w:rPr>
              <w:t>Toán</w:t>
            </w:r>
          </w:p>
        </w:tc>
        <w:tc>
          <w:tcPr>
            <w:tcW w:w="709" w:type="dxa"/>
          </w:tcPr>
          <w:p w14:paraId="0FA7596F" w14:textId="60DE5BB3"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70</w:t>
            </w:r>
          </w:p>
        </w:tc>
        <w:tc>
          <w:tcPr>
            <w:tcW w:w="7513" w:type="dxa"/>
          </w:tcPr>
          <w:p w14:paraId="221EC135" w14:textId="78D885D6"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Luyện tập</w:t>
            </w:r>
          </w:p>
        </w:tc>
        <w:tc>
          <w:tcPr>
            <w:tcW w:w="2551" w:type="dxa"/>
          </w:tcPr>
          <w:p w14:paraId="10E6C57B" w14:textId="763485B1" w:rsidR="00AA6952" w:rsidRPr="00235DF7" w:rsidRDefault="00362441" w:rsidP="00AA6952">
            <w:pPr>
              <w:rPr>
                <w:rFonts w:ascii="Times New Roman" w:hAnsi="Times New Roman" w:cs="Times New Roman"/>
                <w:sz w:val="28"/>
                <w:szCs w:val="28"/>
                <w:lang w:val="vi-VN"/>
              </w:rPr>
            </w:pPr>
            <w:r w:rsidRPr="00235DF7">
              <w:rPr>
                <w:rFonts w:ascii="Times New Roman" w:hAnsi="Times New Roman" w:cs="Times New Roman"/>
                <w:sz w:val="28"/>
                <w:szCs w:val="28"/>
              </w:rPr>
              <w:t>Máy</w:t>
            </w:r>
            <w:r w:rsidRPr="00235DF7">
              <w:rPr>
                <w:rFonts w:ascii="Times New Roman" w:hAnsi="Times New Roman" w:cs="Times New Roman"/>
                <w:sz w:val="28"/>
                <w:szCs w:val="28"/>
                <w:lang w:val="vi-VN"/>
              </w:rPr>
              <w:t xml:space="preserve"> soi</w:t>
            </w:r>
          </w:p>
        </w:tc>
        <w:tc>
          <w:tcPr>
            <w:tcW w:w="1985" w:type="dxa"/>
          </w:tcPr>
          <w:p w14:paraId="0032AE25" w14:textId="0B015AA1"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 xml:space="preserve"> BG </w:t>
            </w:r>
            <w:r w:rsidR="00362441" w:rsidRPr="00235DF7">
              <w:rPr>
                <w:rFonts w:ascii="Times New Roman" w:hAnsi="Times New Roman" w:cs="Times New Roman"/>
                <w:sz w:val="28"/>
                <w:szCs w:val="28"/>
                <w:lang w:val="vi-VN"/>
              </w:rPr>
              <w:t>ĐT, Bài 4</w:t>
            </w:r>
          </w:p>
        </w:tc>
      </w:tr>
      <w:tr w:rsidR="00AA6952" w:rsidRPr="005010A4" w14:paraId="00CCC181" w14:textId="77777777" w:rsidTr="00591A0D">
        <w:tc>
          <w:tcPr>
            <w:tcW w:w="851" w:type="dxa"/>
            <w:vMerge/>
            <w:vAlign w:val="center"/>
          </w:tcPr>
          <w:p w14:paraId="0811C665" w14:textId="77777777" w:rsidR="00AA6952" w:rsidRPr="005010A4" w:rsidRDefault="00AA6952" w:rsidP="00AA6952">
            <w:pPr>
              <w:jc w:val="center"/>
              <w:rPr>
                <w:rFonts w:ascii="Times New Roman" w:hAnsi="Times New Roman" w:cs="Times New Roman"/>
                <w:sz w:val="28"/>
                <w:szCs w:val="28"/>
              </w:rPr>
            </w:pPr>
          </w:p>
        </w:tc>
        <w:tc>
          <w:tcPr>
            <w:tcW w:w="709" w:type="dxa"/>
            <w:vAlign w:val="center"/>
          </w:tcPr>
          <w:p w14:paraId="2CF4D434"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3</w:t>
            </w:r>
          </w:p>
        </w:tc>
        <w:tc>
          <w:tcPr>
            <w:tcW w:w="1588" w:type="dxa"/>
          </w:tcPr>
          <w:p w14:paraId="477D9B9E" w14:textId="0B7D6B88"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rPr>
              <w:t>Tiếng Việt</w:t>
            </w:r>
          </w:p>
        </w:tc>
        <w:tc>
          <w:tcPr>
            <w:tcW w:w="709" w:type="dxa"/>
          </w:tcPr>
          <w:p w14:paraId="38C7D63D" w14:textId="1EEF1634"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98</w:t>
            </w:r>
          </w:p>
        </w:tc>
        <w:tc>
          <w:tcPr>
            <w:tcW w:w="7513" w:type="dxa"/>
          </w:tcPr>
          <w:p w14:paraId="6572B3D4" w14:textId="344247CB"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Luyện tập: Viết đoạn văn nêu lí do  thích hoặc không thích nhân vật trong câu chuyện  đã đọc hoặc đã nghe</w:t>
            </w:r>
          </w:p>
        </w:tc>
        <w:tc>
          <w:tcPr>
            <w:tcW w:w="2551" w:type="dxa"/>
          </w:tcPr>
          <w:p w14:paraId="7C69CBC4" w14:textId="07B8FF93"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Máy</w:t>
            </w:r>
            <w:r w:rsidRPr="00235DF7">
              <w:rPr>
                <w:rFonts w:ascii="Times New Roman" w:hAnsi="Times New Roman" w:cs="Times New Roman"/>
                <w:sz w:val="28"/>
                <w:szCs w:val="28"/>
                <w:lang w:val="vi-VN"/>
              </w:rPr>
              <w:t xml:space="preserve"> soi</w:t>
            </w:r>
          </w:p>
        </w:tc>
        <w:tc>
          <w:tcPr>
            <w:tcW w:w="1985" w:type="dxa"/>
          </w:tcPr>
          <w:p w14:paraId="01BB12CC" w14:textId="0EF12689"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 xml:space="preserve">Bài </w:t>
            </w:r>
            <w:r w:rsidR="00362441" w:rsidRPr="00235DF7">
              <w:rPr>
                <w:rFonts w:ascii="Times New Roman" w:hAnsi="Times New Roman" w:cs="Times New Roman"/>
                <w:sz w:val="28"/>
                <w:szCs w:val="28"/>
                <w:lang w:val="vi-VN"/>
              </w:rPr>
              <w:t>3</w:t>
            </w:r>
            <w:r w:rsidRPr="00235DF7">
              <w:rPr>
                <w:rFonts w:ascii="Times New Roman" w:hAnsi="Times New Roman" w:cs="Times New Roman"/>
                <w:sz w:val="28"/>
                <w:szCs w:val="28"/>
                <w:lang w:val="vi-VN"/>
              </w:rPr>
              <w:t>. BGĐT</w:t>
            </w:r>
          </w:p>
        </w:tc>
      </w:tr>
      <w:tr w:rsidR="00AA6952" w:rsidRPr="005010A4" w14:paraId="5E6D19F2" w14:textId="77777777" w:rsidTr="00591A0D">
        <w:tc>
          <w:tcPr>
            <w:tcW w:w="851" w:type="dxa"/>
            <w:vMerge/>
            <w:vAlign w:val="center"/>
          </w:tcPr>
          <w:p w14:paraId="4A28177B" w14:textId="77777777" w:rsidR="00AA6952" w:rsidRPr="005010A4" w:rsidRDefault="00AA6952" w:rsidP="00AA6952">
            <w:pPr>
              <w:jc w:val="center"/>
              <w:rPr>
                <w:rFonts w:ascii="Times New Roman" w:hAnsi="Times New Roman" w:cs="Times New Roman"/>
                <w:sz w:val="28"/>
                <w:szCs w:val="28"/>
              </w:rPr>
            </w:pPr>
          </w:p>
        </w:tc>
        <w:tc>
          <w:tcPr>
            <w:tcW w:w="709" w:type="dxa"/>
            <w:vAlign w:val="center"/>
          </w:tcPr>
          <w:p w14:paraId="7F199B32"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4</w:t>
            </w:r>
          </w:p>
        </w:tc>
        <w:tc>
          <w:tcPr>
            <w:tcW w:w="1588" w:type="dxa"/>
          </w:tcPr>
          <w:p w14:paraId="1463D23D" w14:textId="3AD84877"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rPr>
              <w:t>Công</w:t>
            </w:r>
            <w:r w:rsidRPr="005010A4">
              <w:rPr>
                <w:rFonts w:ascii="Times New Roman" w:hAnsi="Times New Roman" w:cs="Times New Roman"/>
                <w:b/>
                <w:sz w:val="28"/>
                <w:szCs w:val="28"/>
                <w:lang w:val="vi-VN"/>
              </w:rPr>
              <w:t xml:space="preserve"> nghệ</w:t>
            </w:r>
          </w:p>
        </w:tc>
        <w:tc>
          <w:tcPr>
            <w:tcW w:w="709" w:type="dxa"/>
          </w:tcPr>
          <w:p w14:paraId="5485386A" w14:textId="558B3C4B"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14</w:t>
            </w:r>
          </w:p>
        </w:tc>
        <w:tc>
          <w:tcPr>
            <w:tcW w:w="7513" w:type="dxa"/>
          </w:tcPr>
          <w:p w14:paraId="15D21493" w14:textId="40684E33"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Bài 5: Sử dụng máy thu hình (T4)</w:t>
            </w:r>
          </w:p>
        </w:tc>
        <w:tc>
          <w:tcPr>
            <w:tcW w:w="2551" w:type="dxa"/>
          </w:tcPr>
          <w:p w14:paraId="376C0B9E" w14:textId="365D3CE2" w:rsidR="00AA6952" w:rsidRPr="00235DF7" w:rsidRDefault="00AA6952" w:rsidP="00AA6952">
            <w:pPr>
              <w:rPr>
                <w:rFonts w:ascii="Times New Roman" w:hAnsi="Times New Roman" w:cs="Times New Roman"/>
                <w:sz w:val="28"/>
                <w:szCs w:val="28"/>
                <w:lang w:val="vi-VN"/>
              </w:rPr>
            </w:pPr>
          </w:p>
        </w:tc>
        <w:tc>
          <w:tcPr>
            <w:tcW w:w="1985" w:type="dxa"/>
          </w:tcPr>
          <w:p w14:paraId="4706796D" w14:textId="21838C73"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lang w:val="vi-VN"/>
              </w:rPr>
              <w:t>BGĐT</w:t>
            </w:r>
          </w:p>
        </w:tc>
      </w:tr>
      <w:tr w:rsidR="00AA6952" w:rsidRPr="005010A4" w14:paraId="52DBD371" w14:textId="77777777" w:rsidTr="00591A0D">
        <w:tc>
          <w:tcPr>
            <w:tcW w:w="851" w:type="dxa"/>
            <w:vMerge/>
            <w:vAlign w:val="center"/>
          </w:tcPr>
          <w:p w14:paraId="1A894078" w14:textId="77777777" w:rsidR="00AA6952" w:rsidRPr="005010A4" w:rsidRDefault="00AA6952" w:rsidP="00AA6952">
            <w:pPr>
              <w:jc w:val="center"/>
              <w:rPr>
                <w:rFonts w:ascii="Times New Roman" w:hAnsi="Times New Roman" w:cs="Times New Roman"/>
                <w:sz w:val="28"/>
                <w:szCs w:val="28"/>
              </w:rPr>
            </w:pPr>
          </w:p>
        </w:tc>
        <w:tc>
          <w:tcPr>
            <w:tcW w:w="709" w:type="dxa"/>
          </w:tcPr>
          <w:p w14:paraId="1E7AF01F"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5</w:t>
            </w:r>
          </w:p>
        </w:tc>
        <w:tc>
          <w:tcPr>
            <w:tcW w:w="1588" w:type="dxa"/>
            <w:vAlign w:val="bottom"/>
          </w:tcPr>
          <w:p w14:paraId="6D5A9566" w14:textId="186F9F02" w:rsidR="00AA6952" w:rsidRPr="005010A4" w:rsidRDefault="00AA6952" w:rsidP="00AA6952">
            <w:pPr>
              <w:rPr>
                <w:rFonts w:ascii="Times New Roman" w:hAnsi="Times New Roman" w:cs="Times New Roman"/>
                <w:b/>
                <w:sz w:val="28"/>
                <w:szCs w:val="28"/>
              </w:rPr>
            </w:pPr>
            <w:r w:rsidRPr="005010A4">
              <w:rPr>
                <w:rFonts w:ascii="Times New Roman" w:hAnsi="Times New Roman" w:cs="Times New Roman"/>
                <w:b/>
                <w:sz w:val="28"/>
                <w:szCs w:val="28"/>
              </w:rPr>
              <w:t>TN - XH</w:t>
            </w:r>
          </w:p>
        </w:tc>
        <w:tc>
          <w:tcPr>
            <w:tcW w:w="709" w:type="dxa"/>
          </w:tcPr>
          <w:p w14:paraId="4722567A" w14:textId="3D34CEF8"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28</w:t>
            </w:r>
          </w:p>
        </w:tc>
        <w:tc>
          <w:tcPr>
            <w:tcW w:w="7513" w:type="dxa"/>
          </w:tcPr>
          <w:p w14:paraId="0B5C59DE" w14:textId="2508FB1F"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Bài 12: Ôn tập chủ đề Cộng đồng, địa phương (T2)</w:t>
            </w:r>
          </w:p>
        </w:tc>
        <w:tc>
          <w:tcPr>
            <w:tcW w:w="2551" w:type="dxa"/>
          </w:tcPr>
          <w:p w14:paraId="70F0616D" w14:textId="3F86AD5D" w:rsidR="00AA6952" w:rsidRPr="00235DF7" w:rsidRDefault="00AA6952" w:rsidP="00AA6952">
            <w:pPr>
              <w:rPr>
                <w:rFonts w:ascii="Times New Roman" w:hAnsi="Times New Roman" w:cs="Times New Roman"/>
                <w:sz w:val="28"/>
                <w:szCs w:val="28"/>
                <w:lang w:val="vi-VN"/>
              </w:rPr>
            </w:pPr>
          </w:p>
        </w:tc>
        <w:tc>
          <w:tcPr>
            <w:tcW w:w="1985" w:type="dxa"/>
          </w:tcPr>
          <w:p w14:paraId="50D69340" w14:textId="603D2BC3"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BGĐT</w:t>
            </w:r>
          </w:p>
        </w:tc>
      </w:tr>
      <w:tr w:rsidR="00AA6952" w:rsidRPr="005010A4" w14:paraId="0B206B6D" w14:textId="77777777" w:rsidTr="00591A0D">
        <w:tc>
          <w:tcPr>
            <w:tcW w:w="851" w:type="dxa"/>
            <w:vMerge/>
            <w:vAlign w:val="center"/>
          </w:tcPr>
          <w:p w14:paraId="564B840B" w14:textId="77777777" w:rsidR="00AA6952" w:rsidRPr="005010A4" w:rsidRDefault="00AA6952" w:rsidP="00AA6952">
            <w:pPr>
              <w:jc w:val="center"/>
              <w:rPr>
                <w:rFonts w:ascii="Times New Roman" w:hAnsi="Times New Roman" w:cs="Times New Roman"/>
                <w:sz w:val="28"/>
                <w:szCs w:val="28"/>
              </w:rPr>
            </w:pPr>
          </w:p>
        </w:tc>
        <w:tc>
          <w:tcPr>
            <w:tcW w:w="709" w:type="dxa"/>
          </w:tcPr>
          <w:p w14:paraId="2A158CB7"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6</w:t>
            </w:r>
          </w:p>
        </w:tc>
        <w:tc>
          <w:tcPr>
            <w:tcW w:w="1588" w:type="dxa"/>
            <w:vAlign w:val="bottom"/>
          </w:tcPr>
          <w:p w14:paraId="17C3FF7B" w14:textId="512E3CD1"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rPr>
              <w:t>BS T</w:t>
            </w:r>
            <w:r w:rsidRPr="005010A4">
              <w:rPr>
                <w:rFonts w:ascii="Times New Roman" w:hAnsi="Times New Roman" w:cs="Times New Roman"/>
                <w:b/>
                <w:sz w:val="28"/>
                <w:szCs w:val="28"/>
                <w:lang w:val="vi-VN"/>
              </w:rPr>
              <w:t>.</w:t>
            </w:r>
            <w:r w:rsidRPr="005010A4">
              <w:rPr>
                <w:rFonts w:ascii="Times New Roman" w:hAnsi="Times New Roman" w:cs="Times New Roman"/>
                <w:b/>
                <w:sz w:val="28"/>
                <w:szCs w:val="28"/>
              </w:rPr>
              <w:t>Việt</w:t>
            </w:r>
          </w:p>
        </w:tc>
        <w:tc>
          <w:tcPr>
            <w:tcW w:w="709" w:type="dxa"/>
          </w:tcPr>
          <w:p w14:paraId="552CD199" w14:textId="3B136316" w:rsidR="00AA6952" w:rsidRPr="00235DF7" w:rsidRDefault="00AA6952" w:rsidP="00AA6952">
            <w:pPr>
              <w:jc w:val="center"/>
              <w:rPr>
                <w:rFonts w:ascii="Times New Roman" w:hAnsi="Times New Roman" w:cs="Times New Roman"/>
                <w:sz w:val="28"/>
                <w:szCs w:val="28"/>
              </w:rPr>
            </w:pPr>
          </w:p>
        </w:tc>
        <w:tc>
          <w:tcPr>
            <w:tcW w:w="7513" w:type="dxa"/>
          </w:tcPr>
          <w:p w14:paraId="3371B219" w14:textId="7DDC6F96" w:rsidR="00AA6952" w:rsidRPr="00235DF7" w:rsidRDefault="00AA6952" w:rsidP="00AA6952">
            <w:pPr>
              <w:rPr>
                <w:rFonts w:ascii="Times New Roman" w:hAnsi="Times New Roman" w:cs="Times New Roman"/>
                <w:sz w:val="28"/>
                <w:szCs w:val="28"/>
              </w:rPr>
            </w:pPr>
            <w:r w:rsidRPr="00235DF7">
              <w:rPr>
                <w:rFonts w:ascii="Times New Roman" w:hAnsi="Times New Roman" w:cs="Times New Roman"/>
                <w:sz w:val="28"/>
                <w:szCs w:val="28"/>
              </w:rPr>
              <w:t>Luyện viết chữ hoa: L</w:t>
            </w:r>
          </w:p>
        </w:tc>
        <w:tc>
          <w:tcPr>
            <w:tcW w:w="2551" w:type="dxa"/>
          </w:tcPr>
          <w:p w14:paraId="2BCA48EB" w14:textId="361F7CCC"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Máy soi</w:t>
            </w:r>
          </w:p>
        </w:tc>
        <w:tc>
          <w:tcPr>
            <w:tcW w:w="1985" w:type="dxa"/>
          </w:tcPr>
          <w:p w14:paraId="0A5C1F10" w14:textId="062D2C9D"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B</w:t>
            </w:r>
            <w:r w:rsidRPr="00235DF7">
              <w:rPr>
                <w:rFonts w:ascii="Times New Roman" w:hAnsi="Times New Roman" w:cs="Times New Roman"/>
                <w:sz w:val="28"/>
                <w:szCs w:val="28"/>
                <w:lang w:val="vi-VN"/>
              </w:rPr>
              <w:t>ài viết, Video</w:t>
            </w:r>
          </w:p>
        </w:tc>
      </w:tr>
      <w:tr w:rsidR="00AA6952" w:rsidRPr="005010A4" w14:paraId="4F4980F0" w14:textId="77777777" w:rsidTr="00591A0D">
        <w:tc>
          <w:tcPr>
            <w:tcW w:w="851" w:type="dxa"/>
            <w:vMerge/>
            <w:vAlign w:val="center"/>
          </w:tcPr>
          <w:p w14:paraId="75C5FA6E" w14:textId="77777777" w:rsidR="00AA6952" w:rsidRPr="005010A4" w:rsidRDefault="00AA6952" w:rsidP="00AA6952">
            <w:pPr>
              <w:jc w:val="center"/>
              <w:rPr>
                <w:rFonts w:ascii="Times New Roman" w:hAnsi="Times New Roman" w:cs="Times New Roman"/>
                <w:sz w:val="28"/>
                <w:szCs w:val="28"/>
              </w:rPr>
            </w:pPr>
          </w:p>
        </w:tc>
        <w:tc>
          <w:tcPr>
            <w:tcW w:w="709" w:type="dxa"/>
          </w:tcPr>
          <w:p w14:paraId="472532E4" w14:textId="77777777" w:rsidR="00AA6952" w:rsidRPr="005010A4" w:rsidRDefault="00AA6952" w:rsidP="00AA6952">
            <w:pPr>
              <w:jc w:val="center"/>
              <w:rPr>
                <w:rFonts w:ascii="Times New Roman" w:hAnsi="Times New Roman" w:cs="Times New Roman"/>
                <w:sz w:val="28"/>
                <w:szCs w:val="28"/>
              </w:rPr>
            </w:pPr>
            <w:r w:rsidRPr="005010A4">
              <w:rPr>
                <w:rFonts w:ascii="Times New Roman" w:hAnsi="Times New Roman" w:cs="Times New Roman"/>
                <w:sz w:val="28"/>
                <w:szCs w:val="28"/>
              </w:rPr>
              <w:t>7</w:t>
            </w:r>
          </w:p>
        </w:tc>
        <w:tc>
          <w:tcPr>
            <w:tcW w:w="1588" w:type="dxa"/>
            <w:vAlign w:val="center"/>
          </w:tcPr>
          <w:p w14:paraId="791E2213" w14:textId="77777777" w:rsidR="00AA6952" w:rsidRPr="005010A4" w:rsidRDefault="00AA6952" w:rsidP="00AA6952">
            <w:pPr>
              <w:rPr>
                <w:rFonts w:ascii="Times New Roman" w:hAnsi="Times New Roman" w:cs="Times New Roman"/>
                <w:b/>
                <w:sz w:val="28"/>
                <w:szCs w:val="28"/>
                <w:lang w:val="vi-VN"/>
              </w:rPr>
            </w:pPr>
            <w:r w:rsidRPr="005010A4">
              <w:rPr>
                <w:rFonts w:ascii="Times New Roman" w:hAnsi="Times New Roman" w:cs="Times New Roman"/>
                <w:b/>
                <w:sz w:val="28"/>
                <w:szCs w:val="28"/>
                <w:lang w:val="vi-VN"/>
              </w:rPr>
              <w:t>HĐTN</w:t>
            </w:r>
          </w:p>
        </w:tc>
        <w:tc>
          <w:tcPr>
            <w:tcW w:w="709" w:type="dxa"/>
          </w:tcPr>
          <w:p w14:paraId="140E3D86" w14:textId="1D57E9F7" w:rsidR="00AA6952" w:rsidRPr="00235DF7" w:rsidRDefault="00AA6952" w:rsidP="00AA6952">
            <w:pPr>
              <w:jc w:val="center"/>
              <w:rPr>
                <w:rFonts w:ascii="Times New Roman" w:hAnsi="Times New Roman" w:cs="Times New Roman"/>
                <w:sz w:val="28"/>
                <w:szCs w:val="28"/>
              </w:rPr>
            </w:pPr>
            <w:r w:rsidRPr="00235DF7">
              <w:rPr>
                <w:rFonts w:ascii="Times New Roman" w:hAnsi="Times New Roman" w:cs="Times New Roman"/>
                <w:sz w:val="28"/>
                <w:szCs w:val="28"/>
              </w:rPr>
              <w:t>42</w:t>
            </w:r>
          </w:p>
        </w:tc>
        <w:tc>
          <w:tcPr>
            <w:tcW w:w="7513" w:type="dxa"/>
          </w:tcPr>
          <w:p w14:paraId="015AF2A8" w14:textId="25564F0F"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rPr>
              <w:t>SHL: Góc nhà thân thương</w:t>
            </w:r>
          </w:p>
        </w:tc>
        <w:tc>
          <w:tcPr>
            <w:tcW w:w="2551" w:type="dxa"/>
            <w:vAlign w:val="bottom"/>
          </w:tcPr>
          <w:p w14:paraId="191BDA9F" w14:textId="7934A432" w:rsidR="00AA6952" w:rsidRPr="00235DF7" w:rsidRDefault="00AA6952" w:rsidP="00AA6952">
            <w:pPr>
              <w:rPr>
                <w:rFonts w:ascii="Times New Roman" w:hAnsi="Times New Roman" w:cs="Times New Roman"/>
                <w:sz w:val="28"/>
                <w:szCs w:val="28"/>
                <w:lang w:val="vi-VN"/>
              </w:rPr>
            </w:pPr>
          </w:p>
        </w:tc>
        <w:tc>
          <w:tcPr>
            <w:tcW w:w="1985" w:type="dxa"/>
          </w:tcPr>
          <w:p w14:paraId="5C9EB318" w14:textId="4C14CBC1" w:rsidR="00AA6952" w:rsidRPr="00235DF7" w:rsidRDefault="00AA6952" w:rsidP="00AA6952">
            <w:pPr>
              <w:rPr>
                <w:rFonts w:ascii="Times New Roman" w:hAnsi="Times New Roman" w:cs="Times New Roman"/>
                <w:sz w:val="28"/>
                <w:szCs w:val="28"/>
                <w:lang w:val="vi-VN"/>
              </w:rPr>
            </w:pPr>
            <w:r w:rsidRPr="00235DF7">
              <w:rPr>
                <w:rFonts w:ascii="Times New Roman" w:hAnsi="Times New Roman" w:cs="Times New Roman"/>
                <w:sz w:val="28"/>
                <w:szCs w:val="28"/>
                <w:lang w:val="vi-VN"/>
              </w:rPr>
              <w:t>BGĐT</w:t>
            </w:r>
          </w:p>
        </w:tc>
      </w:tr>
      <w:bookmarkEnd w:id="2"/>
    </w:tbl>
    <w:p w14:paraId="51E457D8" w14:textId="77777777" w:rsidR="00580F19" w:rsidRPr="005010A4" w:rsidRDefault="00580F19" w:rsidP="003E3482">
      <w:pPr>
        <w:jc w:val="center"/>
        <w:rPr>
          <w:rFonts w:ascii="Times New Roman" w:hAnsi="Times New Roman" w:cs="Times New Roman"/>
          <w:b/>
          <w:bCs/>
          <w:sz w:val="28"/>
          <w:szCs w:val="28"/>
        </w:rPr>
      </w:pPr>
    </w:p>
    <w:p w14:paraId="400ADF72" w14:textId="77777777" w:rsidR="00AD5FBF" w:rsidRPr="000F67D3" w:rsidRDefault="00AD5FBF" w:rsidP="005D4793">
      <w:pPr>
        <w:spacing w:line="240" w:lineRule="auto"/>
        <w:rPr>
          <w:rFonts w:ascii="Times New Roman" w:hAnsi="Times New Roman" w:cs="Times New Roman"/>
          <w:sz w:val="28"/>
          <w:szCs w:val="28"/>
        </w:rPr>
      </w:pPr>
    </w:p>
    <w:p w14:paraId="7C2AFA6B" w14:textId="77777777" w:rsidR="00E54D38" w:rsidRDefault="00E54D38" w:rsidP="00AD5FBF">
      <w:pPr>
        <w:sectPr w:rsidR="00E54D38" w:rsidSect="0006358D">
          <w:headerReference w:type="even" r:id="rId8"/>
          <w:headerReference w:type="default" r:id="rId9"/>
          <w:footerReference w:type="even" r:id="rId10"/>
          <w:footerReference w:type="default" r:id="rId11"/>
          <w:headerReference w:type="first" r:id="rId12"/>
          <w:footerReference w:type="first" r:id="rId13"/>
          <w:pgSz w:w="16840" w:h="11907" w:orient="landscape" w:code="9"/>
          <w:pgMar w:top="810" w:right="1021" w:bottom="1021" w:left="1531" w:header="720" w:footer="720" w:gutter="0"/>
          <w:cols w:space="720"/>
          <w:docGrid w:linePitch="360"/>
        </w:sectPr>
      </w:pPr>
    </w:p>
    <w:p w14:paraId="17D5CB31" w14:textId="5C1CB0BD" w:rsidR="00EA373B" w:rsidRDefault="00E54D38" w:rsidP="00EA373B">
      <w:pPr>
        <w:tabs>
          <w:tab w:val="left" w:pos="3756"/>
        </w:tabs>
        <w:spacing w:after="0" w:line="240" w:lineRule="auto"/>
        <w:jc w:val="center"/>
        <w:rPr>
          <w:rFonts w:ascii="Times New Roman" w:hAnsi="Times New Roman" w:cs="Times New Roman"/>
          <w:b/>
          <w:bCs/>
          <w:color w:val="FF0000"/>
          <w:sz w:val="36"/>
          <w:szCs w:val="36"/>
        </w:rPr>
      </w:pPr>
      <w:r w:rsidRPr="00C27BC2">
        <w:rPr>
          <w:rFonts w:ascii="Times New Roman" w:hAnsi="Times New Roman" w:cs="Times New Roman"/>
          <w:b/>
          <w:color w:val="FF0000"/>
          <w:sz w:val="36"/>
          <w:szCs w:val="36"/>
        </w:rPr>
        <w:lastRenderedPageBreak/>
        <w:t>KẾ HOẠCH BÀI DẠY</w:t>
      </w:r>
      <w:r w:rsidR="00EA373B">
        <w:rPr>
          <w:rFonts w:ascii="Times New Roman" w:hAnsi="Times New Roman" w:cs="Times New Roman"/>
          <w:b/>
          <w:color w:val="FF0000"/>
          <w:sz w:val="36"/>
          <w:szCs w:val="36"/>
          <w:lang w:val="vi-VN"/>
        </w:rPr>
        <w:t xml:space="preserve"> </w:t>
      </w:r>
      <w:r w:rsidR="00746114" w:rsidRPr="00367F97">
        <w:rPr>
          <w:rFonts w:ascii="Times New Roman" w:hAnsi="Times New Roman" w:cs="Times New Roman"/>
          <w:b/>
          <w:bCs/>
          <w:color w:val="FF0000"/>
          <w:sz w:val="36"/>
          <w:szCs w:val="36"/>
        </w:rPr>
        <w:t>TUẦ</w:t>
      </w:r>
      <w:r w:rsidR="00C541C2">
        <w:rPr>
          <w:rFonts w:ascii="Times New Roman" w:hAnsi="Times New Roman" w:cs="Times New Roman"/>
          <w:b/>
          <w:bCs/>
          <w:color w:val="FF0000"/>
          <w:sz w:val="36"/>
          <w:szCs w:val="36"/>
        </w:rPr>
        <w:t xml:space="preserve">N </w:t>
      </w:r>
      <w:r w:rsidR="00294303">
        <w:rPr>
          <w:rFonts w:ascii="Times New Roman" w:hAnsi="Times New Roman" w:cs="Times New Roman"/>
          <w:b/>
          <w:bCs/>
          <w:color w:val="FF0000"/>
          <w:sz w:val="36"/>
          <w:szCs w:val="36"/>
        </w:rPr>
        <w:t>14</w:t>
      </w:r>
    </w:p>
    <w:p w14:paraId="13665B65" w14:textId="77777777" w:rsidR="002041C1" w:rsidRPr="003B4264" w:rsidRDefault="002041C1" w:rsidP="002041C1">
      <w:pPr>
        <w:jc w:val="center"/>
        <w:rPr>
          <w:rFonts w:ascii="Times New Roman" w:eastAsia="Arial" w:hAnsi="Times New Roman" w:cs="Times New Roman"/>
          <w:b/>
          <w:bCs/>
          <w:color w:val="000000"/>
          <w:sz w:val="36"/>
          <w:szCs w:val="36"/>
          <w:lang w:val="vi-VN"/>
        </w:rPr>
      </w:pPr>
      <w:r w:rsidRPr="00D45D7A">
        <w:rPr>
          <w:rFonts w:ascii="Times New Roman" w:eastAsia="Calibri" w:hAnsi="Times New Roman" w:cs="Times New Roman"/>
          <w:i/>
          <w:iCs/>
          <w:color w:val="000000"/>
          <w:sz w:val="36"/>
          <w:szCs w:val="36"/>
        </w:rPr>
        <w:t>(Từ ngày 01/12/2025 – 05/12/2025)</w:t>
      </w:r>
    </w:p>
    <w:p w14:paraId="6F5AC4D7" w14:textId="0B652315" w:rsidR="00F16258" w:rsidRPr="00746114" w:rsidRDefault="00F16258" w:rsidP="005A1443">
      <w:pPr>
        <w:spacing w:after="0" w:line="240" w:lineRule="auto"/>
        <w:jc w:val="center"/>
        <w:rPr>
          <w:rFonts w:ascii="Times New Roman" w:hAnsi="Times New Roman" w:cs="Times New Roman"/>
          <w:b/>
          <w:bCs/>
          <w:sz w:val="28"/>
          <w:szCs w:val="28"/>
          <w:lang w:val="vi-VN"/>
        </w:rPr>
      </w:pPr>
      <w:r w:rsidRPr="00746114">
        <w:rPr>
          <w:rFonts w:ascii="Times New Roman" w:hAnsi="Times New Roman" w:cs="Times New Roman"/>
          <w:b/>
          <w:bCs/>
          <w:sz w:val="28"/>
          <w:szCs w:val="28"/>
          <w:lang w:val="nl-NL"/>
        </w:rPr>
        <w:t>Thứ</w:t>
      </w:r>
      <w:r w:rsidR="00F16A60" w:rsidRPr="00746114">
        <w:rPr>
          <w:rFonts w:ascii="Times New Roman" w:hAnsi="Times New Roman" w:cs="Times New Roman"/>
          <w:b/>
          <w:bCs/>
          <w:sz w:val="28"/>
          <w:szCs w:val="28"/>
          <w:lang w:val="nl-NL"/>
        </w:rPr>
        <w:t xml:space="preserve"> H</w:t>
      </w:r>
      <w:r w:rsidR="004679C1" w:rsidRPr="00746114">
        <w:rPr>
          <w:rFonts w:ascii="Times New Roman" w:hAnsi="Times New Roman" w:cs="Times New Roman"/>
          <w:b/>
          <w:bCs/>
          <w:sz w:val="28"/>
          <w:szCs w:val="28"/>
          <w:lang w:val="nl-NL"/>
        </w:rPr>
        <w:t xml:space="preserve">ai ngày </w:t>
      </w:r>
      <w:r w:rsidR="00D77141">
        <w:rPr>
          <w:rFonts w:ascii="Times New Roman" w:hAnsi="Times New Roman" w:cs="Times New Roman"/>
          <w:b/>
          <w:bCs/>
          <w:sz w:val="28"/>
          <w:szCs w:val="28"/>
          <w:lang w:val="nl-NL"/>
        </w:rPr>
        <w:t>08</w:t>
      </w:r>
      <w:r w:rsidR="00202810">
        <w:rPr>
          <w:rFonts w:ascii="Times New Roman" w:hAnsi="Times New Roman" w:cs="Times New Roman"/>
          <w:b/>
          <w:bCs/>
          <w:sz w:val="28"/>
          <w:szCs w:val="28"/>
          <w:lang w:val="vi-VN"/>
        </w:rPr>
        <w:t xml:space="preserve"> </w:t>
      </w:r>
      <w:r w:rsidR="00DC2F33" w:rsidRPr="00746114">
        <w:rPr>
          <w:rFonts w:ascii="Times New Roman" w:hAnsi="Times New Roman" w:cs="Times New Roman"/>
          <w:b/>
          <w:bCs/>
          <w:sz w:val="28"/>
          <w:szCs w:val="28"/>
          <w:lang w:val="nl-NL"/>
        </w:rPr>
        <w:t xml:space="preserve">tháng </w:t>
      </w:r>
      <w:r w:rsidR="002041C1">
        <w:rPr>
          <w:rFonts w:ascii="Times New Roman" w:hAnsi="Times New Roman" w:cs="Times New Roman"/>
          <w:b/>
          <w:bCs/>
          <w:sz w:val="28"/>
          <w:szCs w:val="28"/>
          <w:lang w:val="nl-NL"/>
        </w:rPr>
        <w:t>12</w:t>
      </w:r>
      <w:r w:rsidR="00BC1108" w:rsidRPr="00746114">
        <w:rPr>
          <w:rFonts w:ascii="Times New Roman" w:hAnsi="Times New Roman" w:cs="Times New Roman"/>
          <w:b/>
          <w:bCs/>
          <w:sz w:val="28"/>
          <w:szCs w:val="28"/>
          <w:lang w:val="nl-NL"/>
        </w:rPr>
        <w:t xml:space="preserve"> năm </w:t>
      </w:r>
      <w:r w:rsidR="00EA373B">
        <w:rPr>
          <w:rFonts w:ascii="Times New Roman" w:hAnsi="Times New Roman" w:cs="Times New Roman"/>
          <w:b/>
          <w:bCs/>
          <w:sz w:val="28"/>
          <w:szCs w:val="28"/>
          <w:lang w:val="nl-NL"/>
        </w:rPr>
        <w:t>2025</w:t>
      </w:r>
    </w:p>
    <w:p w14:paraId="30434C7D" w14:textId="6AA5B6A5" w:rsidR="00FF4D69" w:rsidRDefault="00504599" w:rsidP="00997DC4">
      <w:pPr>
        <w:spacing w:after="0" w:line="240" w:lineRule="auto"/>
        <w:rPr>
          <w:rFonts w:ascii="Times New Roman" w:hAnsi="Times New Roman" w:cs="Times New Roman"/>
          <w:b/>
          <w:sz w:val="28"/>
          <w:szCs w:val="28"/>
          <w:lang w:val="vi-VN"/>
        </w:rPr>
      </w:pPr>
      <w:r w:rsidRPr="00746114">
        <w:rPr>
          <w:rFonts w:ascii="Times New Roman" w:hAnsi="Times New Roman" w:cs="Times New Roman"/>
          <w:b/>
          <w:sz w:val="28"/>
          <w:szCs w:val="28"/>
          <w:lang w:val="nl-NL"/>
        </w:rPr>
        <w:t xml:space="preserve">Tiết 1: </w:t>
      </w:r>
      <w:r w:rsidR="00FF4D69">
        <w:rPr>
          <w:rFonts w:ascii="Times New Roman" w:hAnsi="Times New Roman" w:cs="Times New Roman"/>
          <w:b/>
          <w:sz w:val="28"/>
          <w:szCs w:val="28"/>
          <w:lang w:val="nl-NL"/>
        </w:rPr>
        <w:t>Hoạt</w:t>
      </w:r>
      <w:r w:rsidR="00FF4D69">
        <w:rPr>
          <w:rFonts w:ascii="Times New Roman" w:hAnsi="Times New Roman" w:cs="Times New Roman"/>
          <w:b/>
          <w:sz w:val="28"/>
          <w:szCs w:val="28"/>
          <w:lang w:val="vi-VN"/>
        </w:rPr>
        <w:t xml:space="preserve"> động trải nghiệm</w:t>
      </w:r>
    </w:p>
    <w:p w14:paraId="33B6645A" w14:textId="41067000" w:rsidR="00294303" w:rsidRPr="00294303" w:rsidRDefault="00294303" w:rsidP="00294303">
      <w:pPr>
        <w:spacing w:after="0" w:line="240" w:lineRule="auto"/>
        <w:ind w:left="720" w:hanging="720"/>
        <w:jc w:val="center"/>
        <w:rPr>
          <w:rFonts w:ascii="Times New Roman" w:eastAsia="Times New Roman" w:hAnsi="Times New Roman" w:cs="Times New Roman"/>
          <w:b/>
          <w:bCs/>
          <w:sz w:val="28"/>
          <w:szCs w:val="28"/>
          <w:lang w:val="nl-NL"/>
        </w:rPr>
      </w:pPr>
      <w:r w:rsidRPr="00294303">
        <w:rPr>
          <w:rFonts w:ascii="Times New Roman" w:eastAsia="Times New Roman" w:hAnsi="Times New Roman" w:cs="Times New Roman"/>
          <w:b/>
          <w:bCs/>
          <w:sz w:val="28"/>
          <w:szCs w:val="28"/>
          <w:lang w:val="nl-NL"/>
        </w:rPr>
        <w:t>T40</w:t>
      </w:r>
      <w:r w:rsidRPr="00294303">
        <w:rPr>
          <w:rFonts w:ascii="Times New Roman" w:eastAsia="Times New Roman" w:hAnsi="Times New Roman" w:cs="Times New Roman"/>
          <w:b/>
          <w:bCs/>
          <w:sz w:val="28"/>
          <w:szCs w:val="28"/>
          <w:lang w:val="vi-VN"/>
        </w:rPr>
        <w:t>.</w:t>
      </w:r>
      <w:r w:rsidR="00D77141">
        <w:rPr>
          <w:rFonts w:ascii="Times New Roman" w:eastAsia="Times New Roman" w:hAnsi="Times New Roman" w:cs="Times New Roman"/>
          <w:b/>
          <w:bCs/>
          <w:sz w:val="28"/>
          <w:szCs w:val="28"/>
          <w:lang w:val="vi-VN"/>
        </w:rPr>
        <w:t xml:space="preserve"> </w:t>
      </w:r>
      <w:r w:rsidRPr="00294303">
        <w:rPr>
          <w:rFonts w:ascii="Times New Roman" w:eastAsia="Times New Roman" w:hAnsi="Times New Roman" w:cs="Times New Roman"/>
          <w:b/>
          <w:bCs/>
          <w:sz w:val="28"/>
          <w:szCs w:val="28"/>
          <w:lang w:val="vi-VN"/>
        </w:rPr>
        <w:t xml:space="preserve">SHDC: </w:t>
      </w:r>
      <w:r w:rsidR="00A20B0C">
        <w:rPr>
          <w:rFonts w:ascii="Times New Roman" w:eastAsia="Times New Roman" w:hAnsi="Times New Roman" w:cs="Times New Roman"/>
          <w:b/>
          <w:bCs/>
          <w:sz w:val="28"/>
          <w:szCs w:val="28"/>
          <w:lang w:val="vi-VN"/>
        </w:rPr>
        <w:t xml:space="preserve">THƯ VIỆN </w:t>
      </w:r>
      <w:r w:rsidR="003868ED">
        <w:rPr>
          <w:rFonts w:ascii="Times New Roman" w:eastAsia="Times New Roman" w:hAnsi="Times New Roman" w:cs="Times New Roman"/>
          <w:b/>
          <w:bCs/>
          <w:sz w:val="28"/>
          <w:szCs w:val="28"/>
          <w:lang w:val="vi-VN"/>
        </w:rPr>
        <w:t>EM</w:t>
      </w:r>
      <w:r w:rsidRPr="00294303">
        <w:rPr>
          <w:rFonts w:ascii="Times New Roman" w:eastAsia="Times New Roman" w:hAnsi="Times New Roman" w:cs="Times New Roman"/>
          <w:b/>
          <w:bCs/>
          <w:sz w:val="28"/>
          <w:szCs w:val="28"/>
          <w:lang w:val="nl-NL"/>
        </w:rPr>
        <w:t xml:space="preserve"> YÊU </w:t>
      </w:r>
    </w:p>
    <w:p w14:paraId="7734ADE7" w14:textId="77777777" w:rsidR="00294303" w:rsidRPr="00A90C11" w:rsidRDefault="00294303" w:rsidP="00A90C11">
      <w:pPr>
        <w:spacing w:after="0" w:line="240" w:lineRule="auto"/>
        <w:rPr>
          <w:rFonts w:ascii="Times New Roman" w:eastAsia="Times New Roman" w:hAnsi="Times New Roman" w:cs="Times New Roman"/>
          <w:b/>
          <w:bCs/>
          <w:sz w:val="28"/>
          <w:szCs w:val="28"/>
          <w:lang w:val="nl-NL"/>
        </w:rPr>
      </w:pPr>
      <w:r w:rsidRPr="00A90C11">
        <w:rPr>
          <w:rFonts w:ascii="Times New Roman" w:eastAsia="Times New Roman" w:hAnsi="Times New Roman" w:cs="Times New Roman"/>
          <w:b/>
          <w:bCs/>
          <w:sz w:val="28"/>
          <w:szCs w:val="28"/>
          <w:lang w:val="nl-NL"/>
        </w:rPr>
        <w:t>I. Yêu</w:t>
      </w:r>
      <w:r w:rsidRPr="00A90C11">
        <w:rPr>
          <w:rFonts w:ascii="Times New Roman" w:eastAsia="Times New Roman" w:hAnsi="Times New Roman" w:cs="Times New Roman"/>
          <w:b/>
          <w:bCs/>
          <w:sz w:val="28"/>
          <w:szCs w:val="28"/>
          <w:lang w:val="vi-VN"/>
        </w:rPr>
        <w:t xml:space="preserve"> cầu cần đạt</w:t>
      </w:r>
      <w:r w:rsidRPr="00A90C11">
        <w:rPr>
          <w:rFonts w:ascii="Times New Roman" w:eastAsia="Times New Roman" w:hAnsi="Times New Roman" w:cs="Times New Roman"/>
          <w:b/>
          <w:bCs/>
          <w:sz w:val="28"/>
          <w:szCs w:val="28"/>
          <w:lang w:val="nl-NL"/>
        </w:rPr>
        <w:t>:</w:t>
      </w:r>
    </w:p>
    <w:p w14:paraId="2F125847" w14:textId="77777777" w:rsidR="00D47432" w:rsidRPr="00A90C11" w:rsidRDefault="00294303" w:rsidP="00A90C11">
      <w:pPr>
        <w:spacing w:after="0" w:line="240" w:lineRule="auto"/>
        <w:jc w:val="both"/>
        <w:rPr>
          <w:rFonts w:ascii="Times New Roman" w:eastAsia="Times New Roman" w:hAnsi="Times New Roman" w:cs="Times New Roman"/>
          <w:b/>
          <w:sz w:val="28"/>
          <w:szCs w:val="28"/>
          <w:lang w:val="nl-NL"/>
        </w:rPr>
      </w:pPr>
      <w:r w:rsidRPr="00A90C11">
        <w:rPr>
          <w:rFonts w:ascii="Times New Roman" w:eastAsia="Times New Roman" w:hAnsi="Times New Roman" w:cs="Times New Roman"/>
          <w:b/>
          <w:sz w:val="28"/>
          <w:szCs w:val="28"/>
          <w:lang w:val="nl-NL"/>
        </w:rPr>
        <w:t xml:space="preserve">1. </w:t>
      </w:r>
      <w:r w:rsidR="00D77141" w:rsidRPr="00A90C11">
        <w:rPr>
          <w:rFonts w:ascii="Times New Roman" w:eastAsia="Times New Roman" w:hAnsi="Times New Roman" w:cs="Times New Roman"/>
          <w:b/>
          <w:sz w:val="28"/>
          <w:szCs w:val="28"/>
          <w:lang w:val="nl-NL"/>
        </w:rPr>
        <w:t>Kiến</w:t>
      </w:r>
      <w:r w:rsidR="00D77141" w:rsidRPr="00A90C11">
        <w:rPr>
          <w:rFonts w:ascii="Times New Roman" w:eastAsia="Times New Roman" w:hAnsi="Times New Roman" w:cs="Times New Roman"/>
          <w:b/>
          <w:sz w:val="28"/>
          <w:szCs w:val="28"/>
          <w:lang w:val="vi-VN"/>
        </w:rPr>
        <w:t xml:space="preserve"> thức</w:t>
      </w:r>
      <w:r w:rsidRPr="00A90C11">
        <w:rPr>
          <w:rFonts w:ascii="Times New Roman" w:eastAsia="Times New Roman" w:hAnsi="Times New Roman" w:cs="Times New Roman"/>
          <w:b/>
          <w:sz w:val="28"/>
          <w:szCs w:val="28"/>
          <w:lang w:val="nl-NL"/>
        </w:rPr>
        <w:t xml:space="preserve">: </w:t>
      </w:r>
    </w:p>
    <w:p w14:paraId="20709A20" w14:textId="6DD17255" w:rsidR="00D47432" w:rsidRPr="00D47432" w:rsidRDefault="00D47432" w:rsidP="00A90C11">
      <w:pPr>
        <w:spacing w:after="0" w:line="240" w:lineRule="auto"/>
        <w:jc w:val="both"/>
        <w:rPr>
          <w:rFonts w:ascii="Times New Roman" w:eastAsia="Times New Roman" w:hAnsi="Times New Roman" w:cs="Times New Roman"/>
          <w:b/>
          <w:sz w:val="28"/>
          <w:szCs w:val="28"/>
          <w:lang w:val="nl-NL"/>
        </w:rPr>
      </w:pPr>
      <w:r w:rsidRPr="00A90C11">
        <w:rPr>
          <w:rFonts w:ascii="Times New Roman" w:eastAsia="Times New Roman" w:hAnsi="Times New Roman" w:cs="Times New Roman"/>
          <w:color w:val="231F20"/>
          <w:sz w:val="28"/>
          <w:szCs w:val="28"/>
          <w:lang w:val="vi-VN" w:eastAsia="vi-VN" w:bidi="vi-VN"/>
        </w:rPr>
        <w:t>-</w:t>
      </w:r>
      <w:r w:rsidRPr="00D47432">
        <w:rPr>
          <w:rFonts w:ascii="Times New Roman" w:eastAsia="Times New Roman" w:hAnsi="Times New Roman" w:cs="Times New Roman"/>
          <w:color w:val="231F20"/>
          <w:sz w:val="28"/>
          <w:szCs w:val="28"/>
          <w:lang w:eastAsia="vi-VN" w:bidi="vi-VN"/>
        </w:rPr>
        <w:t xml:space="preserve"> Nghe đánh giá, nhận xét tuần qua và phương hướng tuần tới; nhận biết những ưu điểm cần phát huy và nhược điểm cần khắc phục. </w:t>
      </w:r>
    </w:p>
    <w:p w14:paraId="3C85D9FE" w14:textId="6DDFD1DA" w:rsidR="00D47432" w:rsidRPr="008A1861" w:rsidRDefault="00D47432" w:rsidP="00A90C11">
      <w:pPr>
        <w:shd w:val="clear" w:color="auto" w:fill="FFFFFF"/>
        <w:spacing w:after="0" w:line="240" w:lineRule="auto"/>
        <w:rPr>
          <w:rFonts w:ascii="Times New Roman" w:eastAsia="Times New Roman" w:hAnsi="Times New Roman" w:cs="Times New Roman"/>
          <w:color w:val="000000"/>
          <w:sz w:val="28"/>
          <w:szCs w:val="28"/>
          <w:lang w:val="vi-VN"/>
        </w:rPr>
      </w:pPr>
      <w:r w:rsidRPr="00A90C11">
        <w:rPr>
          <w:rFonts w:ascii="Times New Roman" w:eastAsia="Times New Roman" w:hAnsi="Times New Roman" w:cs="Times New Roman"/>
          <w:color w:val="000000"/>
          <w:sz w:val="28"/>
          <w:szCs w:val="28"/>
          <w:lang w:val="vi-VN"/>
        </w:rPr>
        <w:t xml:space="preserve">- </w:t>
      </w:r>
      <w:r w:rsidRPr="00D47432">
        <w:rPr>
          <w:rFonts w:ascii="Times New Roman" w:eastAsia="Times New Roman" w:hAnsi="Times New Roman" w:cs="Times New Roman"/>
          <w:color w:val="000000"/>
          <w:sz w:val="28"/>
          <w:szCs w:val="28"/>
        </w:rPr>
        <w:t xml:space="preserve">HS </w:t>
      </w:r>
      <w:r w:rsidR="00AB5A25">
        <w:rPr>
          <w:rFonts w:ascii="Times New Roman" w:eastAsia="Times New Roman" w:hAnsi="Times New Roman" w:cs="Times New Roman"/>
          <w:color w:val="000000"/>
          <w:sz w:val="28"/>
          <w:szCs w:val="28"/>
        </w:rPr>
        <w:t>nhận</w:t>
      </w:r>
      <w:r w:rsidR="00AB5A25">
        <w:rPr>
          <w:rFonts w:ascii="Times New Roman" w:eastAsia="Times New Roman" w:hAnsi="Times New Roman" w:cs="Times New Roman"/>
          <w:color w:val="000000"/>
          <w:sz w:val="28"/>
          <w:szCs w:val="28"/>
          <w:lang w:val="vi-VN"/>
        </w:rPr>
        <w:t xml:space="preserve"> biết được </w:t>
      </w:r>
      <w:r w:rsidR="00B154C6">
        <w:rPr>
          <w:rFonts w:ascii="Times New Roman" w:eastAsia="Times New Roman" w:hAnsi="Times New Roman" w:cs="Times New Roman"/>
          <w:color w:val="000000"/>
          <w:sz w:val="28"/>
          <w:szCs w:val="28"/>
          <w:lang w:val="vi-VN"/>
        </w:rPr>
        <w:t xml:space="preserve">cách </w:t>
      </w:r>
      <w:r w:rsidRPr="00D47432">
        <w:rPr>
          <w:rFonts w:ascii="Times New Roman" w:eastAsia="Times New Roman" w:hAnsi="Times New Roman" w:cs="Times New Roman"/>
          <w:color w:val="000000"/>
          <w:sz w:val="28"/>
          <w:szCs w:val="28"/>
        </w:rPr>
        <w:t xml:space="preserve">sắp xếp </w:t>
      </w:r>
      <w:r w:rsidR="008A1861">
        <w:rPr>
          <w:rFonts w:ascii="Times New Roman" w:eastAsia="Times New Roman" w:hAnsi="Times New Roman" w:cs="Times New Roman"/>
          <w:color w:val="000000"/>
          <w:sz w:val="28"/>
          <w:szCs w:val="28"/>
        </w:rPr>
        <w:t>sách</w:t>
      </w:r>
      <w:r w:rsidRPr="00D47432">
        <w:rPr>
          <w:rFonts w:ascii="Times New Roman" w:eastAsia="Times New Roman" w:hAnsi="Times New Roman" w:cs="Times New Roman"/>
          <w:color w:val="000000"/>
          <w:sz w:val="28"/>
          <w:szCs w:val="28"/>
        </w:rPr>
        <w:t xml:space="preserve"> gọn</w:t>
      </w:r>
      <w:r w:rsidR="008A1861">
        <w:rPr>
          <w:rFonts w:ascii="Times New Roman" w:eastAsia="Times New Roman" w:hAnsi="Times New Roman" w:cs="Times New Roman"/>
          <w:color w:val="000000"/>
          <w:sz w:val="28"/>
          <w:szCs w:val="28"/>
          <w:lang w:val="vi-VN"/>
        </w:rPr>
        <w:t xml:space="preserve"> gàng</w:t>
      </w:r>
      <w:r w:rsidRPr="00D47432">
        <w:rPr>
          <w:rFonts w:ascii="Times New Roman" w:eastAsia="Times New Roman" w:hAnsi="Times New Roman" w:cs="Times New Roman"/>
          <w:color w:val="000000"/>
          <w:sz w:val="28"/>
          <w:szCs w:val="28"/>
        </w:rPr>
        <w:t xml:space="preserve">, </w:t>
      </w:r>
      <w:r w:rsidR="008A1861">
        <w:rPr>
          <w:rFonts w:ascii="Times New Roman" w:eastAsia="Times New Roman" w:hAnsi="Times New Roman" w:cs="Times New Roman"/>
          <w:color w:val="000000"/>
          <w:sz w:val="28"/>
          <w:szCs w:val="28"/>
        </w:rPr>
        <w:t>khoa</w:t>
      </w:r>
      <w:r w:rsidR="008A1861">
        <w:rPr>
          <w:rFonts w:ascii="Times New Roman" w:eastAsia="Times New Roman" w:hAnsi="Times New Roman" w:cs="Times New Roman"/>
          <w:color w:val="000000"/>
          <w:sz w:val="28"/>
          <w:szCs w:val="28"/>
          <w:lang w:val="vi-VN"/>
        </w:rPr>
        <w:t xml:space="preserve"> học, đảm bảo tiêu chuẩn phòng cháy chữa cháy</w:t>
      </w:r>
      <w:r w:rsidR="00436B2B">
        <w:rPr>
          <w:rFonts w:ascii="Times New Roman" w:eastAsia="Times New Roman" w:hAnsi="Times New Roman" w:cs="Times New Roman"/>
          <w:color w:val="000000"/>
          <w:sz w:val="28"/>
          <w:szCs w:val="28"/>
          <w:lang w:val="vi-VN"/>
        </w:rPr>
        <w:t xml:space="preserve">   </w:t>
      </w:r>
    </w:p>
    <w:p w14:paraId="13C8FBCD" w14:textId="6CAD9536" w:rsidR="00D47432" w:rsidRPr="002837BC" w:rsidRDefault="00D47432" w:rsidP="00A90C11">
      <w:pPr>
        <w:shd w:val="clear" w:color="auto" w:fill="FFFFFF"/>
        <w:spacing w:after="0" w:line="240" w:lineRule="auto"/>
        <w:rPr>
          <w:rFonts w:ascii="Times New Roman" w:eastAsia="Times New Roman" w:hAnsi="Times New Roman" w:cs="Times New Roman"/>
          <w:sz w:val="28"/>
          <w:szCs w:val="28"/>
          <w:lang w:val="vi-VN"/>
        </w:rPr>
      </w:pPr>
      <w:r w:rsidRPr="002837BC">
        <w:rPr>
          <w:rFonts w:ascii="Times New Roman" w:eastAsia="Times New Roman" w:hAnsi="Times New Roman" w:cs="Times New Roman"/>
          <w:sz w:val="28"/>
          <w:szCs w:val="28"/>
          <w:lang w:val="vi-VN"/>
        </w:rPr>
        <w:t xml:space="preserve">- Có ý thức tốt </w:t>
      </w:r>
      <w:r w:rsidR="00C7351C">
        <w:rPr>
          <w:rFonts w:ascii="Times New Roman" w:eastAsia="Times New Roman" w:hAnsi="Times New Roman" w:cs="Times New Roman"/>
          <w:sz w:val="28"/>
          <w:szCs w:val="28"/>
          <w:lang w:val="vi-VN"/>
        </w:rPr>
        <w:t xml:space="preserve">khi </w:t>
      </w:r>
      <w:r w:rsidRPr="002837BC">
        <w:rPr>
          <w:rFonts w:ascii="Times New Roman" w:eastAsia="Times New Roman" w:hAnsi="Times New Roman" w:cs="Times New Roman"/>
          <w:sz w:val="28"/>
          <w:szCs w:val="28"/>
          <w:lang w:val="vi-VN"/>
        </w:rPr>
        <w:t>đến thư viện đọc sách</w:t>
      </w:r>
    </w:p>
    <w:p w14:paraId="291CED0B" w14:textId="50430620" w:rsidR="00294303" w:rsidRPr="00A90C11" w:rsidRDefault="00294303" w:rsidP="00A90C11">
      <w:pPr>
        <w:spacing w:after="0" w:line="240" w:lineRule="auto"/>
        <w:jc w:val="both"/>
        <w:rPr>
          <w:rFonts w:ascii="Times New Roman" w:eastAsia="Times New Roman" w:hAnsi="Times New Roman" w:cs="Times New Roman"/>
          <w:b/>
          <w:sz w:val="28"/>
          <w:szCs w:val="28"/>
        </w:rPr>
      </w:pPr>
      <w:r w:rsidRPr="00A90C11">
        <w:rPr>
          <w:rFonts w:ascii="Times New Roman" w:eastAsia="Times New Roman" w:hAnsi="Times New Roman" w:cs="Times New Roman"/>
          <w:b/>
          <w:sz w:val="28"/>
          <w:szCs w:val="28"/>
        </w:rPr>
        <w:t>2. Năng lực.</w:t>
      </w:r>
    </w:p>
    <w:p w14:paraId="729231F9" w14:textId="7FF28C25" w:rsidR="00D47432" w:rsidRPr="00D47432" w:rsidRDefault="00A90C11" w:rsidP="00A90C11">
      <w:pPr>
        <w:shd w:val="clear" w:color="auto" w:fill="FFFFFF"/>
        <w:spacing w:after="0" w:line="240" w:lineRule="auto"/>
        <w:rPr>
          <w:rFonts w:ascii="Times New Roman" w:eastAsia="Times New Roman" w:hAnsi="Times New Roman" w:cs="Times New Roman"/>
          <w:color w:val="333333"/>
          <w:sz w:val="28"/>
          <w:szCs w:val="28"/>
        </w:rPr>
      </w:pPr>
      <w:r w:rsidRPr="00A90C11">
        <w:rPr>
          <w:rFonts w:ascii="Times New Roman" w:eastAsia="Times New Roman" w:hAnsi="Times New Roman" w:cs="Times New Roman"/>
          <w:iCs/>
          <w:color w:val="000000"/>
          <w:sz w:val="28"/>
          <w:szCs w:val="28"/>
          <w:lang w:val="vi-VN"/>
        </w:rPr>
        <w:t>-</w:t>
      </w:r>
      <w:r w:rsidR="00D47432" w:rsidRPr="00D47432">
        <w:rPr>
          <w:rFonts w:ascii="Times New Roman" w:eastAsia="Times New Roman" w:hAnsi="Times New Roman" w:cs="Times New Roman"/>
          <w:iCs/>
          <w:color w:val="000000"/>
          <w:sz w:val="28"/>
          <w:szCs w:val="28"/>
        </w:rPr>
        <w:t>Năng lực giao tiếp, hợp tác</w:t>
      </w:r>
      <w:r w:rsidR="00D47432" w:rsidRPr="00D47432">
        <w:rPr>
          <w:rFonts w:ascii="Times New Roman" w:eastAsia="Times New Roman" w:hAnsi="Times New Roman" w:cs="Times New Roman"/>
          <w:color w:val="000000"/>
          <w:sz w:val="28"/>
          <w:szCs w:val="28"/>
        </w:rPr>
        <w:t>: Trao đổi, thảo luận để thực hiện các nhiệm vụ học tập.</w:t>
      </w:r>
    </w:p>
    <w:p w14:paraId="6D940275" w14:textId="16F76639" w:rsidR="00D47432" w:rsidRPr="00D47432" w:rsidRDefault="00A90C11" w:rsidP="00A90C11">
      <w:pPr>
        <w:shd w:val="clear" w:color="auto" w:fill="FFFFFF"/>
        <w:spacing w:after="0" w:line="240" w:lineRule="auto"/>
        <w:rPr>
          <w:rFonts w:ascii="Times New Roman" w:eastAsia="Times New Roman" w:hAnsi="Times New Roman" w:cs="Times New Roman"/>
          <w:color w:val="333333"/>
          <w:sz w:val="28"/>
          <w:szCs w:val="28"/>
        </w:rPr>
      </w:pPr>
      <w:r w:rsidRPr="00A90C11">
        <w:rPr>
          <w:rFonts w:ascii="Times New Roman" w:eastAsia="Times New Roman" w:hAnsi="Times New Roman" w:cs="Times New Roman"/>
          <w:iCs/>
          <w:color w:val="000000"/>
          <w:sz w:val="28"/>
          <w:szCs w:val="28"/>
          <w:lang w:val="vi-VN"/>
        </w:rPr>
        <w:t>-</w:t>
      </w:r>
      <w:r w:rsidR="00D47432" w:rsidRPr="00D47432">
        <w:rPr>
          <w:rFonts w:ascii="Times New Roman" w:eastAsia="Times New Roman" w:hAnsi="Times New Roman" w:cs="Times New Roman"/>
          <w:iCs/>
          <w:color w:val="000000"/>
          <w:sz w:val="28"/>
          <w:szCs w:val="28"/>
        </w:rPr>
        <w:t>Năng lực giải quyết vấn đề và sáng tạo</w:t>
      </w:r>
      <w:r w:rsidR="00D47432" w:rsidRPr="00D47432">
        <w:rPr>
          <w:rFonts w:ascii="Times New Roman" w:eastAsia="Times New Roman" w:hAnsi="Times New Roman" w:cs="Times New Roman"/>
          <w:color w:val="000000"/>
          <w:sz w:val="28"/>
          <w:szCs w:val="28"/>
        </w:rPr>
        <w:t>: Sử dụng các kiến thức đã học ứng dụng vào thực tế, tìm tòi, phát hiện giải quyết các nhiệm vụ trong cuộc sống.</w:t>
      </w:r>
    </w:p>
    <w:p w14:paraId="7A17C1A3" w14:textId="77777777" w:rsidR="00294303" w:rsidRPr="00E0611B" w:rsidRDefault="00294303" w:rsidP="00E0611B">
      <w:pPr>
        <w:spacing w:after="0" w:line="240" w:lineRule="auto"/>
        <w:jc w:val="both"/>
        <w:rPr>
          <w:rFonts w:ascii="Times New Roman" w:eastAsia="Times New Roman" w:hAnsi="Times New Roman" w:cs="Times New Roman"/>
          <w:b/>
          <w:sz w:val="28"/>
          <w:szCs w:val="28"/>
        </w:rPr>
      </w:pPr>
      <w:r w:rsidRPr="00E0611B">
        <w:rPr>
          <w:rFonts w:ascii="Times New Roman" w:eastAsia="Times New Roman" w:hAnsi="Times New Roman" w:cs="Times New Roman"/>
          <w:b/>
          <w:sz w:val="28"/>
          <w:szCs w:val="28"/>
        </w:rPr>
        <w:t>3. Phẩm chất.</w:t>
      </w:r>
    </w:p>
    <w:p w14:paraId="4C649D0D" w14:textId="3E489FA7" w:rsidR="00D47432" w:rsidRPr="00D47432" w:rsidRDefault="00A90C11" w:rsidP="00E0611B">
      <w:pPr>
        <w:shd w:val="clear" w:color="auto" w:fill="FFFFFF"/>
        <w:spacing w:after="0" w:line="240" w:lineRule="auto"/>
        <w:rPr>
          <w:rFonts w:ascii="Times New Roman" w:eastAsia="Times New Roman" w:hAnsi="Times New Roman" w:cs="Times New Roman"/>
          <w:color w:val="333333"/>
          <w:sz w:val="28"/>
          <w:szCs w:val="28"/>
          <w:lang w:val="vi-VN"/>
        </w:rPr>
      </w:pPr>
      <w:r w:rsidRPr="002837BC">
        <w:rPr>
          <w:rFonts w:ascii="Times New Roman" w:eastAsia="Times New Roman" w:hAnsi="Times New Roman" w:cs="Times New Roman"/>
          <w:sz w:val="28"/>
          <w:szCs w:val="28"/>
        </w:rPr>
        <w:t>Phẩm</w:t>
      </w:r>
      <w:r w:rsidRPr="002837BC">
        <w:rPr>
          <w:rFonts w:ascii="Times New Roman" w:eastAsia="Times New Roman" w:hAnsi="Times New Roman" w:cs="Times New Roman"/>
          <w:sz w:val="28"/>
          <w:szCs w:val="28"/>
          <w:lang w:val="vi-VN"/>
        </w:rPr>
        <w:t xml:space="preserve"> chất trách nhiệm:</w:t>
      </w:r>
      <w:r w:rsidR="00D47432" w:rsidRPr="00D47432">
        <w:rPr>
          <w:rFonts w:ascii="Times New Roman" w:eastAsia="Times New Roman" w:hAnsi="Times New Roman" w:cs="Times New Roman"/>
          <w:sz w:val="28"/>
          <w:szCs w:val="28"/>
        </w:rPr>
        <w:t xml:space="preserve">Thể hiện trong lao động, sắp xếp, trang trí được các góc trong ngôi nhà của bản </w:t>
      </w:r>
      <w:r w:rsidRPr="002837BC">
        <w:rPr>
          <w:rFonts w:ascii="Times New Roman" w:eastAsia="Times New Roman" w:hAnsi="Times New Roman" w:cs="Times New Roman"/>
          <w:sz w:val="28"/>
          <w:szCs w:val="28"/>
        </w:rPr>
        <w:t>thân</w:t>
      </w:r>
      <w:r w:rsidRPr="00E0611B">
        <w:rPr>
          <w:rFonts w:ascii="Times New Roman" w:eastAsia="Times New Roman" w:hAnsi="Times New Roman" w:cs="Times New Roman"/>
          <w:color w:val="333333"/>
          <w:sz w:val="28"/>
          <w:szCs w:val="28"/>
          <w:lang w:val="vi-VN"/>
        </w:rPr>
        <w:t>.</w:t>
      </w:r>
    </w:p>
    <w:p w14:paraId="1B664671" w14:textId="77777777" w:rsidR="00294303" w:rsidRPr="00E0611B" w:rsidRDefault="00294303" w:rsidP="00E0611B">
      <w:pPr>
        <w:spacing w:after="0" w:line="240" w:lineRule="auto"/>
        <w:jc w:val="both"/>
        <w:rPr>
          <w:rFonts w:ascii="Times New Roman" w:eastAsia="Times New Roman" w:hAnsi="Times New Roman" w:cs="Times New Roman"/>
          <w:b/>
          <w:sz w:val="28"/>
          <w:szCs w:val="28"/>
          <w:lang w:val="vi-VN"/>
        </w:rPr>
      </w:pPr>
      <w:r w:rsidRPr="00E0611B">
        <w:rPr>
          <w:rFonts w:ascii="Times New Roman" w:eastAsia="Times New Roman" w:hAnsi="Times New Roman" w:cs="Times New Roman"/>
          <w:b/>
          <w:sz w:val="28"/>
          <w:szCs w:val="28"/>
        </w:rPr>
        <w:t>II. Đồ</w:t>
      </w:r>
      <w:r w:rsidRPr="00E0611B">
        <w:rPr>
          <w:rFonts w:ascii="Times New Roman" w:eastAsia="Times New Roman" w:hAnsi="Times New Roman" w:cs="Times New Roman"/>
          <w:b/>
          <w:sz w:val="28"/>
          <w:szCs w:val="28"/>
          <w:lang w:val="vi-VN"/>
        </w:rPr>
        <w:t xml:space="preserve"> dùng dạy học</w:t>
      </w:r>
    </w:p>
    <w:p w14:paraId="3DA910D4" w14:textId="77777777" w:rsidR="00294303" w:rsidRPr="00E0611B" w:rsidRDefault="00294303" w:rsidP="00E0611B">
      <w:pPr>
        <w:spacing w:after="0" w:line="240" w:lineRule="auto"/>
        <w:ind w:firstLine="360"/>
        <w:jc w:val="both"/>
        <w:rPr>
          <w:rFonts w:ascii="Times New Roman" w:eastAsia="Times New Roman" w:hAnsi="Times New Roman" w:cs="Times New Roman"/>
          <w:sz w:val="28"/>
          <w:szCs w:val="28"/>
        </w:rPr>
      </w:pPr>
      <w:r w:rsidRPr="00E0611B">
        <w:rPr>
          <w:rFonts w:ascii="Times New Roman" w:eastAsia="Times New Roman" w:hAnsi="Times New Roman" w:cs="Times New Roman"/>
          <w:sz w:val="28"/>
          <w:szCs w:val="28"/>
        </w:rPr>
        <w:t>- Bài giảng Power point.</w:t>
      </w:r>
    </w:p>
    <w:p w14:paraId="19F75C33" w14:textId="76DF81D7" w:rsidR="00294303" w:rsidRPr="00E0611B" w:rsidRDefault="00294303" w:rsidP="00E0611B">
      <w:pPr>
        <w:spacing w:after="0" w:line="240" w:lineRule="auto"/>
        <w:jc w:val="both"/>
        <w:outlineLvl w:val="0"/>
        <w:rPr>
          <w:rFonts w:ascii="Times New Roman" w:eastAsia="Times New Roman" w:hAnsi="Times New Roman" w:cs="Times New Roman"/>
          <w:b/>
          <w:bCs/>
          <w:sz w:val="28"/>
          <w:szCs w:val="28"/>
          <w:u w:val="single"/>
          <w:lang w:val="vi-VN"/>
        </w:rPr>
      </w:pPr>
      <w:r w:rsidRPr="00E0611B">
        <w:rPr>
          <w:rFonts w:ascii="Times New Roman" w:eastAsia="Times New Roman" w:hAnsi="Times New Roman" w:cs="Times New Roman"/>
          <w:b/>
          <w:sz w:val="28"/>
          <w:szCs w:val="28"/>
        </w:rPr>
        <w:t xml:space="preserve">III. </w:t>
      </w:r>
      <w:r w:rsidR="007C5DB8" w:rsidRPr="00E0611B">
        <w:rPr>
          <w:rFonts w:ascii="Times New Roman" w:eastAsia="Times New Roman" w:hAnsi="Times New Roman" w:cs="Times New Roman"/>
          <w:b/>
          <w:sz w:val="28"/>
          <w:szCs w:val="28"/>
        </w:rPr>
        <w:t>Các</w:t>
      </w:r>
      <w:r w:rsidR="007C5DB8" w:rsidRPr="00E0611B">
        <w:rPr>
          <w:rFonts w:ascii="Times New Roman" w:eastAsia="Times New Roman" w:hAnsi="Times New Roman" w:cs="Times New Roman"/>
          <w:b/>
          <w:sz w:val="28"/>
          <w:szCs w:val="28"/>
          <w:lang w:val="vi-VN"/>
        </w:rPr>
        <w:t xml:space="preserve"> h</w:t>
      </w:r>
      <w:r w:rsidRPr="00E0611B">
        <w:rPr>
          <w:rFonts w:ascii="Times New Roman" w:eastAsia="Times New Roman" w:hAnsi="Times New Roman" w:cs="Times New Roman"/>
          <w:b/>
          <w:sz w:val="28"/>
          <w:szCs w:val="28"/>
        </w:rPr>
        <w:t>oạt</w:t>
      </w:r>
      <w:r w:rsidRPr="00E0611B">
        <w:rPr>
          <w:rFonts w:ascii="Times New Roman" w:eastAsia="Times New Roman" w:hAnsi="Times New Roman" w:cs="Times New Roman"/>
          <w:b/>
          <w:sz w:val="28"/>
          <w:szCs w:val="28"/>
          <w:lang w:val="vi-VN"/>
        </w:rPr>
        <w:t xml:space="preserve"> động dạy học</w:t>
      </w:r>
      <w:r w:rsidR="007C5DB8" w:rsidRPr="00E0611B">
        <w:rPr>
          <w:rFonts w:ascii="Times New Roman" w:eastAsia="Times New Roman" w:hAnsi="Times New Roman" w:cs="Times New Roman"/>
          <w:b/>
          <w:sz w:val="28"/>
          <w:szCs w:val="28"/>
          <w:lang w:val="vi-VN"/>
        </w:rPr>
        <w:t xml:space="preserve">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294303" w:rsidRPr="00E0611B" w14:paraId="13E47B64" w14:textId="77777777" w:rsidTr="008F3104">
        <w:tc>
          <w:tcPr>
            <w:tcW w:w="5862" w:type="dxa"/>
            <w:tcBorders>
              <w:bottom w:val="dashed" w:sz="4" w:space="0" w:color="auto"/>
            </w:tcBorders>
          </w:tcPr>
          <w:p w14:paraId="4198D96F" w14:textId="77777777" w:rsidR="00294303" w:rsidRPr="00E0611B" w:rsidRDefault="00294303" w:rsidP="00E0611B">
            <w:pPr>
              <w:spacing w:after="0" w:line="240" w:lineRule="auto"/>
              <w:jc w:val="center"/>
              <w:rPr>
                <w:rFonts w:ascii="Times New Roman" w:eastAsia="Times New Roman" w:hAnsi="Times New Roman" w:cs="Times New Roman"/>
                <w:b/>
                <w:sz w:val="28"/>
                <w:szCs w:val="28"/>
                <w:lang w:val="nl-NL"/>
              </w:rPr>
            </w:pPr>
            <w:r w:rsidRPr="00E0611B">
              <w:rPr>
                <w:rFonts w:ascii="Times New Roman" w:eastAsia="Times New Roman" w:hAnsi="Times New Roman" w:cs="Times New Roman"/>
                <w:b/>
                <w:sz w:val="28"/>
                <w:szCs w:val="28"/>
                <w:lang w:val="nl-NL"/>
              </w:rPr>
              <w:t>Hoạt động của giáo viên</w:t>
            </w:r>
          </w:p>
        </w:tc>
        <w:tc>
          <w:tcPr>
            <w:tcW w:w="4339" w:type="dxa"/>
            <w:tcBorders>
              <w:bottom w:val="dashed" w:sz="4" w:space="0" w:color="auto"/>
            </w:tcBorders>
          </w:tcPr>
          <w:p w14:paraId="1FDA470D" w14:textId="77777777" w:rsidR="00294303" w:rsidRPr="00E0611B" w:rsidRDefault="00294303" w:rsidP="00E0611B">
            <w:pPr>
              <w:spacing w:after="0" w:line="240" w:lineRule="auto"/>
              <w:jc w:val="center"/>
              <w:rPr>
                <w:rFonts w:ascii="Times New Roman" w:eastAsia="Times New Roman" w:hAnsi="Times New Roman" w:cs="Times New Roman"/>
                <w:b/>
                <w:sz w:val="28"/>
                <w:szCs w:val="28"/>
                <w:lang w:val="nl-NL"/>
              </w:rPr>
            </w:pPr>
            <w:r w:rsidRPr="00E0611B">
              <w:rPr>
                <w:rFonts w:ascii="Times New Roman" w:eastAsia="Times New Roman" w:hAnsi="Times New Roman" w:cs="Times New Roman"/>
                <w:b/>
                <w:sz w:val="28"/>
                <w:szCs w:val="28"/>
                <w:lang w:val="nl-NL"/>
              </w:rPr>
              <w:t>Hoạt động của học sinh</w:t>
            </w:r>
          </w:p>
        </w:tc>
      </w:tr>
      <w:tr w:rsidR="00294303" w:rsidRPr="00E0611B" w14:paraId="2539560D" w14:textId="77777777" w:rsidTr="008F3104">
        <w:tc>
          <w:tcPr>
            <w:tcW w:w="10201" w:type="dxa"/>
            <w:gridSpan w:val="2"/>
            <w:tcBorders>
              <w:bottom w:val="dashed" w:sz="4" w:space="0" w:color="auto"/>
            </w:tcBorders>
          </w:tcPr>
          <w:p w14:paraId="3F5E719C" w14:textId="26925CFD" w:rsidR="00294303" w:rsidRPr="00E0611B" w:rsidRDefault="00A90C11" w:rsidP="00E0611B">
            <w:pPr>
              <w:spacing w:after="0" w:line="240" w:lineRule="auto"/>
              <w:jc w:val="both"/>
              <w:rPr>
                <w:rFonts w:ascii="Times New Roman" w:eastAsia="Calibri" w:hAnsi="Times New Roman" w:cs="Times New Roman"/>
                <w:b/>
                <w:sz w:val="28"/>
                <w:szCs w:val="28"/>
              </w:rPr>
            </w:pPr>
            <w:r w:rsidRPr="00A90C11">
              <w:rPr>
                <w:rFonts w:ascii="Times New Roman" w:eastAsia="Calibri" w:hAnsi="Times New Roman" w:cs="Times New Roman"/>
                <w:b/>
                <w:sz w:val="28"/>
                <w:szCs w:val="28"/>
              </w:rPr>
              <w:t>1. Chào cờ (</w:t>
            </w:r>
            <w:r w:rsidR="00C94B57">
              <w:rPr>
                <w:rFonts w:ascii="Times New Roman" w:eastAsia="Calibri" w:hAnsi="Times New Roman" w:cs="Times New Roman"/>
                <w:b/>
                <w:sz w:val="28"/>
                <w:szCs w:val="28"/>
              </w:rPr>
              <w:t>13</w:t>
            </w:r>
            <w:r w:rsidR="00C94B57">
              <w:rPr>
                <w:rFonts w:ascii="Times New Roman" w:eastAsia="Calibri" w:hAnsi="Times New Roman" w:cs="Times New Roman"/>
                <w:b/>
                <w:sz w:val="28"/>
                <w:szCs w:val="28"/>
                <w:lang w:val="vi-VN"/>
              </w:rPr>
              <w:t>-</w:t>
            </w:r>
            <w:r w:rsidRPr="00A90C11">
              <w:rPr>
                <w:rFonts w:ascii="Times New Roman" w:eastAsia="Calibri" w:hAnsi="Times New Roman" w:cs="Times New Roman"/>
                <w:b/>
                <w:sz w:val="28"/>
                <w:szCs w:val="28"/>
              </w:rPr>
              <w:t>15’)</w:t>
            </w:r>
          </w:p>
        </w:tc>
      </w:tr>
      <w:tr w:rsidR="00294303" w:rsidRPr="00E0611B" w14:paraId="052812C8" w14:textId="77777777" w:rsidTr="008F3104">
        <w:tc>
          <w:tcPr>
            <w:tcW w:w="5862" w:type="dxa"/>
            <w:tcBorders>
              <w:bottom w:val="dashed" w:sz="4" w:space="0" w:color="auto"/>
            </w:tcBorders>
          </w:tcPr>
          <w:p w14:paraId="457C6873" w14:textId="77777777" w:rsidR="00A90C11" w:rsidRPr="00A90C11" w:rsidRDefault="00A90C11" w:rsidP="00E0611B">
            <w:pPr>
              <w:spacing w:after="0" w:line="240" w:lineRule="auto"/>
              <w:jc w:val="both"/>
              <w:rPr>
                <w:rFonts w:ascii="Times New Roman" w:eastAsia="Calibri" w:hAnsi="Times New Roman" w:cs="Times New Roman"/>
                <w:sz w:val="28"/>
                <w:szCs w:val="28"/>
              </w:rPr>
            </w:pPr>
            <w:r w:rsidRPr="00A90C11">
              <w:rPr>
                <w:rFonts w:ascii="Times New Roman" w:eastAsia="Calibri" w:hAnsi="Times New Roman" w:cs="Times New Roman"/>
                <w:sz w:val="28"/>
                <w:szCs w:val="28"/>
              </w:rPr>
              <w:t>- HS tập trung trên sân cùng HS toàn trường.</w:t>
            </w:r>
          </w:p>
          <w:p w14:paraId="50BFEF86" w14:textId="77777777" w:rsidR="00A90C11" w:rsidRPr="00A90C11" w:rsidRDefault="00A90C11" w:rsidP="00E0611B">
            <w:pPr>
              <w:spacing w:after="0" w:line="240" w:lineRule="auto"/>
              <w:jc w:val="both"/>
              <w:rPr>
                <w:rFonts w:ascii="Times New Roman" w:eastAsia="Calibri" w:hAnsi="Times New Roman" w:cs="Times New Roman"/>
                <w:sz w:val="28"/>
                <w:szCs w:val="28"/>
              </w:rPr>
            </w:pPr>
            <w:r w:rsidRPr="00A90C11">
              <w:rPr>
                <w:rFonts w:ascii="Times New Roman" w:eastAsia="Calibri" w:hAnsi="Times New Roman" w:cs="Times New Roman"/>
                <w:sz w:val="28"/>
                <w:szCs w:val="28"/>
              </w:rPr>
              <w:t>- Thực hiện nghi lễ chào cờ.</w:t>
            </w:r>
          </w:p>
          <w:p w14:paraId="6E54C929" w14:textId="766706AF" w:rsidR="00A90C11" w:rsidRPr="00A90C11" w:rsidRDefault="00A90C11" w:rsidP="00E0611B">
            <w:pPr>
              <w:widowControl w:val="0"/>
              <w:tabs>
                <w:tab w:val="left" w:pos="606"/>
              </w:tabs>
              <w:spacing w:after="0" w:line="240" w:lineRule="auto"/>
              <w:jc w:val="both"/>
              <w:rPr>
                <w:rFonts w:ascii="Times New Roman" w:eastAsia="Times New Roman" w:hAnsi="Times New Roman" w:cs="Times New Roman"/>
                <w:color w:val="231F20"/>
                <w:sz w:val="28"/>
                <w:szCs w:val="28"/>
                <w:lang w:val="vi-VN" w:eastAsia="vi-VN" w:bidi="vi-VN"/>
              </w:rPr>
            </w:pPr>
            <w:r w:rsidRPr="00A90C11">
              <w:rPr>
                <w:rFonts w:ascii="Times New Roman" w:eastAsia="Times New Roman" w:hAnsi="Times New Roman" w:cs="Times New Roman"/>
                <w:color w:val="231F20"/>
                <w:sz w:val="28"/>
                <w:szCs w:val="28"/>
                <w:lang w:eastAsia="vi-VN" w:bidi="vi-VN"/>
              </w:rPr>
              <w:t xml:space="preserve">- </w:t>
            </w:r>
            <w:r w:rsidR="00FA57DA" w:rsidRPr="00E0611B">
              <w:rPr>
                <w:rFonts w:ascii="Times New Roman" w:eastAsia="Times New Roman" w:hAnsi="Times New Roman" w:cs="Times New Roman"/>
                <w:color w:val="231F20"/>
                <w:sz w:val="28"/>
                <w:szCs w:val="28"/>
                <w:lang w:eastAsia="vi-VN" w:bidi="vi-VN"/>
              </w:rPr>
              <w:t>Lớp</w:t>
            </w:r>
            <w:r w:rsidR="00FA57DA" w:rsidRPr="00E0611B">
              <w:rPr>
                <w:rFonts w:ascii="Times New Roman" w:eastAsia="Times New Roman" w:hAnsi="Times New Roman" w:cs="Times New Roman"/>
                <w:color w:val="231F20"/>
                <w:sz w:val="28"/>
                <w:szCs w:val="28"/>
                <w:lang w:val="vi-VN" w:eastAsia="vi-VN" w:bidi="vi-VN"/>
              </w:rPr>
              <w:t xml:space="preserve"> trưởng</w:t>
            </w:r>
            <w:r w:rsidRPr="00A90C11">
              <w:rPr>
                <w:rFonts w:ascii="Times New Roman" w:eastAsia="Times New Roman" w:hAnsi="Times New Roman" w:cs="Times New Roman"/>
                <w:color w:val="231F20"/>
                <w:sz w:val="28"/>
                <w:szCs w:val="28"/>
                <w:lang w:val="vi-VN" w:eastAsia="vi-VN" w:bidi="vi-VN"/>
              </w:rPr>
              <w:t xml:space="preserve"> </w:t>
            </w:r>
            <w:r w:rsidRPr="00A90C11">
              <w:rPr>
                <w:rFonts w:ascii="Times New Roman" w:eastAsia="Times New Roman" w:hAnsi="Times New Roman" w:cs="Times New Roman"/>
                <w:color w:val="231F20"/>
                <w:sz w:val="28"/>
                <w:szCs w:val="28"/>
                <w:lang w:eastAsia="vi-VN" w:bidi="vi-VN"/>
              </w:rPr>
              <w:t xml:space="preserve">lên </w:t>
            </w:r>
            <w:r w:rsidRPr="00A90C11">
              <w:rPr>
                <w:rFonts w:ascii="Times New Roman" w:eastAsia="Times New Roman" w:hAnsi="Times New Roman" w:cs="Times New Roman"/>
                <w:color w:val="231F20"/>
                <w:sz w:val="28"/>
                <w:szCs w:val="28"/>
                <w:lang w:val="vi-VN" w:eastAsia="vi-VN" w:bidi="vi-VN"/>
              </w:rPr>
              <w:t>nhận xét thi đua.</w:t>
            </w:r>
          </w:p>
          <w:p w14:paraId="294E1201" w14:textId="03E937A8" w:rsidR="00294303" w:rsidRPr="00E0611B" w:rsidRDefault="00A90C11" w:rsidP="00E0611B">
            <w:pPr>
              <w:widowControl w:val="0"/>
              <w:tabs>
                <w:tab w:val="left" w:pos="606"/>
              </w:tabs>
              <w:spacing w:after="0" w:line="240" w:lineRule="auto"/>
              <w:jc w:val="both"/>
              <w:rPr>
                <w:rFonts w:ascii="Times New Roman" w:eastAsia="Times New Roman" w:hAnsi="Times New Roman" w:cs="Times New Roman"/>
                <w:color w:val="231F20"/>
                <w:sz w:val="28"/>
                <w:szCs w:val="28"/>
                <w:lang w:eastAsia="vi-VN" w:bidi="vi-VN"/>
              </w:rPr>
            </w:pPr>
            <w:r w:rsidRPr="00A90C11">
              <w:rPr>
                <w:rFonts w:ascii="Times New Roman" w:eastAsia="Times New Roman" w:hAnsi="Times New Roman" w:cs="Times New Roman"/>
                <w:color w:val="231F20"/>
                <w:sz w:val="28"/>
                <w:szCs w:val="28"/>
                <w:lang w:eastAsia="vi-VN" w:bidi="vi-VN"/>
              </w:rPr>
              <w:t xml:space="preserve">- </w:t>
            </w:r>
            <w:r w:rsidR="00FA57DA" w:rsidRPr="00E0611B">
              <w:rPr>
                <w:rFonts w:ascii="Times New Roman" w:eastAsia="Times New Roman" w:hAnsi="Times New Roman" w:cs="Times New Roman"/>
                <w:color w:val="231F20"/>
                <w:sz w:val="28"/>
                <w:szCs w:val="28"/>
                <w:lang w:eastAsia="vi-VN" w:bidi="vi-VN"/>
              </w:rPr>
              <w:t>GV</w:t>
            </w:r>
            <w:r w:rsidRPr="00A90C11">
              <w:rPr>
                <w:rFonts w:ascii="Times New Roman" w:eastAsia="Times New Roman" w:hAnsi="Times New Roman" w:cs="Times New Roman"/>
                <w:color w:val="231F20"/>
                <w:sz w:val="28"/>
                <w:szCs w:val="28"/>
                <w:lang w:val="vi-VN" w:eastAsia="vi-VN" w:bidi="vi-VN"/>
              </w:rPr>
              <w:t xml:space="preserve"> nhận xét bổ sung và triển khai các công việc tuần mới.</w:t>
            </w:r>
          </w:p>
        </w:tc>
        <w:tc>
          <w:tcPr>
            <w:tcW w:w="4339" w:type="dxa"/>
            <w:tcBorders>
              <w:bottom w:val="dashed" w:sz="4" w:space="0" w:color="auto"/>
            </w:tcBorders>
          </w:tcPr>
          <w:p w14:paraId="398713EE" w14:textId="3C4061C5"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HS lắng nghe.</w:t>
            </w:r>
          </w:p>
          <w:p w14:paraId="0E1467DB" w14:textId="77777777" w:rsidR="00294303" w:rsidRPr="00E0611B" w:rsidRDefault="00294303" w:rsidP="00E0611B">
            <w:pPr>
              <w:spacing w:after="0" w:line="240" w:lineRule="auto"/>
              <w:jc w:val="both"/>
              <w:rPr>
                <w:rFonts w:ascii="Times New Roman" w:eastAsia="Times New Roman" w:hAnsi="Times New Roman" w:cs="Times New Roman"/>
                <w:sz w:val="28"/>
                <w:szCs w:val="28"/>
                <w:lang w:val="nl-NL"/>
              </w:rPr>
            </w:pPr>
          </w:p>
          <w:p w14:paraId="3FE10098" w14:textId="77777777" w:rsidR="00294303" w:rsidRPr="00E0611B" w:rsidRDefault="00294303" w:rsidP="00E0611B">
            <w:pPr>
              <w:spacing w:after="0" w:line="240" w:lineRule="auto"/>
              <w:jc w:val="both"/>
              <w:rPr>
                <w:rFonts w:ascii="Times New Roman" w:eastAsia="Times New Roman" w:hAnsi="Times New Roman" w:cs="Times New Roman"/>
                <w:sz w:val="28"/>
                <w:szCs w:val="28"/>
                <w:lang w:val="nl-NL"/>
              </w:rPr>
            </w:pPr>
          </w:p>
          <w:p w14:paraId="35E09E5C" w14:textId="77777777"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HS lắng nghe.</w:t>
            </w:r>
          </w:p>
        </w:tc>
      </w:tr>
      <w:tr w:rsidR="00294303" w:rsidRPr="00E0611B" w14:paraId="5E05D198" w14:textId="77777777" w:rsidTr="008F3104">
        <w:tc>
          <w:tcPr>
            <w:tcW w:w="10201" w:type="dxa"/>
            <w:gridSpan w:val="2"/>
            <w:tcBorders>
              <w:top w:val="dashed" w:sz="4" w:space="0" w:color="auto"/>
              <w:bottom w:val="dashed" w:sz="4" w:space="0" w:color="auto"/>
            </w:tcBorders>
          </w:tcPr>
          <w:p w14:paraId="6D653096" w14:textId="02F4CF80" w:rsidR="00294303" w:rsidRPr="00C94B57" w:rsidRDefault="008B57C9" w:rsidP="00E0611B">
            <w:pPr>
              <w:spacing w:after="0" w:line="240" w:lineRule="auto"/>
              <w:jc w:val="both"/>
              <w:rPr>
                <w:rFonts w:ascii="Times New Roman" w:eastAsia="Times New Roman" w:hAnsi="Times New Roman" w:cs="Times New Roman"/>
                <w:b/>
                <w:bCs/>
                <w:iCs/>
                <w:sz w:val="28"/>
                <w:szCs w:val="28"/>
                <w:lang w:val="vi-VN"/>
              </w:rPr>
            </w:pPr>
            <w:r w:rsidRPr="00E0611B">
              <w:rPr>
                <w:rFonts w:ascii="Times New Roman" w:eastAsia="Calibri" w:hAnsi="Times New Roman" w:cs="Times New Roman"/>
                <w:b/>
                <w:sz w:val="28"/>
                <w:szCs w:val="28"/>
              </w:rPr>
              <w:t xml:space="preserve">2. Sinh hoạt dưới </w:t>
            </w:r>
            <w:r w:rsidR="00C94B57">
              <w:rPr>
                <w:rFonts w:ascii="Times New Roman" w:eastAsia="Calibri" w:hAnsi="Times New Roman" w:cs="Times New Roman"/>
                <w:b/>
                <w:sz w:val="28"/>
                <w:szCs w:val="28"/>
              </w:rPr>
              <w:t>cờ</w:t>
            </w:r>
            <w:r w:rsidR="00C94B57">
              <w:rPr>
                <w:rFonts w:ascii="Times New Roman" w:eastAsia="Calibri" w:hAnsi="Times New Roman" w:cs="Times New Roman"/>
                <w:b/>
                <w:sz w:val="28"/>
                <w:szCs w:val="28"/>
                <w:lang w:val="vi-VN"/>
              </w:rPr>
              <w:t>;(16-18’)</w:t>
            </w:r>
          </w:p>
        </w:tc>
      </w:tr>
      <w:tr w:rsidR="00294303" w:rsidRPr="00E0611B" w14:paraId="34EDFA6B" w14:textId="77777777" w:rsidTr="008F3104">
        <w:tc>
          <w:tcPr>
            <w:tcW w:w="5862" w:type="dxa"/>
            <w:tcBorders>
              <w:top w:val="dashed" w:sz="4" w:space="0" w:color="auto"/>
              <w:bottom w:val="dashed" w:sz="4" w:space="0" w:color="auto"/>
            </w:tcBorders>
          </w:tcPr>
          <w:p w14:paraId="183A0553" w14:textId="11C84B7F" w:rsidR="00F549F0" w:rsidRPr="00F549F0" w:rsidRDefault="00F549F0" w:rsidP="00E0611B">
            <w:pPr>
              <w:widowControl w:val="0"/>
              <w:tabs>
                <w:tab w:val="left" w:pos="606"/>
              </w:tabs>
              <w:spacing w:after="0" w:line="240" w:lineRule="auto"/>
              <w:jc w:val="both"/>
              <w:rPr>
                <w:rFonts w:ascii="Times New Roman" w:eastAsia="Times New Roman" w:hAnsi="Times New Roman" w:cs="Times New Roman"/>
                <w:color w:val="231F20"/>
                <w:sz w:val="28"/>
                <w:szCs w:val="28"/>
                <w:lang w:eastAsia="vi-VN" w:bidi="vi-VN"/>
              </w:rPr>
            </w:pPr>
            <w:r w:rsidRPr="00F549F0">
              <w:rPr>
                <w:rFonts w:ascii="Times New Roman" w:eastAsia="Times New Roman" w:hAnsi="Times New Roman" w:cs="Times New Roman"/>
                <w:color w:val="231F20"/>
                <w:sz w:val="28"/>
                <w:szCs w:val="28"/>
                <w:lang w:eastAsia="vi-VN" w:bidi="vi-VN"/>
              </w:rPr>
              <w:t>-</w:t>
            </w:r>
            <w:r w:rsidR="00E0611B">
              <w:rPr>
                <w:rFonts w:ascii="Times New Roman" w:eastAsia="Times New Roman" w:hAnsi="Times New Roman" w:cs="Times New Roman"/>
                <w:color w:val="231F20"/>
                <w:sz w:val="28"/>
                <w:szCs w:val="28"/>
                <w:lang w:val="vi-VN" w:eastAsia="vi-VN" w:bidi="vi-VN"/>
              </w:rPr>
              <w:t xml:space="preserve"> Y</w:t>
            </w:r>
            <w:r w:rsidRPr="00F549F0">
              <w:rPr>
                <w:rFonts w:ascii="Times New Roman" w:eastAsia="Times New Roman" w:hAnsi="Times New Roman" w:cs="Times New Roman"/>
                <w:color w:val="231F20"/>
                <w:sz w:val="28"/>
                <w:szCs w:val="28"/>
                <w:lang w:eastAsia="vi-VN" w:bidi="vi-VN"/>
              </w:rPr>
              <w:t>êu cầu HS khởi động</w:t>
            </w:r>
          </w:p>
          <w:p w14:paraId="1C738ECD" w14:textId="56B411F4" w:rsidR="00F549F0" w:rsidRPr="00E0611B" w:rsidRDefault="00F549F0" w:rsidP="00E0611B">
            <w:pPr>
              <w:widowControl w:val="0"/>
              <w:tabs>
                <w:tab w:val="left" w:pos="606"/>
              </w:tabs>
              <w:spacing w:after="0" w:line="240" w:lineRule="auto"/>
              <w:jc w:val="both"/>
              <w:rPr>
                <w:rFonts w:ascii="Times New Roman" w:eastAsia="Times New Roman" w:hAnsi="Times New Roman" w:cs="Times New Roman"/>
                <w:color w:val="231F20"/>
                <w:sz w:val="28"/>
                <w:szCs w:val="28"/>
                <w:lang w:eastAsia="vi-VN" w:bidi="vi-VN"/>
              </w:rPr>
            </w:pPr>
            <w:r w:rsidRPr="00F549F0">
              <w:rPr>
                <w:rFonts w:ascii="Times New Roman" w:eastAsia="Times New Roman" w:hAnsi="Times New Roman" w:cs="Times New Roman"/>
                <w:color w:val="231F20"/>
                <w:sz w:val="28"/>
                <w:szCs w:val="28"/>
                <w:lang w:eastAsia="vi-VN" w:bidi="vi-VN"/>
              </w:rPr>
              <w:t xml:space="preserve">- </w:t>
            </w:r>
            <w:r w:rsidR="00E0611B">
              <w:rPr>
                <w:rFonts w:ascii="Times New Roman" w:eastAsia="Times New Roman" w:hAnsi="Times New Roman" w:cs="Times New Roman"/>
                <w:color w:val="231F20"/>
                <w:sz w:val="28"/>
                <w:szCs w:val="28"/>
                <w:lang w:eastAsia="vi-VN" w:bidi="vi-VN"/>
              </w:rPr>
              <w:t>D</w:t>
            </w:r>
            <w:r w:rsidRPr="00F549F0">
              <w:rPr>
                <w:rFonts w:ascii="Times New Roman" w:eastAsia="Times New Roman" w:hAnsi="Times New Roman" w:cs="Times New Roman"/>
                <w:color w:val="231F20"/>
                <w:sz w:val="28"/>
                <w:szCs w:val="28"/>
                <w:lang w:val="vi-VN" w:eastAsia="vi-VN" w:bidi="vi-VN"/>
              </w:rPr>
              <w:t>ẫn dắt vào hoạt động.</w:t>
            </w:r>
          </w:p>
          <w:p w14:paraId="65709E6B" w14:textId="2BA13DBA" w:rsidR="008B57C9" w:rsidRDefault="00294303" w:rsidP="00E0611B">
            <w:pPr>
              <w:spacing w:after="0" w:line="240" w:lineRule="auto"/>
              <w:jc w:val="both"/>
              <w:rPr>
                <w:rFonts w:ascii="Times New Roman" w:eastAsia="Times New Roman" w:hAnsi="Times New Roman" w:cs="Times New Roman"/>
                <w:color w:val="000000"/>
                <w:sz w:val="28"/>
                <w:szCs w:val="28"/>
                <w:lang w:val="vi-VN"/>
              </w:rPr>
            </w:pPr>
            <w:r w:rsidRPr="00E0611B">
              <w:rPr>
                <w:rFonts w:ascii="Times New Roman" w:eastAsia="Times New Roman" w:hAnsi="Times New Roman" w:cs="Times New Roman"/>
                <w:b/>
                <w:sz w:val="28"/>
                <w:szCs w:val="28"/>
                <w:lang w:val="nl-NL"/>
              </w:rPr>
              <w:t xml:space="preserve">* Hoạt động 1: </w:t>
            </w:r>
            <w:r w:rsidR="008B57C9" w:rsidRPr="008B57C9">
              <w:rPr>
                <w:rFonts w:ascii="Times New Roman" w:eastAsia="Times New Roman" w:hAnsi="Times New Roman" w:cs="Times New Roman"/>
                <w:color w:val="000000"/>
                <w:sz w:val="28"/>
                <w:szCs w:val="28"/>
              </w:rPr>
              <w:t xml:space="preserve">Thầy cô phụ trách thư viện giới thiệu về thư viện của </w:t>
            </w:r>
            <w:r w:rsidR="00C328B3">
              <w:rPr>
                <w:rFonts w:ascii="Times New Roman" w:eastAsia="Times New Roman" w:hAnsi="Times New Roman" w:cs="Times New Roman"/>
                <w:color w:val="000000"/>
                <w:sz w:val="28"/>
                <w:szCs w:val="28"/>
              </w:rPr>
              <w:t>trường</w:t>
            </w:r>
            <w:r w:rsidR="00C328B3">
              <w:rPr>
                <w:rFonts w:ascii="Times New Roman" w:eastAsia="Times New Roman" w:hAnsi="Times New Roman" w:cs="Times New Roman"/>
                <w:color w:val="000000"/>
                <w:sz w:val="28"/>
                <w:szCs w:val="28"/>
                <w:lang w:val="vi-VN"/>
              </w:rPr>
              <w:t>.</w:t>
            </w:r>
            <w:r w:rsidR="00C94B57">
              <w:rPr>
                <w:rFonts w:ascii="Times New Roman" w:eastAsia="Times New Roman" w:hAnsi="Times New Roman" w:cs="Times New Roman"/>
                <w:color w:val="000000"/>
                <w:sz w:val="28"/>
                <w:szCs w:val="28"/>
                <w:lang w:val="vi-VN"/>
              </w:rPr>
              <w:t xml:space="preserve"> (5-6’)</w:t>
            </w:r>
          </w:p>
          <w:p w14:paraId="33FE347E" w14:textId="7B4977D3" w:rsidR="00C328B3" w:rsidRPr="008B57C9" w:rsidRDefault="00C328B3" w:rsidP="00E0611B">
            <w:pPr>
              <w:spacing w:after="0" w:line="240" w:lineRule="auto"/>
              <w:jc w:val="both"/>
              <w:rPr>
                <w:rFonts w:ascii="Times New Roman" w:eastAsia="Times New Roman" w:hAnsi="Times New Roman" w:cs="Times New Roman"/>
                <w:sz w:val="28"/>
                <w:szCs w:val="28"/>
                <w:lang w:val="vi-VN"/>
              </w:rPr>
            </w:pPr>
            <w:r w:rsidRPr="00C328B3">
              <w:rPr>
                <w:rFonts w:ascii="Times New Roman" w:eastAsia="Times New Roman" w:hAnsi="Times New Roman" w:cs="Times New Roman"/>
                <w:sz w:val="28"/>
                <w:szCs w:val="28"/>
                <w:lang w:val="vi-VN"/>
              </w:rPr>
              <w:t>- GV cho HS TL nhóm 4 theo nội dung sau</w:t>
            </w:r>
            <w:r>
              <w:rPr>
                <w:rFonts w:ascii="Times New Roman" w:eastAsia="Times New Roman" w:hAnsi="Times New Roman" w:cs="Times New Roman"/>
                <w:sz w:val="28"/>
                <w:szCs w:val="28"/>
                <w:lang w:val="vi-VN"/>
              </w:rPr>
              <w:t xml:space="preserve"> (3-4’)</w:t>
            </w:r>
          </w:p>
          <w:p w14:paraId="2C7A6363" w14:textId="551F9A32" w:rsidR="008B57C9" w:rsidRPr="008B57C9" w:rsidRDefault="008B57C9" w:rsidP="00E0611B">
            <w:pPr>
              <w:spacing w:after="0" w:line="240" w:lineRule="auto"/>
              <w:rPr>
                <w:rFonts w:ascii="Times New Roman" w:eastAsia="Times New Roman" w:hAnsi="Times New Roman" w:cs="Times New Roman"/>
                <w:sz w:val="28"/>
                <w:szCs w:val="28"/>
                <w:lang w:val="vi-VN"/>
              </w:rPr>
            </w:pPr>
            <w:r w:rsidRPr="008B57C9">
              <w:rPr>
                <w:rFonts w:ascii="Times New Roman" w:eastAsia="Times New Roman" w:hAnsi="Times New Roman" w:cs="Times New Roman"/>
                <w:i/>
                <w:iCs/>
                <w:sz w:val="28"/>
                <w:szCs w:val="28"/>
              </w:rPr>
              <w:t>+ Vị trí của thư viện</w:t>
            </w:r>
            <w:r w:rsidR="00F549F0" w:rsidRPr="00246A99">
              <w:rPr>
                <w:rFonts w:ascii="Times New Roman" w:eastAsia="Times New Roman" w:hAnsi="Times New Roman" w:cs="Times New Roman"/>
                <w:i/>
                <w:iCs/>
                <w:sz w:val="28"/>
                <w:szCs w:val="28"/>
                <w:lang w:val="vi-VN"/>
              </w:rPr>
              <w:t xml:space="preserve"> của</w:t>
            </w:r>
            <w:r w:rsidRPr="008B57C9">
              <w:rPr>
                <w:rFonts w:ascii="Times New Roman" w:eastAsia="Times New Roman" w:hAnsi="Times New Roman" w:cs="Times New Roman"/>
                <w:i/>
                <w:iCs/>
                <w:sz w:val="28"/>
                <w:szCs w:val="28"/>
              </w:rPr>
              <w:t xml:space="preserve"> trường</w:t>
            </w:r>
            <w:r w:rsidR="00F549F0" w:rsidRPr="00246A99">
              <w:rPr>
                <w:rFonts w:ascii="Times New Roman" w:eastAsia="Times New Roman" w:hAnsi="Times New Roman" w:cs="Times New Roman"/>
                <w:i/>
                <w:iCs/>
                <w:sz w:val="28"/>
                <w:szCs w:val="28"/>
                <w:lang w:val="vi-VN"/>
              </w:rPr>
              <w:t xml:space="preserve"> ở đâu?</w:t>
            </w:r>
          </w:p>
          <w:p w14:paraId="313B42D9" w14:textId="14E8D3A9" w:rsidR="008B57C9" w:rsidRPr="008B57C9" w:rsidRDefault="008B57C9" w:rsidP="00E0611B">
            <w:pPr>
              <w:spacing w:after="0" w:line="240" w:lineRule="auto"/>
              <w:rPr>
                <w:rFonts w:ascii="Times New Roman" w:eastAsia="Times New Roman" w:hAnsi="Times New Roman" w:cs="Times New Roman"/>
                <w:sz w:val="28"/>
                <w:szCs w:val="28"/>
                <w:lang w:val="vi-VN"/>
              </w:rPr>
            </w:pPr>
            <w:r w:rsidRPr="008B57C9">
              <w:rPr>
                <w:rFonts w:ascii="Times New Roman" w:eastAsia="Times New Roman" w:hAnsi="Times New Roman" w:cs="Times New Roman"/>
                <w:i/>
                <w:iCs/>
                <w:sz w:val="28"/>
                <w:szCs w:val="28"/>
              </w:rPr>
              <w:t xml:space="preserve">+ </w:t>
            </w:r>
            <w:r w:rsidR="00F549F0" w:rsidRPr="00246A99">
              <w:rPr>
                <w:rFonts w:ascii="Times New Roman" w:eastAsia="Times New Roman" w:hAnsi="Times New Roman" w:cs="Times New Roman"/>
                <w:i/>
                <w:iCs/>
                <w:sz w:val="28"/>
                <w:szCs w:val="28"/>
              </w:rPr>
              <w:t>T</w:t>
            </w:r>
            <w:r w:rsidRPr="008B57C9">
              <w:rPr>
                <w:rFonts w:ascii="Times New Roman" w:eastAsia="Times New Roman" w:hAnsi="Times New Roman" w:cs="Times New Roman"/>
                <w:i/>
                <w:iCs/>
                <w:sz w:val="28"/>
                <w:szCs w:val="28"/>
              </w:rPr>
              <w:t>hư viện có</w:t>
            </w:r>
            <w:r w:rsidR="00F549F0" w:rsidRPr="00246A99">
              <w:rPr>
                <w:rFonts w:ascii="Times New Roman" w:eastAsia="Times New Roman" w:hAnsi="Times New Roman" w:cs="Times New Roman"/>
                <w:i/>
                <w:iCs/>
                <w:sz w:val="28"/>
                <w:szCs w:val="28"/>
                <w:lang w:val="vi-VN"/>
              </w:rPr>
              <w:t xml:space="preserve"> những loại sách nào?</w:t>
            </w:r>
          </w:p>
          <w:p w14:paraId="49805F6A" w14:textId="33529E81" w:rsidR="008B57C9" w:rsidRPr="00246A99" w:rsidRDefault="008B57C9" w:rsidP="00E0611B">
            <w:pPr>
              <w:spacing w:after="0" w:line="240" w:lineRule="auto"/>
              <w:rPr>
                <w:rFonts w:ascii="Times New Roman" w:eastAsia="Times New Roman" w:hAnsi="Times New Roman" w:cs="Times New Roman"/>
                <w:i/>
                <w:iCs/>
                <w:sz w:val="28"/>
                <w:szCs w:val="28"/>
                <w:lang w:val="vi-VN"/>
              </w:rPr>
            </w:pPr>
            <w:r w:rsidRPr="008B57C9">
              <w:rPr>
                <w:rFonts w:ascii="Times New Roman" w:eastAsia="Times New Roman" w:hAnsi="Times New Roman" w:cs="Times New Roman"/>
                <w:i/>
                <w:iCs/>
                <w:sz w:val="28"/>
                <w:szCs w:val="28"/>
              </w:rPr>
              <w:t xml:space="preserve">+ </w:t>
            </w:r>
            <w:r w:rsidR="00F549F0" w:rsidRPr="00246A99">
              <w:rPr>
                <w:rFonts w:ascii="Times New Roman" w:eastAsia="Times New Roman" w:hAnsi="Times New Roman" w:cs="Times New Roman"/>
                <w:i/>
                <w:iCs/>
                <w:sz w:val="28"/>
                <w:szCs w:val="28"/>
              </w:rPr>
              <w:t>K</w:t>
            </w:r>
            <w:r w:rsidRPr="008B57C9">
              <w:rPr>
                <w:rFonts w:ascii="Times New Roman" w:eastAsia="Times New Roman" w:hAnsi="Times New Roman" w:cs="Times New Roman"/>
                <w:i/>
                <w:iCs/>
                <w:sz w:val="28"/>
                <w:szCs w:val="28"/>
              </w:rPr>
              <w:t>hi lên thư viện mượn sách/ trả sách/ đọc sách</w:t>
            </w:r>
            <w:r w:rsidR="00F549F0" w:rsidRPr="00246A99">
              <w:rPr>
                <w:rFonts w:ascii="Times New Roman" w:eastAsia="Times New Roman" w:hAnsi="Times New Roman" w:cs="Times New Roman"/>
                <w:i/>
                <w:iCs/>
                <w:sz w:val="28"/>
                <w:szCs w:val="28"/>
                <w:lang w:val="vi-VN"/>
              </w:rPr>
              <w:t xml:space="preserve"> em thực hiện theo những quy định nào của thư viện?</w:t>
            </w:r>
          </w:p>
          <w:p w14:paraId="03977D1B" w14:textId="66A19CDC" w:rsidR="00C328B3" w:rsidRDefault="00246A99" w:rsidP="00E0611B">
            <w:pPr>
              <w:spacing w:after="0" w:line="240" w:lineRule="auto"/>
              <w:rPr>
                <w:rFonts w:ascii="Times New Roman" w:eastAsia="Times New Roman" w:hAnsi="Times New Roman" w:cs="Times New Roman"/>
                <w:i/>
                <w:iCs/>
                <w:color w:val="000000"/>
                <w:sz w:val="28"/>
                <w:szCs w:val="28"/>
                <w:lang w:val="vi-VN"/>
              </w:rPr>
            </w:pPr>
            <w:r>
              <w:rPr>
                <w:rFonts w:ascii="Times New Roman" w:eastAsia="Times New Roman" w:hAnsi="Times New Roman" w:cs="Times New Roman"/>
                <w:i/>
                <w:iCs/>
                <w:color w:val="000000"/>
                <w:sz w:val="28"/>
                <w:szCs w:val="28"/>
                <w:lang w:val="vi-VN"/>
              </w:rPr>
              <w:t>- Em có mong muốn hay góp ý gì với thư viện?</w:t>
            </w:r>
          </w:p>
          <w:p w14:paraId="610B979C" w14:textId="3A73BEBA" w:rsidR="00246A99" w:rsidRPr="00246A99" w:rsidRDefault="00246A99" w:rsidP="00E0611B">
            <w:pPr>
              <w:spacing w:after="0" w:line="240" w:lineRule="auto"/>
              <w:rPr>
                <w:rFonts w:ascii="Times New Roman" w:eastAsia="Times New Roman" w:hAnsi="Times New Roman" w:cs="Times New Roman"/>
                <w:iCs/>
                <w:color w:val="000000"/>
                <w:sz w:val="28"/>
                <w:szCs w:val="28"/>
                <w:lang w:val="vi-VN"/>
              </w:rPr>
            </w:pPr>
            <w:r w:rsidRPr="00246A99">
              <w:rPr>
                <w:rFonts w:ascii="Times New Roman" w:eastAsia="Times New Roman" w:hAnsi="Times New Roman" w:cs="Times New Roman"/>
                <w:iCs/>
                <w:color w:val="000000"/>
                <w:sz w:val="28"/>
                <w:szCs w:val="28"/>
                <w:lang w:val="vi-VN"/>
              </w:rPr>
              <w:t xml:space="preserve">- Nhận xét – chốt: Chúng ta đã được đến thư viện đọc sác theo TKB. Ngoài ra các em có thể đến thư </w:t>
            </w:r>
            <w:r w:rsidRPr="00246A99">
              <w:rPr>
                <w:rFonts w:ascii="Times New Roman" w:eastAsia="Times New Roman" w:hAnsi="Times New Roman" w:cs="Times New Roman"/>
                <w:iCs/>
                <w:color w:val="000000"/>
                <w:sz w:val="28"/>
                <w:szCs w:val="28"/>
                <w:lang w:val="vi-VN"/>
              </w:rPr>
              <w:lastRenderedPageBreak/>
              <w:t>viện đọc sách vào những thời gia khác. Chú ý khi đến thư viện phải thực hiện theo quy đúng quy định của thư viện.</w:t>
            </w:r>
          </w:p>
          <w:p w14:paraId="67F06197" w14:textId="461D67DA" w:rsidR="00F549F0" w:rsidRPr="00E0611B" w:rsidRDefault="00F549F0" w:rsidP="00246A99">
            <w:pPr>
              <w:spacing w:after="0" w:line="240" w:lineRule="auto"/>
              <w:rPr>
                <w:rFonts w:ascii="Times New Roman" w:eastAsia="Times New Roman" w:hAnsi="Times New Roman" w:cs="Times New Roman"/>
                <w:color w:val="000000"/>
                <w:sz w:val="28"/>
                <w:szCs w:val="28"/>
                <w:lang w:val="vi-VN"/>
              </w:rPr>
            </w:pPr>
            <w:r w:rsidRPr="00E0611B">
              <w:rPr>
                <w:rFonts w:ascii="Times New Roman" w:eastAsia="Times New Roman" w:hAnsi="Times New Roman" w:cs="Times New Roman"/>
                <w:b/>
                <w:sz w:val="28"/>
                <w:szCs w:val="28"/>
                <w:lang w:val="nl-NL"/>
              </w:rPr>
              <w:t>* Hoạt động 2</w:t>
            </w:r>
            <w:r w:rsidRPr="00E0611B">
              <w:rPr>
                <w:rFonts w:ascii="Times New Roman" w:eastAsia="Times New Roman" w:hAnsi="Times New Roman" w:cs="Times New Roman"/>
                <w:b/>
                <w:sz w:val="28"/>
                <w:szCs w:val="28"/>
                <w:lang w:val="vi-VN"/>
              </w:rPr>
              <w:t>:</w:t>
            </w:r>
            <w:r w:rsidR="008B57C9" w:rsidRPr="008B57C9">
              <w:rPr>
                <w:rFonts w:ascii="Times New Roman" w:eastAsia="Times New Roman" w:hAnsi="Times New Roman" w:cs="Times New Roman"/>
                <w:color w:val="000000"/>
                <w:sz w:val="28"/>
                <w:szCs w:val="28"/>
              </w:rPr>
              <w:t xml:space="preserve"> </w:t>
            </w:r>
            <w:r w:rsidRPr="00E0611B">
              <w:rPr>
                <w:rFonts w:ascii="Times New Roman" w:eastAsia="Times New Roman" w:hAnsi="Times New Roman" w:cs="Times New Roman"/>
                <w:color w:val="000000"/>
                <w:sz w:val="28"/>
                <w:szCs w:val="28"/>
              </w:rPr>
              <w:t>C</w:t>
            </w:r>
            <w:r w:rsidR="008B57C9" w:rsidRPr="008B57C9">
              <w:rPr>
                <w:rFonts w:ascii="Times New Roman" w:eastAsia="Times New Roman" w:hAnsi="Times New Roman" w:cs="Times New Roman"/>
                <w:color w:val="000000"/>
                <w:sz w:val="28"/>
                <w:szCs w:val="28"/>
              </w:rPr>
              <w:t xml:space="preserve">hia sẻ cách sắp xếp sách ngăn nắp, khoa học, đảm bảo tiêu chuẩn phòng cháy chữa </w:t>
            </w:r>
            <w:r w:rsidRPr="00E0611B">
              <w:rPr>
                <w:rFonts w:ascii="Times New Roman" w:eastAsia="Times New Roman" w:hAnsi="Times New Roman" w:cs="Times New Roman"/>
                <w:color w:val="000000"/>
                <w:sz w:val="28"/>
                <w:szCs w:val="28"/>
              </w:rPr>
              <w:t>cháy</w:t>
            </w:r>
            <w:r w:rsidRPr="00E0611B">
              <w:rPr>
                <w:rFonts w:ascii="Times New Roman" w:eastAsia="Times New Roman" w:hAnsi="Times New Roman" w:cs="Times New Roman"/>
                <w:color w:val="000000"/>
                <w:sz w:val="28"/>
                <w:szCs w:val="28"/>
                <w:lang w:val="vi-VN"/>
              </w:rPr>
              <w:t>.</w:t>
            </w:r>
            <w:r w:rsidR="00C94B57">
              <w:rPr>
                <w:rFonts w:ascii="Times New Roman" w:eastAsia="Times New Roman" w:hAnsi="Times New Roman" w:cs="Times New Roman"/>
                <w:color w:val="000000"/>
                <w:sz w:val="28"/>
                <w:szCs w:val="28"/>
                <w:lang w:val="vi-VN"/>
              </w:rPr>
              <w:t xml:space="preserve"> (7-8’)</w:t>
            </w:r>
          </w:p>
          <w:p w14:paraId="79918EA4" w14:textId="1AB641E4" w:rsidR="00F549F0" w:rsidRPr="00E0611B" w:rsidRDefault="00F549F0" w:rsidP="00246A99">
            <w:pPr>
              <w:spacing w:after="0" w:line="240" w:lineRule="auto"/>
              <w:rPr>
                <w:rFonts w:ascii="Times New Roman" w:eastAsia="Times New Roman" w:hAnsi="Times New Roman" w:cs="Times New Roman"/>
                <w:color w:val="000000"/>
                <w:sz w:val="28"/>
                <w:szCs w:val="28"/>
                <w:lang w:val="vi-VN"/>
              </w:rPr>
            </w:pPr>
            <w:r w:rsidRPr="00E0611B">
              <w:rPr>
                <w:rFonts w:ascii="Times New Roman" w:eastAsia="Times New Roman" w:hAnsi="Times New Roman" w:cs="Times New Roman"/>
                <w:color w:val="000000"/>
                <w:sz w:val="28"/>
                <w:szCs w:val="28"/>
                <w:lang w:val="vi-VN"/>
              </w:rPr>
              <w:t xml:space="preserve">- YC HS thảo luận nhóm 2 về </w:t>
            </w:r>
            <w:r w:rsidRPr="008B57C9">
              <w:rPr>
                <w:rFonts w:ascii="Times New Roman" w:eastAsia="Times New Roman" w:hAnsi="Times New Roman" w:cs="Times New Roman"/>
                <w:color w:val="000000"/>
                <w:sz w:val="28"/>
                <w:szCs w:val="28"/>
              </w:rPr>
              <w:t>cách sắp xếp sách</w:t>
            </w:r>
            <w:r w:rsidRPr="00E0611B">
              <w:rPr>
                <w:rFonts w:ascii="Times New Roman" w:eastAsia="Times New Roman" w:hAnsi="Times New Roman" w:cs="Times New Roman"/>
                <w:color w:val="000000"/>
                <w:sz w:val="28"/>
                <w:szCs w:val="28"/>
                <w:lang w:val="vi-VN"/>
              </w:rPr>
              <w:t xml:space="preserve"> ở thư viện.</w:t>
            </w:r>
          </w:p>
          <w:p w14:paraId="5D0A7E3A" w14:textId="77777777" w:rsidR="00B24939" w:rsidRPr="008B57C9" w:rsidRDefault="00B24939" w:rsidP="00E0611B">
            <w:pPr>
              <w:spacing w:after="100" w:afterAutospacing="1" w:line="240" w:lineRule="auto"/>
              <w:rPr>
                <w:rFonts w:ascii="Times New Roman" w:eastAsia="Times New Roman" w:hAnsi="Times New Roman" w:cs="Times New Roman"/>
                <w:color w:val="000000"/>
                <w:sz w:val="28"/>
                <w:szCs w:val="28"/>
                <w:lang w:val="vi-VN"/>
              </w:rPr>
            </w:pPr>
          </w:p>
          <w:p w14:paraId="66C41E2E" w14:textId="77777777" w:rsidR="00294303" w:rsidRPr="00E0611B" w:rsidRDefault="00294303" w:rsidP="00E0611B">
            <w:pPr>
              <w:spacing w:after="0" w:line="240" w:lineRule="auto"/>
              <w:jc w:val="both"/>
              <w:rPr>
                <w:rFonts w:ascii="Times New Roman" w:eastAsia="Times New Roman" w:hAnsi="Times New Roman" w:cs="Times New Roman"/>
                <w:sz w:val="28"/>
                <w:szCs w:val="28"/>
                <w:lang w:val="nl-NL"/>
              </w:rPr>
            </w:pPr>
          </w:p>
          <w:p w14:paraId="3F6C3B50" w14:textId="77777777" w:rsidR="00B24939" w:rsidRPr="00E0611B" w:rsidRDefault="00B24939" w:rsidP="00E0611B">
            <w:pPr>
              <w:spacing w:after="0" w:line="240" w:lineRule="auto"/>
              <w:jc w:val="both"/>
              <w:rPr>
                <w:rFonts w:ascii="Times New Roman" w:eastAsia="Times New Roman" w:hAnsi="Times New Roman" w:cs="Times New Roman"/>
                <w:sz w:val="28"/>
                <w:szCs w:val="28"/>
                <w:lang w:val="nl-NL"/>
              </w:rPr>
            </w:pPr>
          </w:p>
          <w:p w14:paraId="5A492EAF" w14:textId="2873AB1A" w:rsidR="00B24939" w:rsidRPr="00E0611B" w:rsidRDefault="00B24939" w:rsidP="00E0611B">
            <w:pPr>
              <w:spacing w:after="0" w:line="240" w:lineRule="auto"/>
              <w:jc w:val="both"/>
              <w:rPr>
                <w:rFonts w:ascii="Times New Roman" w:eastAsia="Times New Roman" w:hAnsi="Times New Roman" w:cs="Times New Roman"/>
                <w:sz w:val="28"/>
                <w:szCs w:val="28"/>
                <w:lang w:val="nl-NL"/>
              </w:rPr>
            </w:pPr>
          </w:p>
          <w:p w14:paraId="7877D956" w14:textId="39FFBF11" w:rsidR="009222FB" w:rsidRPr="00E0611B" w:rsidRDefault="009222FB" w:rsidP="00E0611B">
            <w:pPr>
              <w:spacing w:after="0" w:line="240" w:lineRule="auto"/>
              <w:jc w:val="both"/>
              <w:rPr>
                <w:rFonts w:ascii="Times New Roman" w:eastAsia="Times New Roman" w:hAnsi="Times New Roman" w:cs="Times New Roman"/>
                <w:sz w:val="28"/>
                <w:szCs w:val="28"/>
                <w:lang w:val="nl-NL"/>
              </w:rPr>
            </w:pPr>
          </w:p>
          <w:p w14:paraId="2351D408" w14:textId="153FFD1E" w:rsidR="009222FB" w:rsidRPr="00E0611B" w:rsidRDefault="009222FB" w:rsidP="00E0611B">
            <w:pPr>
              <w:spacing w:after="0" w:line="240" w:lineRule="auto"/>
              <w:jc w:val="both"/>
              <w:rPr>
                <w:rFonts w:ascii="Times New Roman" w:eastAsia="Times New Roman" w:hAnsi="Times New Roman" w:cs="Times New Roman"/>
                <w:sz w:val="28"/>
                <w:szCs w:val="28"/>
                <w:lang w:val="nl-NL"/>
              </w:rPr>
            </w:pPr>
          </w:p>
          <w:p w14:paraId="52DE22F1" w14:textId="2EEF567C" w:rsidR="009222FB" w:rsidRPr="00E0611B" w:rsidRDefault="009222FB" w:rsidP="00E0611B">
            <w:pPr>
              <w:spacing w:after="0" w:line="240" w:lineRule="auto"/>
              <w:jc w:val="both"/>
              <w:rPr>
                <w:rFonts w:ascii="Times New Roman" w:eastAsia="Times New Roman" w:hAnsi="Times New Roman" w:cs="Times New Roman"/>
                <w:sz w:val="28"/>
                <w:szCs w:val="28"/>
                <w:lang w:val="nl-NL"/>
              </w:rPr>
            </w:pPr>
          </w:p>
          <w:p w14:paraId="133369E6" w14:textId="77777777" w:rsidR="00B24939" w:rsidRPr="00E0611B" w:rsidRDefault="00B24939" w:rsidP="00E0611B">
            <w:pPr>
              <w:spacing w:after="0" w:line="240" w:lineRule="auto"/>
              <w:jc w:val="both"/>
              <w:rPr>
                <w:rFonts w:ascii="Times New Roman" w:eastAsia="Times New Roman" w:hAnsi="Times New Roman" w:cs="Times New Roman"/>
                <w:sz w:val="28"/>
                <w:szCs w:val="28"/>
                <w:lang w:val="nl-NL"/>
              </w:rPr>
            </w:pPr>
          </w:p>
          <w:p w14:paraId="30F3DA47" w14:textId="3048054C" w:rsidR="00B24939" w:rsidRPr="00E0611B" w:rsidRDefault="00B24939" w:rsidP="00E0611B">
            <w:pPr>
              <w:spacing w:after="0" w:line="240" w:lineRule="auto"/>
              <w:jc w:val="both"/>
              <w:rPr>
                <w:rFonts w:ascii="Times New Roman" w:eastAsia="Times New Roman" w:hAnsi="Times New Roman" w:cs="Times New Roman"/>
                <w:color w:val="000000"/>
                <w:sz w:val="28"/>
                <w:szCs w:val="28"/>
                <w:lang w:val="vi-VN"/>
              </w:rPr>
            </w:pPr>
            <w:r w:rsidRPr="00E0611B">
              <w:rPr>
                <w:rFonts w:ascii="Times New Roman" w:eastAsia="Times New Roman" w:hAnsi="Times New Roman" w:cs="Times New Roman"/>
                <w:sz w:val="28"/>
                <w:szCs w:val="28"/>
                <w:lang w:val="vi-VN"/>
              </w:rPr>
              <w:t>-</w:t>
            </w:r>
            <w:r w:rsidR="00246A99">
              <w:rPr>
                <w:rFonts w:ascii="Times New Roman" w:eastAsia="Times New Roman" w:hAnsi="Times New Roman" w:cs="Times New Roman"/>
                <w:sz w:val="28"/>
                <w:szCs w:val="28"/>
                <w:lang w:val="vi-VN"/>
              </w:rPr>
              <w:t>Sắp xếp thư viện như vậy đã</w:t>
            </w:r>
            <w:r w:rsidRPr="00E0611B">
              <w:rPr>
                <w:rFonts w:ascii="Times New Roman" w:eastAsia="Times New Roman" w:hAnsi="Times New Roman" w:cs="Times New Roman"/>
                <w:sz w:val="28"/>
                <w:szCs w:val="28"/>
                <w:lang w:val="vi-VN"/>
              </w:rPr>
              <w:t xml:space="preserve"> </w:t>
            </w:r>
            <w:r w:rsidRPr="008B57C9">
              <w:rPr>
                <w:rFonts w:ascii="Times New Roman" w:eastAsia="Times New Roman" w:hAnsi="Times New Roman" w:cs="Times New Roman"/>
                <w:color w:val="000000"/>
                <w:sz w:val="28"/>
                <w:szCs w:val="28"/>
              </w:rPr>
              <w:t xml:space="preserve">đảm bảo tiêu chuẩn phòng cháy chữa </w:t>
            </w:r>
            <w:r w:rsidRPr="00E0611B">
              <w:rPr>
                <w:rFonts w:ascii="Times New Roman" w:eastAsia="Times New Roman" w:hAnsi="Times New Roman" w:cs="Times New Roman"/>
                <w:color w:val="000000"/>
                <w:sz w:val="28"/>
                <w:szCs w:val="28"/>
              </w:rPr>
              <w:t>cháy</w:t>
            </w:r>
            <w:r w:rsidRPr="00E0611B">
              <w:rPr>
                <w:rFonts w:ascii="Times New Roman" w:eastAsia="Times New Roman" w:hAnsi="Times New Roman" w:cs="Times New Roman"/>
                <w:color w:val="000000"/>
                <w:sz w:val="28"/>
                <w:szCs w:val="28"/>
                <w:lang w:val="vi-VN"/>
              </w:rPr>
              <w:t xml:space="preserve"> </w:t>
            </w:r>
            <w:r w:rsidR="00246A99">
              <w:rPr>
                <w:rFonts w:ascii="Times New Roman" w:eastAsia="Times New Roman" w:hAnsi="Times New Roman" w:cs="Times New Roman"/>
                <w:color w:val="000000"/>
                <w:sz w:val="28"/>
                <w:szCs w:val="28"/>
                <w:lang w:val="vi-VN"/>
              </w:rPr>
              <w:t>chưa</w:t>
            </w:r>
            <w:r w:rsidRPr="00E0611B">
              <w:rPr>
                <w:rFonts w:ascii="Times New Roman" w:eastAsia="Times New Roman" w:hAnsi="Times New Roman" w:cs="Times New Roman"/>
                <w:color w:val="000000"/>
                <w:sz w:val="28"/>
                <w:szCs w:val="28"/>
                <w:lang w:val="vi-VN"/>
              </w:rPr>
              <w:t>?</w:t>
            </w:r>
          </w:p>
          <w:p w14:paraId="406141FD" w14:textId="5879C301" w:rsidR="00B24939" w:rsidRPr="00E0611B" w:rsidRDefault="00246A99" w:rsidP="00E0611B">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B24939" w:rsidRPr="00E0611B">
              <w:rPr>
                <w:rFonts w:ascii="Times New Roman" w:eastAsia="Times New Roman" w:hAnsi="Times New Roman" w:cs="Times New Roman"/>
                <w:sz w:val="28"/>
                <w:szCs w:val="28"/>
                <w:lang w:val="vi-VN"/>
              </w:rPr>
              <w:t xml:space="preserve"> Việc sắp xếp thư viện không những cần </w:t>
            </w:r>
            <w:r w:rsidR="00B24939" w:rsidRPr="008B57C9">
              <w:rPr>
                <w:rFonts w:ascii="Times New Roman" w:eastAsia="Times New Roman" w:hAnsi="Times New Roman" w:cs="Times New Roman"/>
                <w:color w:val="000000"/>
                <w:sz w:val="28"/>
                <w:szCs w:val="28"/>
              </w:rPr>
              <w:t xml:space="preserve">ngăn nắp, khoa học, </w:t>
            </w:r>
            <w:r w:rsidR="00B24939" w:rsidRPr="00E0611B">
              <w:rPr>
                <w:rFonts w:ascii="Times New Roman" w:eastAsia="Times New Roman" w:hAnsi="Times New Roman" w:cs="Times New Roman"/>
                <w:color w:val="000000"/>
                <w:sz w:val="28"/>
                <w:szCs w:val="28"/>
              </w:rPr>
              <w:t>mà</w:t>
            </w:r>
            <w:r w:rsidR="00B24939" w:rsidRPr="00E0611B">
              <w:rPr>
                <w:rFonts w:ascii="Times New Roman" w:eastAsia="Times New Roman" w:hAnsi="Times New Roman" w:cs="Times New Roman"/>
                <w:color w:val="000000"/>
                <w:sz w:val="28"/>
                <w:szCs w:val="28"/>
                <w:lang w:val="vi-VN"/>
              </w:rPr>
              <w:t xml:space="preserve"> còn phải </w:t>
            </w:r>
            <w:r w:rsidR="00B24939" w:rsidRPr="008B57C9">
              <w:rPr>
                <w:rFonts w:ascii="Times New Roman" w:eastAsia="Times New Roman" w:hAnsi="Times New Roman" w:cs="Times New Roman"/>
                <w:color w:val="000000"/>
                <w:sz w:val="28"/>
                <w:szCs w:val="28"/>
              </w:rPr>
              <w:t xml:space="preserve">đảm bảo tiêu chuẩn phòng cháy chữa </w:t>
            </w:r>
            <w:r w:rsidR="00B24939" w:rsidRPr="00E0611B">
              <w:rPr>
                <w:rFonts w:ascii="Times New Roman" w:eastAsia="Times New Roman" w:hAnsi="Times New Roman" w:cs="Times New Roman"/>
                <w:color w:val="000000"/>
                <w:sz w:val="28"/>
                <w:szCs w:val="28"/>
              </w:rPr>
              <w:t>cháy</w:t>
            </w:r>
          </w:p>
        </w:tc>
        <w:tc>
          <w:tcPr>
            <w:tcW w:w="4339" w:type="dxa"/>
            <w:tcBorders>
              <w:top w:val="dashed" w:sz="4" w:space="0" w:color="auto"/>
              <w:bottom w:val="dashed" w:sz="4" w:space="0" w:color="auto"/>
            </w:tcBorders>
          </w:tcPr>
          <w:p w14:paraId="6E2D5A87" w14:textId="747D463F" w:rsidR="00294303" w:rsidRPr="00E0611B" w:rsidRDefault="00E0611B" w:rsidP="00E0611B">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Hát, vận động theo nhạc</w:t>
            </w:r>
          </w:p>
          <w:p w14:paraId="5CF6E228" w14:textId="6884AF16" w:rsidR="00294303" w:rsidRDefault="00294303" w:rsidP="00E0611B">
            <w:pPr>
              <w:spacing w:after="0" w:line="240" w:lineRule="auto"/>
              <w:rPr>
                <w:rFonts w:ascii="Times New Roman" w:eastAsia="Times New Roman" w:hAnsi="Times New Roman" w:cs="Times New Roman"/>
                <w:sz w:val="28"/>
                <w:szCs w:val="28"/>
                <w:lang w:val="nl-NL"/>
              </w:rPr>
            </w:pPr>
          </w:p>
          <w:p w14:paraId="453DBB74" w14:textId="6C4D3086" w:rsidR="002837BC" w:rsidRDefault="002837BC" w:rsidP="00E0611B">
            <w:pPr>
              <w:spacing w:after="0" w:line="240" w:lineRule="auto"/>
              <w:rPr>
                <w:rFonts w:ascii="Times New Roman" w:eastAsia="Times New Roman" w:hAnsi="Times New Roman" w:cs="Times New Roman"/>
                <w:sz w:val="28"/>
                <w:szCs w:val="28"/>
                <w:lang w:val="nl-NL"/>
              </w:rPr>
            </w:pPr>
          </w:p>
          <w:p w14:paraId="684B6748" w14:textId="77777777" w:rsidR="002837BC" w:rsidRPr="00E0611B" w:rsidRDefault="002837BC" w:rsidP="00E0611B">
            <w:pPr>
              <w:spacing w:after="0" w:line="240" w:lineRule="auto"/>
              <w:rPr>
                <w:rFonts w:ascii="Times New Roman" w:eastAsia="Times New Roman" w:hAnsi="Times New Roman" w:cs="Times New Roman"/>
                <w:sz w:val="28"/>
                <w:szCs w:val="28"/>
                <w:lang w:val="nl-NL"/>
              </w:rPr>
            </w:pPr>
          </w:p>
          <w:p w14:paraId="3D1025B9" w14:textId="2FC636DC" w:rsidR="00294303" w:rsidRPr="002837BC" w:rsidRDefault="00294303"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nl-NL"/>
              </w:rPr>
              <w:t xml:space="preserve">- </w:t>
            </w:r>
            <w:r w:rsidR="00F549F0" w:rsidRPr="00E0611B">
              <w:rPr>
                <w:rFonts w:ascii="Times New Roman" w:eastAsia="Times New Roman" w:hAnsi="Times New Roman" w:cs="Times New Roman"/>
                <w:sz w:val="28"/>
                <w:szCs w:val="28"/>
                <w:lang w:val="nl-NL"/>
              </w:rPr>
              <w:t>Thảo</w:t>
            </w:r>
            <w:r w:rsidR="00F549F0" w:rsidRPr="00E0611B">
              <w:rPr>
                <w:rFonts w:ascii="Times New Roman" w:eastAsia="Times New Roman" w:hAnsi="Times New Roman" w:cs="Times New Roman"/>
                <w:sz w:val="28"/>
                <w:szCs w:val="28"/>
                <w:lang w:val="vi-VN"/>
              </w:rPr>
              <w:t xml:space="preserve"> luận nhóm </w:t>
            </w:r>
            <w:r w:rsidR="00C328B3">
              <w:rPr>
                <w:rFonts w:ascii="Times New Roman" w:eastAsia="Times New Roman" w:hAnsi="Times New Roman" w:cs="Times New Roman"/>
                <w:sz w:val="28"/>
                <w:szCs w:val="28"/>
                <w:lang w:val="vi-VN"/>
              </w:rPr>
              <w:t>4 -</w:t>
            </w:r>
            <w:r w:rsidRPr="00E0611B">
              <w:rPr>
                <w:rFonts w:ascii="Times New Roman" w:eastAsia="Times New Roman" w:hAnsi="Times New Roman" w:cs="Times New Roman"/>
                <w:sz w:val="28"/>
                <w:szCs w:val="28"/>
                <w:lang w:val="nl-NL"/>
              </w:rPr>
              <w:t xml:space="preserve"> chia sẻ</w:t>
            </w:r>
          </w:p>
          <w:p w14:paraId="76D58F71" w14:textId="7906B638" w:rsidR="00294303" w:rsidRPr="00C328B3" w:rsidRDefault="00C328B3" w:rsidP="00C328B3">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C328B3">
              <w:rPr>
                <w:rFonts w:ascii="Times New Roman" w:eastAsia="Times New Roman" w:hAnsi="Times New Roman" w:cs="Times New Roman"/>
                <w:sz w:val="28"/>
                <w:szCs w:val="28"/>
                <w:lang w:val="vi-VN"/>
              </w:rPr>
              <w:t>Vị trí nằm ở khu... tầng...</w:t>
            </w:r>
          </w:p>
          <w:p w14:paraId="79ECDC1B" w14:textId="1D97C4A8" w:rsidR="00294303" w:rsidRPr="00C328B3" w:rsidRDefault="00C328B3" w:rsidP="00E0611B">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-SGK, truyện đọc, sách tham khảo,...</w:t>
            </w:r>
          </w:p>
          <w:p w14:paraId="0EC4F3F8" w14:textId="21361865" w:rsidR="00294303" w:rsidRPr="00C328B3" w:rsidRDefault="00C328B3" w:rsidP="00E0611B">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Mang theo thẻ TV, mượn sách,...</w:t>
            </w:r>
          </w:p>
          <w:p w14:paraId="34D023D2" w14:textId="5FDA87D8" w:rsidR="00294303" w:rsidRPr="00E0611B" w:rsidRDefault="00294303" w:rsidP="00E0611B">
            <w:pPr>
              <w:spacing w:after="0" w:line="240" w:lineRule="auto"/>
              <w:jc w:val="both"/>
              <w:rPr>
                <w:rFonts w:ascii="Times New Roman" w:eastAsia="Times New Roman" w:hAnsi="Times New Roman" w:cs="Times New Roman"/>
                <w:sz w:val="28"/>
                <w:szCs w:val="28"/>
                <w:lang w:val="nl-NL"/>
              </w:rPr>
            </w:pPr>
          </w:p>
          <w:p w14:paraId="5D9A49D3" w14:textId="030F1420" w:rsidR="00F549F0" w:rsidRPr="00E0611B" w:rsidRDefault="00F549F0" w:rsidP="00E0611B">
            <w:pPr>
              <w:spacing w:after="0" w:line="240" w:lineRule="auto"/>
              <w:jc w:val="both"/>
              <w:rPr>
                <w:rFonts w:ascii="Times New Roman" w:eastAsia="Times New Roman" w:hAnsi="Times New Roman" w:cs="Times New Roman"/>
                <w:sz w:val="28"/>
                <w:szCs w:val="28"/>
                <w:lang w:val="nl-NL"/>
              </w:rPr>
            </w:pPr>
          </w:p>
          <w:p w14:paraId="7483B563" w14:textId="7BD285C8" w:rsidR="00F549F0" w:rsidRPr="00E0611B" w:rsidRDefault="00F549F0" w:rsidP="00E0611B">
            <w:pPr>
              <w:spacing w:after="0" w:line="240" w:lineRule="auto"/>
              <w:jc w:val="both"/>
              <w:rPr>
                <w:rFonts w:ascii="Times New Roman" w:eastAsia="Times New Roman" w:hAnsi="Times New Roman" w:cs="Times New Roman"/>
                <w:sz w:val="28"/>
                <w:szCs w:val="28"/>
                <w:lang w:val="nl-NL"/>
              </w:rPr>
            </w:pPr>
          </w:p>
          <w:p w14:paraId="5663534C" w14:textId="0568C87B" w:rsidR="00F549F0" w:rsidRDefault="00F549F0" w:rsidP="00E0611B">
            <w:pPr>
              <w:spacing w:after="0" w:line="240" w:lineRule="auto"/>
              <w:jc w:val="both"/>
              <w:rPr>
                <w:rFonts w:ascii="Times New Roman" w:eastAsia="Times New Roman" w:hAnsi="Times New Roman" w:cs="Times New Roman"/>
                <w:sz w:val="28"/>
                <w:szCs w:val="28"/>
                <w:lang w:val="nl-NL"/>
              </w:rPr>
            </w:pPr>
          </w:p>
          <w:p w14:paraId="1FDFC12C" w14:textId="66026815" w:rsidR="00246A99" w:rsidRDefault="00246A99" w:rsidP="00E0611B">
            <w:pPr>
              <w:spacing w:after="0" w:line="240" w:lineRule="auto"/>
              <w:jc w:val="both"/>
              <w:rPr>
                <w:rFonts w:ascii="Times New Roman" w:eastAsia="Times New Roman" w:hAnsi="Times New Roman" w:cs="Times New Roman"/>
                <w:sz w:val="28"/>
                <w:szCs w:val="28"/>
                <w:lang w:val="nl-NL"/>
              </w:rPr>
            </w:pPr>
          </w:p>
          <w:p w14:paraId="055FE931" w14:textId="4B819E12" w:rsidR="00246A99" w:rsidRDefault="00246A99" w:rsidP="00E0611B">
            <w:pPr>
              <w:spacing w:after="0" w:line="240" w:lineRule="auto"/>
              <w:jc w:val="both"/>
              <w:rPr>
                <w:rFonts w:ascii="Times New Roman" w:eastAsia="Times New Roman" w:hAnsi="Times New Roman" w:cs="Times New Roman"/>
                <w:sz w:val="28"/>
                <w:szCs w:val="28"/>
                <w:lang w:val="nl-NL"/>
              </w:rPr>
            </w:pPr>
          </w:p>
          <w:p w14:paraId="4699E4E4" w14:textId="18EEDC31" w:rsidR="00246A99" w:rsidRDefault="00246A99" w:rsidP="00E0611B">
            <w:pPr>
              <w:spacing w:after="0" w:line="240" w:lineRule="auto"/>
              <w:jc w:val="both"/>
              <w:rPr>
                <w:rFonts w:ascii="Times New Roman" w:eastAsia="Times New Roman" w:hAnsi="Times New Roman" w:cs="Times New Roman"/>
                <w:sz w:val="28"/>
                <w:szCs w:val="28"/>
                <w:lang w:val="nl-NL"/>
              </w:rPr>
            </w:pPr>
          </w:p>
          <w:p w14:paraId="1E8203B8" w14:textId="7CD55AFE" w:rsidR="00246A99" w:rsidRDefault="00246A99" w:rsidP="00E0611B">
            <w:pPr>
              <w:spacing w:after="0" w:line="240" w:lineRule="auto"/>
              <w:jc w:val="both"/>
              <w:rPr>
                <w:rFonts w:ascii="Times New Roman" w:eastAsia="Times New Roman" w:hAnsi="Times New Roman" w:cs="Times New Roman"/>
                <w:sz w:val="28"/>
                <w:szCs w:val="28"/>
                <w:lang w:val="nl-NL"/>
              </w:rPr>
            </w:pPr>
          </w:p>
          <w:p w14:paraId="2010C879" w14:textId="3EE789B9" w:rsidR="00246A99" w:rsidRDefault="00246A99" w:rsidP="00E0611B">
            <w:pPr>
              <w:spacing w:after="0" w:line="240" w:lineRule="auto"/>
              <w:jc w:val="both"/>
              <w:rPr>
                <w:rFonts w:ascii="Times New Roman" w:eastAsia="Times New Roman" w:hAnsi="Times New Roman" w:cs="Times New Roman"/>
                <w:sz w:val="28"/>
                <w:szCs w:val="28"/>
                <w:lang w:val="nl-NL"/>
              </w:rPr>
            </w:pPr>
          </w:p>
          <w:p w14:paraId="539B47C9" w14:textId="071DD219" w:rsidR="00246A99" w:rsidRDefault="00246A99" w:rsidP="00E0611B">
            <w:pPr>
              <w:spacing w:after="0" w:line="240" w:lineRule="auto"/>
              <w:jc w:val="both"/>
              <w:rPr>
                <w:rFonts w:ascii="Times New Roman" w:eastAsia="Times New Roman" w:hAnsi="Times New Roman" w:cs="Times New Roman"/>
                <w:sz w:val="28"/>
                <w:szCs w:val="28"/>
                <w:lang w:val="nl-NL"/>
              </w:rPr>
            </w:pPr>
          </w:p>
          <w:p w14:paraId="1E11C806" w14:textId="77777777" w:rsidR="00246A99" w:rsidRPr="00E0611B" w:rsidRDefault="00246A99" w:rsidP="00E0611B">
            <w:pPr>
              <w:spacing w:after="0" w:line="240" w:lineRule="auto"/>
              <w:jc w:val="both"/>
              <w:rPr>
                <w:rFonts w:ascii="Times New Roman" w:eastAsia="Times New Roman" w:hAnsi="Times New Roman" w:cs="Times New Roman"/>
                <w:sz w:val="28"/>
                <w:szCs w:val="28"/>
                <w:lang w:val="nl-NL"/>
              </w:rPr>
            </w:pPr>
          </w:p>
          <w:p w14:paraId="251FF4B4" w14:textId="6B515C96" w:rsidR="00F549F0" w:rsidRPr="00E0611B" w:rsidRDefault="009222FB"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-TL N2</w:t>
            </w:r>
          </w:p>
          <w:p w14:paraId="16BE39A6" w14:textId="77777777" w:rsidR="00B24939" w:rsidRPr="00E0611B" w:rsidRDefault="00B24939" w:rsidP="00E0611B">
            <w:pPr>
              <w:spacing w:after="0" w:line="240" w:lineRule="auto"/>
              <w:jc w:val="both"/>
              <w:rPr>
                <w:rFonts w:ascii="Times New Roman" w:eastAsia="Times New Roman" w:hAnsi="Times New Roman" w:cs="Times New Roman"/>
                <w:sz w:val="28"/>
                <w:szCs w:val="28"/>
                <w:lang w:val="nl-NL"/>
              </w:rPr>
            </w:pPr>
          </w:p>
          <w:p w14:paraId="2FFB0801" w14:textId="676169A8"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Một số</w:t>
            </w:r>
            <w:r w:rsidR="009222FB" w:rsidRPr="00E0611B">
              <w:rPr>
                <w:rFonts w:ascii="Times New Roman" w:eastAsia="Times New Roman" w:hAnsi="Times New Roman" w:cs="Times New Roman"/>
                <w:sz w:val="28"/>
                <w:szCs w:val="28"/>
                <w:lang w:val="vi-VN"/>
              </w:rPr>
              <w:t xml:space="preserve"> nhóm</w:t>
            </w:r>
            <w:r w:rsidRPr="00E0611B">
              <w:rPr>
                <w:rFonts w:ascii="Times New Roman" w:eastAsia="Times New Roman" w:hAnsi="Times New Roman" w:cs="Times New Roman"/>
                <w:sz w:val="28"/>
                <w:szCs w:val="28"/>
                <w:lang w:val="nl-NL"/>
              </w:rPr>
              <w:t xml:space="preserve"> chia sẻ trước lớp.</w:t>
            </w:r>
          </w:p>
          <w:p w14:paraId="720414D9" w14:textId="7C97559B" w:rsidR="00B24939" w:rsidRPr="00E0611B" w:rsidRDefault="00B24939"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Phân loại sách theo khu vực</w:t>
            </w:r>
          </w:p>
          <w:p w14:paraId="54BC0675" w14:textId="2E073024" w:rsidR="00B24939" w:rsidRPr="00E0611B" w:rsidRDefault="00B24939"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Phân loại sách theo thứ tự khối, lớp</w:t>
            </w:r>
          </w:p>
          <w:p w14:paraId="64CE98BD" w14:textId="2C706347" w:rsidR="00B24939" w:rsidRPr="00E0611B" w:rsidRDefault="00B24939"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Xếp ngay ngắn, gọn gàng dễ tìm, dễ lấy.</w:t>
            </w:r>
          </w:p>
          <w:p w14:paraId="6E9D6B30" w14:textId="6D30A25B" w:rsidR="00B24939" w:rsidRPr="00E0611B" w:rsidRDefault="00B24939"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Có sổ sách ghi chép.</w:t>
            </w:r>
          </w:p>
          <w:p w14:paraId="7DD16608" w14:textId="318FD1DC" w:rsidR="00B24939" w:rsidRPr="00E0611B" w:rsidRDefault="00B24939"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Lối ra vào thoáng rộng</w:t>
            </w:r>
          </w:p>
          <w:p w14:paraId="6544E964" w14:textId="086958A4" w:rsidR="00B24939" w:rsidRPr="00E0611B" w:rsidRDefault="00B24939"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w:t>
            </w:r>
          </w:p>
          <w:p w14:paraId="4C6EEA99" w14:textId="76994BF6"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xml:space="preserve">- HS nhận xét </w:t>
            </w:r>
          </w:p>
          <w:p w14:paraId="562AE06C" w14:textId="4DAB0ACE" w:rsidR="00294303" w:rsidRPr="00E0611B" w:rsidRDefault="00B24939"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Có bình xịt PCCC, có lối thoát hiểm</w:t>
            </w:r>
          </w:p>
          <w:p w14:paraId="7AE7B8F5" w14:textId="77777777" w:rsidR="00294303" w:rsidRPr="00E0611B" w:rsidRDefault="00294303" w:rsidP="00E0611B">
            <w:pPr>
              <w:spacing w:after="0" w:line="240" w:lineRule="auto"/>
              <w:jc w:val="both"/>
              <w:rPr>
                <w:rFonts w:ascii="Times New Roman" w:eastAsia="Times New Roman" w:hAnsi="Times New Roman" w:cs="Times New Roman"/>
                <w:sz w:val="28"/>
                <w:szCs w:val="28"/>
                <w:lang w:val="nl-NL"/>
              </w:rPr>
            </w:pPr>
          </w:p>
          <w:p w14:paraId="26AF7A27" w14:textId="77777777"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- 1 HS nêu lại  nội dung</w:t>
            </w:r>
          </w:p>
        </w:tc>
      </w:tr>
      <w:tr w:rsidR="00294303" w:rsidRPr="00E0611B" w14:paraId="01F43A72" w14:textId="77777777" w:rsidTr="008F3104">
        <w:tc>
          <w:tcPr>
            <w:tcW w:w="10201" w:type="dxa"/>
            <w:gridSpan w:val="2"/>
            <w:tcBorders>
              <w:top w:val="dashed" w:sz="4" w:space="0" w:color="auto"/>
              <w:bottom w:val="dashed" w:sz="4" w:space="0" w:color="auto"/>
            </w:tcBorders>
          </w:tcPr>
          <w:p w14:paraId="28ACA2F4" w14:textId="795E47DF" w:rsidR="00294303" w:rsidRPr="00C94B57" w:rsidRDefault="002B3119" w:rsidP="00E0611B">
            <w:pPr>
              <w:spacing w:after="100" w:afterAutospacing="1"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sz w:val="28"/>
                <w:szCs w:val="28"/>
                <w:lang w:val="vi-VN"/>
              </w:rPr>
              <w:lastRenderedPageBreak/>
              <w:t>*</w:t>
            </w:r>
            <w:r w:rsidR="009222FB" w:rsidRPr="00E0611B">
              <w:rPr>
                <w:rFonts w:ascii="Times New Roman" w:eastAsia="Times New Roman" w:hAnsi="Times New Roman" w:cs="Times New Roman"/>
                <w:b/>
                <w:sz w:val="28"/>
                <w:szCs w:val="28"/>
                <w:lang w:val="nl-NL"/>
              </w:rPr>
              <w:t xml:space="preserve">Hoạt động </w:t>
            </w:r>
            <w:r>
              <w:rPr>
                <w:rFonts w:ascii="Times New Roman" w:eastAsia="Times New Roman" w:hAnsi="Times New Roman" w:cs="Times New Roman"/>
                <w:b/>
                <w:sz w:val="28"/>
                <w:szCs w:val="28"/>
                <w:lang w:val="nl-NL"/>
              </w:rPr>
              <w:t>3</w:t>
            </w:r>
            <w:r w:rsidR="009222FB" w:rsidRPr="00E0611B">
              <w:rPr>
                <w:rFonts w:ascii="Times New Roman" w:eastAsia="Times New Roman" w:hAnsi="Times New Roman" w:cs="Times New Roman"/>
                <w:b/>
                <w:sz w:val="28"/>
                <w:szCs w:val="28"/>
                <w:lang w:val="vi-VN"/>
              </w:rPr>
              <w:t xml:space="preserve">: </w:t>
            </w:r>
            <w:r w:rsidR="009222FB" w:rsidRPr="00E0611B">
              <w:rPr>
                <w:rFonts w:ascii="Times New Roman" w:eastAsia="Times New Roman" w:hAnsi="Times New Roman" w:cs="Times New Roman"/>
                <w:color w:val="000000"/>
                <w:sz w:val="28"/>
                <w:szCs w:val="28"/>
              </w:rPr>
              <w:t>T</w:t>
            </w:r>
            <w:r w:rsidR="009222FB" w:rsidRPr="00CC2604">
              <w:rPr>
                <w:rFonts w:ascii="Times New Roman" w:eastAsia="Times New Roman" w:hAnsi="Times New Roman" w:cs="Times New Roman"/>
                <w:color w:val="000000"/>
                <w:sz w:val="28"/>
                <w:szCs w:val="28"/>
              </w:rPr>
              <w:t>uyên dương những bạn đọc tích cực, có ý thức tốt khi đến đọc sách tại thư viện</w:t>
            </w:r>
            <w:r w:rsidR="00C94B57">
              <w:rPr>
                <w:rFonts w:ascii="Times New Roman" w:eastAsia="Times New Roman" w:hAnsi="Times New Roman" w:cs="Times New Roman"/>
                <w:color w:val="000000"/>
                <w:sz w:val="28"/>
                <w:szCs w:val="28"/>
                <w:lang w:val="vi-VN"/>
              </w:rPr>
              <w:t xml:space="preserve"> (3-4’)</w:t>
            </w:r>
          </w:p>
        </w:tc>
      </w:tr>
      <w:tr w:rsidR="00294303" w:rsidRPr="00E0611B" w14:paraId="51A36A17" w14:textId="77777777" w:rsidTr="008F3104">
        <w:tc>
          <w:tcPr>
            <w:tcW w:w="5862" w:type="dxa"/>
            <w:tcBorders>
              <w:top w:val="dashed" w:sz="4" w:space="0" w:color="auto"/>
              <w:bottom w:val="dashed" w:sz="4" w:space="0" w:color="auto"/>
            </w:tcBorders>
          </w:tcPr>
          <w:p w14:paraId="5E214057" w14:textId="3925C75F" w:rsidR="00294303" w:rsidRPr="00E0611B" w:rsidRDefault="009222FB"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-Những bạn nào thường xuyên đến thư viện đọc sách?</w:t>
            </w:r>
          </w:p>
          <w:p w14:paraId="623D4AF7" w14:textId="0DFB6638" w:rsidR="009222FB" w:rsidRPr="00E0611B" w:rsidRDefault="00C461EC"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Em hay đọc những loại sách nào ở thư viện?</w:t>
            </w:r>
          </w:p>
          <w:p w14:paraId="008D1B69" w14:textId="77777777" w:rsidR="00C461EC" w:rsidRPr="00E0611B" w:rsidRDefault="00C461EC" w:rsidP="00E0611B">
            <w:pPr>
              <w:spacing w:after="0" w:line="240" w:lineRule="auto"/>
              <w:jc w:val="both"/>
              <w:rPr>
                <w:rFonts w:ascii="Times New Roman" w:eastAsia="Times New Roman" w:hAnsi="Times New Roman" w:cs="Times New Roman"/>
                <w:sz w:val="28"/>
                <w:szCs w:val="28"/>
                <w:lang w:val="vi-VN"/>
              </w:rPr>
            </w:pPr>
          </w:p>
          <w:p w14:paraId="0178CABA" w14:textId="523ADED8" w:rsidR="009222FB" w:rsidRDefault="009222FB"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Khi đến thư viện đọc sách em đã thực hiện đúng quy định của thư viện chưa?</w:t>
            </w:r>
          </w:p>
          <w:p w14:paraId="3783EA5F" w14:textId="6C89CA37" w:rsidR="00246A99" w:rsidRPr="00E0611B" w:rsidRDefault="00246A99" w:rsidP="00E0611B">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Em thực hiện quy định của thư viện như thế nào?</w:t>
            </w:r>
          </w:p>
          <w:p w14:paraId="0095D34A" w14:textId="0DD46437" w:rsidR="009222FB" w:rsidRPr="00E0611B" w:rsidRDefault="009222FB" w:rsidP="00E0611B">
            <w:pPr>
              <w:spacing w:after="0" w:line="240" w:lineRule="auto"/>
              <w:jc w:val="both"/>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vi-VN"/>
              </w:rPr>
              <w:t>- Nhận xét - Tuyên dương những bạn đọc tích cực, có ý thức tốt khi đến đọc sách tại thư viện</w:t>
            </w:r>
          </w:p>
        </w:tc>
        <w:tc>
          <w:tcPr>
            <w:tcW w:w="4339" w:type="dxa"/>
            <w:tcBorders>
              <w:top w:val="dashed" w:sz="4" w:space="0" w:color="auto"/>
              <w:bottom w:val="dashed" w:sz="4" w:space="0" w:color="auto"/>
            </w:tcBorders>
          </w:tcPr>
          <w:p w14:paraId="16DCB684" w14:textId="2845E82A" w:rsidR="00294303" w:rsidRPr="00E0611B" w:rsidRDefault="00294303" w:rsidP="00E0611B">
            <w:pPr>
              <w:spacing w:after="0" w:line="240" w:lineRule="auto"/>
              <w:rPr>
                <w:rFonts w:ascii="Times New Roman" w:eastAsia="Times New Roman" w:hAnsi="Times New Roman" w:cs="Times New Roman"/>
                <w:sz w:val="28"/>
                <w:szCs w:val="28"/>
                <w:lang w:val="vi-VN"/>
              </w:rPr>
            </w:pPr>
            <w:r w:rsidRPr="00E0611B">
              <w:rPr>
                <w:rFonts w:ascii="Times New Roman" w:eastAsia="Times New Roman" w:hAnsi="Times New Roman" w:cs="Times New Roman"/>
                <w:sz w:val="28"/>
                <w:szCs w:val="28"/>
                <w:lang w:val="nl-NL"/>
              </w:rPr>
              <w:t xml:space="preserve">- </w:t>
            </w:r>
            <w:r w:rsidR="009222FB" w:rsidRPr="00E0611B">
              <w:rPr>
                <w:rFonts w:ascii="Times New Roman" w:eastAsia="Times New Roman" w:hAnsi="Times New Roman" w:cs="Times New Roman"/>
                <w:sz w:val="28"/>
                <w:szCs w:val="28"/>
                <w:lang w:val="nl-NL"/>
              </w:rPr>
              <w:t>Cá</w:t>
            </w:r>
            <w:r w:rsidR="009222FB" w:rsidRPr="00E0611B">
              <w:rPr>
                <w:rFonts w:ascii="Times New Roman" w:eastAsia="Times New Roman" w:hAnsi="Times New Roman" w:cs="Times New Roman"/>
                <w:sz w:val="28"/>
                <w:szCs w:val="28"/>
                <w:lang w:val="vi-VN"/>
              </w:rPr>
              <w:t xml:space="preserve"> nhân nêu tên</w:t>
            </w:r>
          </w:p>
          <w:p w14:paraId="454F01AE" w14:textId="77777777" w:rsidR="009222FB" w:rsidRPr="00E0611B" w:rsidRDefault="009222FB" w:rsidP="00E0611B">
            <w:pPr>
              <w:spacing w:after="0" w:line="240" w:lineRule="auto"/>
              <w:jc w:val="both"/>
              <w:rPr>
                <w:rFonts w:ascii="Times New Roman" w:eastAsia="Times New Roman" w:hAnsi="Times New Roman" w:cs="Times New Roman"/>
                <w:sz w:val="28"/>
                <w:szCs w:val="28"/>
                <w:lang w:val="nl-NL"/>
              </w:rPr>
            </w:pPr>
          </w:p>
          <w:p w14:paraId="3B20562E" w14:textId="3A008A1D"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xml:space="preserve">- Đại diện các nhóm giới thiệu </w:t>
            </w:r>
            <w:r w:rsidR="009222FB" w:rsidRPr="00E0611B">
              <w:rPr>
                <w:rFonts w:ascii="Times New Roman" w:eastAsia="Times New Roman" w:hAnsi="Times New Roman" w:cs="Times New Roman"/>
                <w:sz w:val="28"/>
                <w:szCs w:val="28"/>
                <w:lang w:val="nl-NL"/>
              </w:rPr>
              <w:t>tên</w:t>
            </w:r>
            <w:r w:rsidR="009222FB" w:rsidRPr="00E0611B">
              <w:rPr>
                <w:rFonts w:ascii="Times New Roman" w:eastAsia="Times New Roman" w:hAnsi="Times New Roman" w:cs="Times New Roman"/>
                <w:sz w:val="28"/>
                <w:szCs w:val="28"/>
                <w:lang w:val="vi-VN"/>
              </w:rPr>
              <w:t xml:space="preserve"> sách</w:t>
            </w:r>
            <w:r w:rsidRPr="00E0611B">
              <w:rPr>
                <w:rFonts w:ascii="Times New Roman" w:eastAsia="Times New Roman" w:hAnsi="Times New Roman" w:cs="Times New Roman"/>
                <w:sz w:val="28"/>
                <w:szCs w:val="28"/>
                <w:lang w:val="nl-NL"/>
              </w:rPr>
              <w:t>.</w:t>
            </w:r>
          </w:p>
          <w:p w14:paraId="4E3E1381" w14:textId="77777777" w:rsidR="00294303" w:rsidRDefault="00294303" w:rsidP="00E0611B">
            <w:pPr>
              <w:spacing w:after="0" w:line="240" w:lineRule="auto"/>
              <w:jc w:val="both"/>
              <w:rPr>
                <w:rFonts w:ascii="Times New Roman" w:eastAsia="Times New Roman" w:hAnsi="Times New Roman" w:cs="Times New Roman"/>
                <w:sz w:val="28"/>
                <w:szCs w:val="28"/>
                <w:lang w:val="nl-NL"/>
              </w:rPr>
            </w:pPr>
          </w:p>
          <w:p w14:paraId="2D73206D" w14:textId="77777777" w:rsidR="00DD5C9C" w:rsidRDefault="00DD5C9C" w:rsidP="00E0611B">
            <w:pPr>
              <w:spacing w:after="0" w:line="240" w:lineRule="auto"/>
              <w:jc w:val="both"/>
              <w:rPr>
                <w:rFonts w:ascii="Times New Roman" w:eastAsia="Times New Roman" w:hAnsi="Times New Roman" w:cs="Times New Roman"/>
                <w:sz w:val="28"/>
                <w:szCs w:val="28"/>
                <w:lang w:val="nl-NL"/>
              </w:rPr>
            </w:pPr>
          </w:p>
          <w:p w14:paraId="6296E386" w14:textId="1AE5F827" w:rsidR="00DD5C9C" w:rsidRPr="00DD5C9C" w:rsidRDefault="00DD5C9C" w:rsidP="00DD5C9C">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DD5C9C">
              <w:rPr>
                <w:rFonts w:ascii="Times New Roman" w:eastAsia="Times New Roman" w:hAnsi="Times New Roman" w:cs="Times New Roman"/>
                <w:sz w:val="28"/>
                <w:szCs w:val="28"/>
                <w:lang w:val="vi-VN"/>
              </w:rPr>
              <w:t>2-3hs nêu</w:t>
            </w:r>
          </w:p>
        </w:tc>
      </w:tr>
      <w:tr w:rsidR="00294303" w:rsidRPr="00E0611B" w14:paraId="2F14AEA2" w14:textId="77777777" w:rsidTr="008F3104">
        <w:tc>
          <w:tcPr>
            <w:tcW w:w="10201" w:type="dxa"/>
            <w:gridSpan w:val="2"/>
            <w:tcBorders>
              <w:top w:val="dashed" w:sz="4" w:space="0" w:color="auto"/>
              <w:bottom w:val="dashed" w:sz="4" w:space="0" w:color="auto"/>
            </w:tcBorders>
          </w:tcPr>
          <w:p w14:paraId="0529C91A" w14:textId="5D467F95" w:rsidR="00294303" w:rsidRPr="001A1E14" w:rsidRDefault="002B3119" w:rsidP="00E0611B">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3</w:t>
            </w:r>
            <w:r w:rsidR="00294303" w:rsidRPr="00E0611B">
              <w:rPr>
                <w:rFonts w:ascii="Times New Roman" w:eastAsia="Times New Roman" w:hAnsi="Times New Roman" w:cs="Times New Roman"/>
                <w:b/>
                <w:sz w:val="28"/>
                <w:szCs w:val="28"/>
                <w:lang w:val="nl-NL"/>
              </w:rPr>
              <w:t>. Vận dụng.</w:t>
            </w:r>
            <w:r w:rsidR="001A1E14">
              <w:rPr>
                <w:rFonts w:ascii="Times New Roman" w:eastAsia="Times New Roman" w:hAnsi="Times New Roman" w:cs="Times New Roman"/>
                <w:b/>
                <w:sz w:val="28"/>
                <w:szCs w:val="28"/>
                <w:lang w:val="vi-VN"/>
              </w:rPr>
              <w:t xml:space="preserve"> 1-2’</w:t>
            </w:r>
          </w:p>
        </w:tc>
      </w:tr>
      <w:tr w:rsidR="00294303" w:rsidRPr="00E0611B" w14:paraId="76934A62" w14:textId="77777777" w:rsidTr="008F3104">
        <w:tc>
          <w:tcPr>
            <w:tcW w:w="5862" w:type="dxa"/>
            <w:tcBorders>
              <w:top w:val="dashed" w:sz="4" w:space="0" w:color="auto"/>
              <w:bottom w:val="dashed" w:sz="4" w:space="0" w:color="auto"/>
            </w:tcBorders>
          </w:tcPr>
          <w:p w14:paraId="040604CB" w14:textId="77777777"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Sắp xếp, trang trí góc học tập của em ở nhà theo các ý tưởng đã thảo luận trên lớp</w:t>
            </w:r>
          </w:p>
          <w:p w14:paraId="75F28E6C" w14:textId="6BD818DB"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xml:space="preserve">+ Vẽ lại một góc </w:t>
            </w:r>
            <w:r w:rsidR="00ED745E" w:rsidRPr="00E0611B">
              <w:rPr>
                <w:rFonts w:ascii="Times New Roman" w:eastAsia="Times New Roman" w:hAnsi="Times New Roman" w:cs="Times New Roman"/>
                <w:sz w:val="28"/>
                <w:szCs w:val="28"/>
                <w:lang w:val="nl-NL"/>
              </w:rPr>
              <w:t>học</w:t>
            </w:r>
            <w:r w:rsidR="00ED745E" w:rsidRPr="00E0611B">
              <w:rPr>
                <w:rFonts w:ascii="Times New Roman" w:eastAsia="Times New Roman" w:hAnsi="Times New Roman" w:cs="Times New Roman"/>
                <w:sz w:val="28"/>
                <w:szCs w:val="28"/>
                <w:lang w:val="vi-VN"/>
              </w:rPr>
              <w:t xml:space="preserve"> tập</w:t>
            </w:r>
            <w:r w:rsidRPr="00E0611B">
              <w:rPr>
                <w:rFonts w:ascii="Times New Roman" w:eastAsia="Times New Roman" w:hAnsi="Times New Roman" w:cs="Times New Roman"/>
                <w:sz w:val="28"/>
                <w:szCs w:val="28"/>
                <w:lang w:val="nl-NL"/>
              </w:rPr>
              <w:t xml:space="preserve"> của em ở nhà</w:t>
            </w:r>
          </w:p>
          <w:p w14:paraId="754ECBA7" w14:textId="77777777" w:rsidR="00294303" w:rsidRPr="00E0611B" w:rsidRDefault="00294303" w:rsidP="00E0611B">
            <w:pPr>
              <w:spacing w:after="0" w:line="240" w:lineRule="auto"/>
              <w:jc w:val="both"/>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Nhận xét sau tiết dạy, dặn dò về nhà.</w:t>
            </w:r>
          </w:p>
        </w:tc>
        <w:tc>
          <w:tcPr>
            <w:tcW w:w="4339" w:type="dxa"/>
            <w:tcBorders>
              <w:top w:val="dashed" w:sz="4" w:space="0" w:color="auto"/>
              <w:bottom w:val="dashed" w:sz="4" w:space="0" w:color="auto"/>
            </w:tcBorders>
          </w:tcPr>
          <w:p w14:paraId="6AE7C0C6" w14:textId="77777777" w:rsidR="00294303" w:rsidRPr="00E0611B" w:rsidRDefault="00294303" w:rsidP="00E0611B">
            <w:pPr>
              <w:spacing w:after="0" w:line="240" w:lineRule="auto"/>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Học sinh tiếp nhận thông tin và yêu cầu để về nhà ứng dụng.</w:t>
            </w:r>
          </w:p>
          <w:p w14:paraId="181B4CEE" w14:textId="77777777" w:rsidR="00294303" w:rsidRPr="00E0611B" w:rsidRDefault="00294303" w:rsidP="00E0611B">
            <w:pPr>
              <w:spacing w:after="0" w:line="240" w:lineRule="auto"/>
              <w:rPr>
                <w:rFonts w:ascii="Times New Roman" w:eastAsia="Times New Roman" w:hAnsi="Times New Roman" w:cs="Times New Roman"/>
                <w:sz w:val="28"/>
                <w:szCs w:val="28"/>
                <w:lang w:val="nl-NL"/>
              </w:rPr>
            </w:pPr>
          </w:p>
          <w:p w14:paraId="6A6317C2" w14:textId="77777777" w:rsidR="00294303" w:rsidRPr="00E0611B" w:rsidRDefault="00294303" w:rsidP="00E0611B">
            <w:pPr>
              <w:spacing w:after="0" w:line="240" w:lineRule="auto"/>
              <w:rPr>
                <w:rFonts w:ascii="Times New Roman" w:eastAsia="Times New Roman" w:hAnsi="Times New Roman" w:cs="Times New Roman"/>
                <w:sz w:val="28"/>
                <w:szCs w:val="28"/>
                <w:lang w:val="nl-NL"/>
              </w:rPr>
            </w:pPr>
            <w:r w:rsidRPr="00E0611B">
              <w:rPr>
                <w:rFonts w:ascii="Times New Roman" w:eastAsia="Times New Roman" w:hAnsi="Times New Roman" w:cs="Times New Roman"/>
                <w:sz w:val="28"/>
                <w:szCs w:val="28"/>
                <w:lang w:val="nl-NL"/>
              </w:rPr>
              <w:t>- HS lắng nghe, rút kinh nghiệm</w:t>
            </w:r>
          </w:p>
        </w:tc>
      </w:tr>
    </w:tbl>
    <w:p w14:paraId="0B999ACC" w14:textId="21DD3330" w:rsidR="00294303" w:rsidRPr="00294303" w:rsidRDefault="00294303" w:rsidP="00294303">
      <w:pPr>
        <w:spacing w:after="0" w:line="240" w:lineRule="auto"/>
        <w:jc w:val="center"/>
        <w:rPr>
          <w:rFonts w:ascii="Times New Roman" w:eastAsia="Calibri" w:hAnsi="Times New Roman" w:cs="Times New Roman"/>
          <w:b/>
          <w:bCs/>
          <w:sz w:val="28"/>
          <w:szCs w:val="28"/>
          <w:lang w:val="vi-VN"/>
        </w:rPr>
      </w:pPr>
      <w:r w:rsidRPr="00294303">
        <w:rPr>
          <w:rFonts w:ascii="Times New Roman" w:eastAsia="Calibri" w:hAnsi="Times New Roman" w:cs="Times New Roman"/>
          <w:b/>
          <w:bCs/>
          <w:sz w:val="28"/>
          <w:szCs w:val="28"/>
          <w:lang w:val="vi-VN"/>
        </w:rPr>
        <w:t>________________________</w:t>
      </w:r>
      <w:r w:rsidR="00257C28">
        <w:rPr>
          <w:rFonts w:ascii="Times New Roman" w:eastAsia="Calibri" w:hAnsi="Times New Roman" w:cs="Times New Roman"/>
          <w:b/>
          <w:bCs/>
          <w:sz w:val="28"/>
          <w:szCs w:val="28"/>
          <w:lang w:val="vi-VN"/>
        </w:rPr>
        <w:t>__________________</w:t>
      </w:r>
    </w:p>
    <w:p w14:paraId="28FA43CA" w14:textId="3A701533" w:rsidR="008B5168" w:rsidRDefault="00032388" w:rsidP="00EE451B">
      <w:pPr>
        <w:spacing w:after="0" w:line="240" w:lineRule="auto"/>
        <w:ind w:left="720" w:hanging="720"/>
        <w:rPr>
          <w:rFonts w:ascii="Times New Roman" w:hAnsi="Times New Roman" w:cs="Times New Roman"/>
          <w:b/>
          <w:bCs/>
          <w:sz w:val="28"/>
          <w:szCs w:val="28"/>
          <w:lang w:val="vi-VN"/>
        </w:rPr>
      </w:pPr>
      <w:r w:rsidRPr="00C745C8">
        <w:rPr>
          <w:rFonts w:ascii="Times New Roman" w:hAnsi="Times New Roman" w:cs="Times New Roman"/>
          <w:b/>
          <w:bCs/>
          <w:sz w:val="28"/>
          <w:szCs w:val="28"/>
          <w:lang w:val="nl-NL"/>
        </w:rPr>
        <w:t>Tiết</w:t>
      </w:r>
      <w:r w:rsidRPr="00C745C8">
        <w:rPr>
          <w:rFonts w:ascii="Times New Roman" w:hAnsi="Times New Roman" w:cs="Times New Roman"/>
          <w:b/>
          <w:bCs/>
          <w:sz w:val="28"/>
          <w:szCs w:val="28"/>
          <w:lang w:val="vi-VN"/>
        </w:rPr>
        <w:t xml:space="preserve"> 2: </w:t>
      </w:r>
      <w:r w:rsidR="00EE451B">
        <w:rPr>
          <w:rFonts w:ascii="Times New Roman" w:hAnsi="Times New Roman" w:cs="Times New Roman"/>
          <w:b/>
          <w:bCs/>
          <w:sz w:val="28"/>
          <w:szCs w:val="28"/>
          <w:lang w:val="vi-VN"/>
        </w:rPr>
        <w:t>Toán</w:t>
      </w:r>
    </w:p>
    <w:p w14:paraId="713096F4" w14:textId="77777777" w:rsidR="00294303" w:rsidRPr="00294303" w:rsidRDefault="00294303" w:rsidP="00294303">
      <w:pPr>
        <w:spacing w:after="0" w:line="240" w:lineRule="auto"/>
        <w:ind w:left="720" w:hanging="720"/>
        <w:jc w:val="center"/>
        <w:rPr>
          <w:rFonts w:ascii="Times New Roman" w:eastAsia="Calibri" w:hAnsi="Times New Roman" w:cs="Times New Roman"/>
          <w:b/>
          <w:bCs/>
          <w:sz w:val="28"/>
          <w:szCs w:val="28"/>
          <w:lang w:val="nl-NL"/>
        </w:rPr>
      </w:pPr>
      <w:r w:rsidRPr="00294303">
        <w:rPr>
          <w:rFonts w:ascii="Times New Roman" w:eastAsia="Calibri" w:hAnsi="Times New Roman" w:cs="Times New Roman"/>
          <w:b/>
          <w:bCs/>
          <w:sz w:val="28"/>
          <w:szCs w:val="28"/>
          <w:lang w:val="nl-NL"/>
        </w:rPr>
        <w:t xml:space="preserve">T66. THỰC HÀNH VÀ TRẢI NGHIỆM VỚI CÁC ĐƠN VỊ  </w:t>
      </w:r>
    </w:p>
    <w:p w14:paraId="701BF0F2" w14:textId="77777777" w:rsidR="00294303" w:rsidRPr="00294303" w:rsidRDefault="00294303" w:rsidP="00294303">
      <w:pPr>
        <w:spacing w:after="0" w:line="240" w:lineRule="auto"/>
        <w:ind w:left="720" w:hanging="720"/>
        <w:jc w:val="center"/>
        <w:rPr>
          <w:rFonts w:ascii="Times New Roman" w:eastAsia="Calibri" w:hAnsi="Times New Roman" w:cs="Times New Roman"/>
          <w:b/>
          <w:bCs/>
          <w:sz w:val="28"/>
          <w:szCs w:val="28"/>
          <w:u w:val="single"/>
          <w:lang w:val="nl-NL"/>
        </w:rPr>
      </w:pPr>
      <w:r w:rsidRPr="00294303">
        <w:rPr>
          <w:rFonts w:ascii="Times New Roman" w:eastAsia="Calibri" w:hAnsi="Times New Roman" w:cs="Times New Roman"/>
          <w:b/>
          <w:bCs/>
          <w:sz w:val="28"/>
          <w:szCs w:val="28"/>
          <w:lang w:val="nl-NL"/>
        </w:rPr>
        <w:t xml:space="preserve">MI – LI – MÉT, GAM, MI – LI – LIT, ĐỘ C (T2) </w:t>
      </w:r>
    </w:p>
    <w:p w14:paraId="7AF759BD" w14:textId="77777777" w:rsidR="00294303" w:rsidRPr="00294303" w:rsidRDefault="00294303" w:rsidP="00294303">
      <w:pPr>
        <w:spacing w:after="0" w:line="240" w:lineRule="auto"/>
        <w:rPr>
          <w:rFonts w:ascii="Times New Roman" w:eastAsia="Calibri" w:hAnsi="Times New Roman" w:cs="Times New Roman"/>
          <w:b/>
          <w:bCs/>
          <w:sz w:val="28"/>
          <w:szCs w:val="28"/>
          <w:lang w:val="nl-NL"/>
        </w:rPr>
      </w:pPr>
      <w:r w:rsidRPr="00294303">
        <w:rPr>
          <w:rFonts w:ascii="Times New Roman" w:eastAsia="Calibri" w:hAnsi="Times New Roman" w:cs="Times New Roman"/>
          <w:b/>
          <w:bCs/>
          <w:sz w:val="28"/>
          <w:szCs w:val="28"/>
          <w:lang w:val="nl-NL"/>
        </w:rPr>
        <w:t>I. Yêu cầu cần đạt:</w:t>
      </w:r>
    </w:p>
    <w:p w14:paraId="7E3AA22A" w14:textId="3E67B600"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1. Kiến thức:</w:t>
      </w:r>
    </w:p>
    <w:p w14:paraId="2A6C24DD"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lastRenderedPageBreak/>
        <w:t>- Biết phân tích, so sánh các độ dài ước lượng vào thự tế.</w:t>
      </w:r>
    </w:p>
    <w:p w14:paraId="11CEF2A7" w14:textId="77777777"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2. Năng lực.</w:t>
      </w:r>
    </w:p>
    <w:p w14:paraId="4B3FA544" w14:textId="2F980B11"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xml:space="preserve">- </w:t>
      </w:r>
      <w:r w:rsidR="00AF2FBE">
        <w:rPr>
          <w:rFonts w:ascii="Times New Roman" w:eastAsia="Calibri" w:hAnsi="Times New Roman" w:cs="Times New Roman"/>
          <w:sz w:val="28"/>
          <w:szCs w:val="28"/>
          <w:lang w:val="nl-NL"/>
        </w:rPr>
        <w:t>N</w:t>
      </w:r>
      <w:r w:rsidR="00AF2FBE" w:rsidRPr="00294303">
        <w:rPr>
          <w:rFonts w:ascii="Times New Roman" w:eastAsia="Calibri" w:hAnsi="Times New Roman" w:cs="Times New Roman"/>
          <w:sz w:val="28"/>
          <w:szCs w:val="28"/>
          <w:lang w:val="nl-NL"/>
        </w:rPr>
        <w:t xml:space="preserve">ăng lực quan sát, tư duy toán </w:t>
      </w:r>
      <w:r w:rsidR="00AF2FBE">
        <w:rPr>
          <w:rFonts w:ascii="Times New Roman" w:eastAsia="Calibri" w:hAnsi="Times New Roman" w:cs="Times New Roman"/>
          <w:sz w:val="28"/>
          <w:szCs w:val="28"/>
          <w:lang w:val="nl-NL"/>
        </w:rPr>
        <w:t>học</w:t>
      </w:r>
      <w:r w:rsidR="00AF2FBE">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 xml:space="preserve">Qua các hoạt động ước lượng, thống kê, so sánh các đơn vị đo độ dài, nhiệt độ và dung </w:t>
      </w:r>
      <w:r w:rsidR="00D41D0E">
        <w:rPr>
          <w:rFonts w:ascii="Times New Roman" w:eastAsia="Calibri" w:hAnsi="Times New Roman" w:cs="Times New Roman"/>
          <w:sz w:val="28"/>
          <w:szCs w:val="28"/>
          <w:lang w:val="nl-NL"/>
        </w:rPr>
        <w:t>tích</w:t>
      </w:r>
    </w:p>
    <w:p w14:paraId="63B40F2C" w14:textId="2E637AEB"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xml:space="preserve">- </w:t>
      </w:r>
      <w:r w:rsidR="00AF2FBE">
        <w:rPr>
          <w:rFonts w:ascii="Times New Roman" w:eastAsia="Calibri" w:hAnsi="Times New Roman" w:cs="Times New Roman"/>
          <w:sz w:val="28"/>
          <w:szCs w:val="28"/>
          <w:lang w:val="nl-NL"/>
        </w:rPr>
        <w:t>N</w:t>
      </w:r>
      <w:r w:rsidRPr="00294303">
        <w:rPr>
          <w:rFonts w:ascii="Times New Roman" w:eastAsia="Calibri" w:hAnsi="Times New Roman" w:cs="Times New Roman"/>
          <w:sz w:val="28"/>
          <w:szCs w:val="28"/>
          <w:lang w:val="nl-NL"/>
        </w:rPr>
        <w:t>ăng lực</w:t>
      </w:r>
      <w:r w:rsidR="00AF2FBE" w:rsidRPr="00AF2FBE">
        <w:rPr>
          <w:rFonts w:ascii="Times New Roman" w:eastAsia="Calibri" w:hAnsi="Times New Roman" w:cs="Times New Roman"/>
          <w:sz w:val="28"/>
          <w:szCs w:val="28"/>
          <w:lang w:val="nl-NL"/>
        </w:rPr>
        <w:t xml:space="preserve"> </w:t>
      </w:r>
      <w:r w:rsidR="00AF2FBE" w:rsidRPr="00294303">
        <w:rPr>
          <w:rFonts w:ascii="Times New Roman" w:eastAsia="Calibri" w:hAnsi="Times New Roman" w:cs="Times New Roman"/>
          <w:sz w:val="28"/>
          <w:szCs w:val="28"/>
          <w:lang w:val="nl-NL"/>
        </w:rPr>
        <w:t>giải quyết vấn để</w:t>
      </w:r>
      <w:r w:rsidR="00AF2FBE">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 xml:space="preserve"> sử dụng công cụ đo.</w:t>
      </w:r>
    </w:p>
    <w:p w14:paraId="0DB6F34A"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Năng lực giao tiếp và hợp tác: hoạt động nhóm.</w:t>
      </w:r>
    </w:p>
    <w:p w14:paraId="3EA00B5D" w14:textId="77777777"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3. Phẩm chất.</w:t>
      </w:r>
    </w:p>
    <w:p w14:paraId="1CE0D271"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77F602DA"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Phẩm chất chăm chỉ: Chăm chỉ suy nghĩ, trả lời câu hỏi; làm tốt các bài tập.</w:t>
      </w:r>
    </w:p>
    <w:p w14:paraId="33D8622D"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Phẩm chất trách nhiệm: Giữ trật tự, biết lắng nghe, học tập nghiêm túc.</w:t>
      </w:r>
    </w:p>
    <w:p w14:paraId="0F3B314A" w14:textId="77777777"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 xml:space="preserve">II. Đồ dùng dạy học </w:t>
      </w:r>
    </w:p>
    <w:p w14:paraId="6CDEAEA9"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Máy</w:t>
      </w:r>
      <w:r w:rsidRPr="00294303">
        <w:rPr>
          <w:rFonts w:ascii="Times New Roman" w:eastAsia="Calibri" w:hAnsi="Times New Roman" w:cs="Times New Roman"/>
          <w:sz w:val="28"/>
          <w:szCs w:val="28"/>
          <w:lang w:val="vi-VN"/>
        </w:rPr>
        <w:t xml:space="preserve"> soi, nhiệt kế</w:t>
      </w:r>
    </w:p>
    <w:p w14:paraId="35DF6DE0" w14:textId="7E35DF28" w:rsidR="00294303" w:rsidRPr="007B575C" w:rsidRDefault="00294303" w:rsidP="00294303">
      <w:pPr>
        <w:spacing w:after="0" w:line="240" w:lineRule="auto"/>
        <w:jc w:val="both"/>
        <w:outlineLvl w:val="0"/>
        <w:rPr>
          <w:rFonts w:ascii="Times New Roman" w:eastAsia="Calibri" w:hAnsi="Times New Roman" w:cs="Times New Roman"/>
          <w:b/>
          <w:bCs/>
          <w:sz w:val="28"/>
          <w:szCs w:val="28"/>
          <w:u w:val="single"/>
          <w:lang w:val="vi-VN"/>
        </w:rPr>
      </w:pPr>
      <w:r w:rsidRPr="00294303">
        <w:rPr>
          <w:rFonts w:ascii="Times New Roman" w:eastAsia="Calibri" w:hAnsi="Times New Roman" w:cs="Times New Roman"/>
          <w:b/>
          <w:sz w:val="28"/>
          <w:szCs w:val="28"/>
          <w:lang w:val="nl-NL"/>
        </w:rPr>
        <w:t>III. Các hoạt động dạy học</w:t>
      </w:r>
      <w:r w:rsidR="007B575C">
        <w:rPr>
          <w:rFonts w:ascii="Times New Roman" w:eastAsia="Calibri" w:hAnsi="Times New Roman" w:cs="Times New Roman"/>
          <w:b/>
          <w:sz w:val="28"/>
          <w:szCs w:val="28"/>
          <w:lang w:val="vi-VN"/>
        </w:rPr>
        <w:t xml:space="preserve">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294303" w:rsidRPr="00294303" w14:paraId="461FF275" w14:textId="77777777" w:rsidTr="00A66E13">
        <w:tc>
          <w:tcPr>
            <w:tcW w:w="5862" w:type="dxa"/>
            <w:tcBorders>
              <w:top w:val="single" w:sz="4" w:space="0" w:color="auto"/>
              <w:left w:val="single" w:sz="4" w:space="0" w:color="auto"/>
              <w:bottom w:val="dashed" w:sz="4" w:space="0" w:color="auto"/>
              <w:right w:val="single" w:sz="4" w:space="0" w:color="auto"/>
            </w:tcBorders>
            <w:hideMark/>
          </w:tcPr>
          <w:p w14:paraId="5786F42E" w14:textId="77777777" w:rsidR="00294303" w:rsidRPr="00294303" w:rsidRDefault="00294303" w:rsidP="00294303">
            <w:pPr>
              <w:spacing w:after="0" w:line="240" w:lineRule="auto"/>
              <w:jc w:val="center"/>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Hoạt động của giáo viên</w:t>
            </w:r>
          </w:p>
        </w:tc>
        <w:tc>
          <w:tcPr>
            <w:tcW w:w="4198" w:type="dxa"/>
            <w:tcBorders>
              <w:top w:val="single" w:sz="4" w:space="0" w:color="auto"/>
              <w:left w:val="single" w:sz="4" w:space="0" w:color="auto"/>
              <w:bottom w:val="dashed" w:sz="4" w:space="0" w:color="auto"/>
              <w:right w:val="single" w:sz="4" w:space="0" w:color="auto"/>
            </w:tcBorders>
            <w:hideMark/>
          </w:tcPr>
          <w:p w14:paraId="6F525F53" w14:textId="77777777" w:rsidR="00294303" w:rsidRPr="00294303" w:rsidRDefault="00294303" w:rsidP="00294303">
            <w:pPr>
              <w:spacing w:after="0" w:line="240" w:lineRule="auto"/>
              <w:jc w:val="center"/>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Hoạt động của học sinh</w:t>
            </w:r>
          </w:p>
        </w:tc>
      </w:tr>
      <w:tr w:rsidR="00294303" w:rsidRPr="00294303" w14:paraId="2D80DDF3" w14:textId="77777777" w:rsidTr="00A66E13">
        <w:tc>
          <w:tcPr>
            <w:tcW w:w="5862" w:type="dxa"/>
            <w:tcBorders>
              <w:top w:val="single" w:sz="4" w:space="0" w:color="auto"/>
              <w:left w:val="single" w:sz="4" w:space="0" w:color="auto"/>
              <w:bottom w:val="dashed" w:sz="4" w:space="0" w:color="auto"/>
              <w:right w:val="single" w:sz="4" w:space="0" w:color="auto"/>
            </w:tcBorders>
            <w:hideMark/>
          </w:tcPr>
          <w:p w14:paraId="52A53D5B" w14:textId="29EA63CF" w:rsidR="00294303" w:rsidRPr="00294303" w:rsidRDefault="00294303" w:rsidP="00294303">
            <w:pPr>
              <w:spacing w:after="0" w:line="240" w:lineRule="auto"/>
              <w:jc w:val="both"/>
              <w:rPr>
                <w:rFonts w:ascii="Times New Roman" w:eastAsia="Calibri" w:hAnsi="Times New Roman" w:cs="Times New Roman"/>
                <w:bCs/>
                <w:i/>
                <w:sz w:val="28"/>
                <w:szCs w:val="28"/>
                <w:lang w:val="nl-NL"/>
              </w:rPr>
            </w:pPr>
            <w:r w:rsidRPr="00294303">
              <w:rPr>
                <w:rFonts w:ascii="Times New Roman" w:eastAsia="Calibri" w:hAnsi="Times New Roman" w:cs="Times New Roman"/>
                <w:b/>
                <w:bCs/>
                <w:sz w:val="28"/>
                <w:szCs w:val="28"/>
                <w:lang w:val="nl-NL"/>
              </w:rPr>
              <w:t xml:space="preserve">1. </w:t>
            </w:r>
            <w:r w:rsidR="007B575C">
              <w:rPr>
                <w:rFonts w:ascii="Times New Roman" w:eastAsia="Calibri" w:hAnsi="Times New Roman" w:cs="Times New Roman"/>
                <w:b/>
                <w:bCs/>
                <w:sz w:val="28"/>
                <w:szCs w:val="28"/>
                <w:lang w:val="nl-NL"/>
              </w:rPr>
              <w:t>M</w:t>
            </w:r>
            <w:r w:rsidRPr="00294303">
              <w:rPr>
                <w:rFonts w:ascii="Times New Roman" w:eastAsia="Calibri" w:hAnsi="Times New Roman" w:cs="Times New Roman"/>
                <w:b/>
                <w:bCs/>
                <w:sz w:val="28"/>
                <w:szCs w:val="28"/>
                <w:lang w:val="nl-NL"/>
              </w:rPr>
              <w:t>ở đầu:</w:t>
            </w:r>
            <w:r w:rsidR="00EC06BB">
              <w:rPr>
                <w:rFonts w:ascii="Times New Roman" w:eastAsia="Calibri" w:hAnsi="Times New Roman" w:cs="Times New Roman"/>
                <w:b/>
                <w:bCs/>
                <w:sz w:val="28"/>
                <w:szCs w:val="28"/>
                <w:lang w:val="vi-VN"/>
              </w:rPr>
              <w:t xml:space="preserve"> 2-</w:t>
            </w:r>
            <w:r w:rsidRPr="00294303">
              <w:rPr>
                <w:rFonts w:ascii="Times New Roman" w:eastAsia="Calibri" w:hAnsi="Times New Roman" w:cs="Times New Roman"/>
                <w:b/>
                <w:bCs/>
                <w:sz w:val="28"/>
                <w:szCs w:val="28"/>
                <w:lang w:val="nl-NL"/>
              </w:rPr>
              <w:t>3’</w:t>
            </w:r>
          </w:p>
          <w:p w14:paraId="282FB782" w14:textId="77777777" w:rsidR="00294303" w:rsidRPr="00294303" w:rsidRDefault="00294303" w:rsidP="00294303">
            <w:pPr>
              <w:spacing w:after="0" w:line="240" w:lineRule="auto"/>
              <w:ind w:right="112"/>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GV tổ chức cho HS hát tập thể.</w:t>
            </w:r>
          </w:p>
          <w:p w14:paraId="499FBBD6" w14:textId="77777777" w:rsidR="00294303" w:rsidRPr="00294303" w:rsidRDefault="00294303" w:rsidP="00294303">
            <w:pPr>
              <w:spacing w:after="0" w:line="240" w:lineRule="auto"/>
              <w:jc w:val="both"/>
              <w:outlineLvl w:val="0"/>
              <w:rPr>
                <w:rFonts w:ascii="Times New Roman" w:eastAsia="Calibri" w:hAnsi="Times New Roman" w:cs="Times New Roman"/>
                <w:bCs/>
                <w:sz w:val="28"/>
                <w:szCs w:val="28"/>
                <w:lang w:val="nl-NL"/>
              </w:rPr>
            </w:pPr>
            <w:r w:rsidRPr="00294303">
              <w:rPr>
                <w:rFonts w:ascii="Times New Roman" w:eastAsia="Calibri" w:hAnsi="Times New Roman" w:cs="Times New Roman"/>
                <w:bCs/>
                <w:sz w:val="28"/>
                <w:szCs w:val="28"/>
                <w:lang w:val="nl-NL"/>
              </w:rPr>
              <w:t>- GV dẫn dắt vào bài mới</w:t>
            </w:r>
          </w:p>
        </w:tc>
        <w:tc>
          <w:tcPr>
            <w:tcW w:w="4198" w:type="dxa"/>
            <w:tcBorders>
              <w:top w:val="single" w:sz="4" w:space="0" w:color="auto"/>
              <w:left w:val="single" w:sz="4" w:space="0" w:color="auto"/>
              <w:bottom w:val="dashed" w:sz="4" w:space="0" w:color="auto"/>
              <w:right w:val="single" w:sz="4" w:space="0" w:color="auto"/>
            </w:tcBorders>
          </w:tcPr>
          <w:p w14:paraId="0FF5D0C5"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p>
          <w:p w14:paraId="6456C8BE"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HS hát</w:t>
            </w:r>
          </w:p>
          <w:p w14:paraId="705FFD2F"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HS lắng nghe.</w:t>
            </w:r>
          </w:p>
        </w:tc>
      </w:tr>
      <w:tr w:rsidR="00294303" w:rsidRPr="00294303" w14:paraId="7DCEDD4A" w14:textId="77777777" w:rsidTr="00A66E13">
        <w:tc>
          <w:tcPr>
            <w:tcW w:w="5862" w:type="dxa"/>
            <w:tcBorders>
              <w:top w:val="dashed" w:sz="4" w:space="0" w:color="auto"/>
              <w:left w:val="single" w:sz="4" w:space="0" w:color="auto"/>
              <w:bottom w:val="dashed" w:sz="4" w:space="0" w:color="auto"/>
              <w:right w:val="single" w:sz="4" w:space="0" w:color="auto"/>
            </w:tcBorders>
          </w:tcPr>
          <w:p w14:paraId="43CF8014" w14:textId="788CDE0C" w:rsidR="00294303" w:rsidRPr="00294303" w:rsidRDefault="00294303" w:rsidP="00294303">
            <w:pPr>
              <w:spacing w:after="0" w:line="240" w:lineRule="auto"/>
              <w:jc w:val="both"/>
              <w:rPr>
                <w:rFonts w:ascii="Times New Roman" w:eastAsia="Calibri" w:hAnsi="Times New Roman" w:cs="Times New Roman"/>
                <w:b/>
                <w:bCs/>
                <w:iCs/>
                <w:sz w:val="28"/>
                <w:szCs w:val="28"/>
                <w:lang w:val="nl-NL"/>
              </w:rPr>
            </w:pPr>
            <w:r w:rsidRPr="00294303">
              <w:rPr>
                <w:rFonts w:ascii="Times New Roman" w:eastAsia="Calibri" w:hAnsi="Times New Roman" w:cs="Times New Roman"/>
                <w:b/>
                <w:bCs/>
                <w:iCs/>
                <w:sz w:val="28"/>
                <w:szCs w:val="28"/>
                <w:lang w:val="nl-NL"/>
              </w:rPr>
              <w:t>2. Luyện tập</w:t>
            </w:r>
            <w:r w:rsidRPr="00294303">
              <w:rPr>
                <w:rFonts w:ascii="Times New Roman" w:eastAsia="Calibri" w:hAnsi="Times New Roman" w:cs="Times New Roman"/>
                <w:bCs/>
                <w:i/>
                <w:iCs/>
                <w:sz w:val="28"/>
                <w:szCs w:val="28"/>
                <w:lang w:val="nl-NL"/>
              </w:rPr>
              <w:t>:</w:t>
            </w:r>
            <w:r w:rsidR="00EC06BB" w:rsidRPr="00EC06BB">
              <w:rPr>
                <w:rFonts w:ascii="Times New Roman" w:eastAsia="Calibri" w:hAnsi="Times New Roman" w:cs="Times New Roman"/>
                <w:b/>
                <w:bCs/>
                <w:iCs/>
                <w:sz w:val="28"/>
                <w:szCs w:val="28"/>
                <w:lang w:val="nl-NL"/>
              </w:rPr>
              <w:t>28</w:t>
            </w:r>
            <w:r w:rsidRPr="00294303">
              <w:rPr>
                <w:rFonts w:ascii="Times New Roman" w:eastAsia="Calibri" w:hAnsi="Times New Roman" w:cs="Times New Roman"/>
                <w:b/>
                <w:bCs/>
                <w:iCs/>
                <w:sz w:val="28"/>
                <w:szCs w:val="28"/>
                <w:lang w:val="nl-NL"/>
              </w:rPr>
              <w:t>-</w:t>
            </w:r>
            <w:r w:rsidR="00EC06BB">
              <w:rPr>
                <w:rFonts w:ascii="Times New Roman" w:eastAsia="Calibri" w:hAnsi="Times New Roman" w:cs="Times New Roman"/>
                <w:b/>
                <w:bCs/>
                <w:iCs/>
                <w:sz w:val="28"/>
                <w:szCs w:val="28"/>
                <w:lang w:val="nl-NL"/>
              </w:rPr>
              <w:t>29</w:t>
            </w:r>
            <w:r w:rsidRPr="00294303">
              <w:rPr>
                <w:rFonts w:ascii="Times New Roman" w:eastAsia="Calibri" w:hAnsi="Times New Roman" w:cs="Times New Roman"/>
                <w:b/>
                <w:bCs/>
                <w:iCs/>
                <w:sz w:val="28"/>
                <w:szCs w:val="28"/>
                <w:lang w:val="nl-NL"/>
              </w:rPr>
              <w:t>’</w:t>
            </w:r>
          </w:p>
          <w:p w14:paraId="0A716014" w14:textId="47210048"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Bài 1: N (8</w:t>
            </w:r>
            <w:r w:rsidR="00EC06BB">
              <w:rPr>
                <w:rFonts w:ascii="Times New Roman" w:eastAsia="Calibri" w:hAnsi="Times New Roman" w:cs="Times New Roman"/>
                <w:b/>
                <w:sz w:val="28"/>
                <w:szCs w:val="28"/>
                <w:lang w:val="vi-VN"/>
              </w:rPr>
              <w:t xml:space="preserve"> -10</w:t>
            </w:r>
            <w:r w:rsidRPr="00294303">
              <w:rPr>
                <w:rFonts w:ascii="Times New Roman" w:eastAsia="Calibri" w:hAnsi="Times New Roman" w:cs="Times New Roman"/>
                <w:b/>
                <w:sz w:val="28"/>
                <w:szCs w:val="28"/>
                <w:lang w:val="nl-NL"/>
              </w:rPr>
              <w:t>’)</w:t>
            </w:r>
          </w:p>
          <w:p w14:paraId="3A7F8674" w14:textId="77777777" w:rsidR="00294303" w:rsidRPr="00294303" w:rsidRDefault="00294303" w:rsidP="00294303">
            <w:pPr>
              <w:spacing w:after="0" w:line="240" w:lineRule="auto"/>
              <w:jc w:val="both"/>
              <w:rPr>
                <w:rFonts w:ascii="Times New Roman" w:eastAsia="Calibri" w:hAnsi="Times New Roman" w:cs="Times New Roman"/>
                <w:bCs/>
                <w:sz w:val="28"/>
                <w:szCs w:val="28"/>
                <w:lang w:val="nl-NL"/>
              </w:rPr>
            </w:pPr>
            <w:r w:rsidRPr="00294303">
              <w:rPr>
                <w:rFonts w:ascii="Times New Roman" w:eastAsia="Calibri" w:hAnsi="Times New Roman" w:cs="Times New Roman"/>
                <w:bCs/>
                <w:sz w:val="28"/>
                <w:szCs w:val="28"/>
                <w:lang w:val="vi-VN"/>
              </w:rPr>
              <w:t>*KT: Thực hành đo nhiệt độ</w:t>
            </w:r>
            <w:r w:rsidRPr="00294303">
              <w:rPr>
                <w:rFonts w:ascii="Times New Roman" w:eastAsia="Calibri" w:hAnsi="Times New Roman" w:cs="Times New Roman"/>
                <w:bCs/>
                <w:sz w:val="28"/>
                <w:szCs w:val="28"/>
                <w:lang w:val="nl-NL"/>
              </w:rPr>
              <w:t xml:space="preserve"> </w:t>
            </w:r>
          </w:p>
          <w:p w14:paraId="4955E9E8"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b/>
                <w:sz w:val="28"/>
                <w:szCs w:val="28"/>
                <w:lang w:val="nl-NL"/>
              </w:rPr>
              <w:t xml:space="preserve">- </w:t>
            </w:r>
            <w:r w:rsidRPr="00294303">
              <w:rPr>
                <w:rFonts w:ascii="Times New Roman" w:eastAsia="Calibri" w:hAnsi="Times New Roman" w:cs="Times New Roman"/>
                <w:sz w:val="28"/>
                <w:szCs w:val="28"/>
                <w:lang w:val="nl-NL"/>
              </w:rPr>
              <w:t>Yêu cầu HS quan sát tranh và đọc số đo ở các nhiệt kế.</w:t>
            </w:r>
          </w:p>
          <w:p w14:paraId="7FFB33FB"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Tranh số 2 em thấy Việt đang thấy nóng hay lạnh? Các bức tranh còn lại tiến hành tương tự.</w:t>
            </w:r>
          </w:p>
          <w:p w14:paraId="6306280E" w14:textId="77777777" w:rsidR="00294303" w:rsidRPr="00294303" w:rsidRDefault="00294303" w:rsidP="00294303">
            <w:pPr>
              <w:spacing w:after="0" w:line="240" w:lineRule="auto"/>
              <w:jc w:val="both"/>
              <w:rPr>
                <w:rFonts w:ascii="Times New Roman" w:eastAsia="Calibri" w:hAnsi="Times New Roman" w:cs="Times New Roman"/>
                <w:sz w:val="28"/>
                <w:szCs w:val="28"/>
                <w:lang w:val="vi-VN"/>
              </w:rPr>
            </w:pPr>
            <w:r w:rsidRPr="00294303">
              <w:rPr>
                <w:rFonts w:ascii="Times New Roman" w:eastAsia="Calibri" w:hAnsi="Times New Roman" w:cs="Times New Roman"/>
                <w:b/>
                <w:sz w:val="28"/>
                <w:szCs w:val="28"/>
                <w:lang w:val="nl-NL"/>
              </w:rPr>
              <w:t xml:space="preserve">- </w:t>
            </w:r>
            <w:r w:rsidRPr="00294303">
              <w:rPr>
                <w:rFonts w:ascii="Times New Roman" w:eastAsia="Calibri" w:hAnsi="Times New Roman" w:cs="Times New Roman"/>
                <w:sz w:val="28"/>
                <w:szCs w:val="28"/>
                <w:lang w:val="nl-NL"/>
              </w:rPr>
              <w:t>GV nhận xét, chốt</w:t>
            </w:r>
            <w:r w:rsidRPr="00294303">
              <w:rPr>
                <w:rFonts w:ascii="Times New Roman" w:eastAsia="Calibri" w:hAnsi="Times New Roman" w:cs="Times New Roman"/>
                <w:sz w:val="28"/>
                <w:szCs w:val="28"/>
                <w:lang w:val="vi-VN"/>
              </w:rPr>
              <w:t>: Để biết nhiệt độ không khí, ta dùng nhiệt kế để đo.</w:t>
            </w:r>
          </w:p>
          <w:p w14:paraId="7E3B954C" w14:textId="77777777"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Bài 2: N (8-9’)</w:t>
            </w:r>
          </w:p>
          <w:p w14:paraId="4EDB7A3F" w14:textId="77777777" w:rsidR="00294303" w:rsidRPr="00294303" w:rsidRDefault="00294303" w:rsidP="00294303">
            <w:pPr>
              <w:spacing w:after="0" w:line="240" w:lineRule="auto"/>
              <w:jc w:val="both"/>
              <w:rPr>
                <w:rFonts w:ascii="Times New Roman" w:eastAsia="Calibri" w:hAnsi="Times New Roman" w:cs="Times New Roman"/>
                <w:bCs/>
                <w:sz w:val="28"/>
                <w:szCs w:val="28"/>
                <w:lang w:val="nl-NL"/>
              </w:rPr>
            </w:pPr>
            <w:r w:rsidRPr="00294303">
              <w:rPr>
                <w:rFonts w:ascii="Times New Roman" w:eastAsia="Calibri" w:hAnsi="Times New Roman" w:cs="Times New Roman"/>
                <w:bCs/>
                <w:sz w:val="28"/>
                <w:szCs w:val="28"/>
                <w:lang w:val="vi-VN"/>
              </w:rPr>
              <w:t>*KT: Củng cố đơn vị đo khối kượng: kg, g</w:t>
            </w:r>
            <w:r w:rsidRPr="00294303">
              <w:rPr>
                <w:rFonts w:ascii="Times New Roman" w:eastAsia="Calibri" w:hAnsi="Times New Roman" w:cs="Times New Roman"/>
                <w:bCs/>
                <w:sz w:val="28"/>
                <w:szCs w:val="28"/>
                <w:lang w:val="nl-NL"/>
              </w:rPr>
              <w:t xml:space="preserve"> </w:t>
            </w:r>
          </w:p>
          <w:p w14:paraId="54EDA39E"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HDHS ước lượng đồ vật trong thực tế để chọn cho phù hợp.</w:t>
            </w:r>
          </w:p>
          <w:p w14:paraId="3BAAD158"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p>
          <w:p w14:paraId="232DFADB"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w:t>
            </w:r>
            <w:r w:rsidRPr="00294303">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 xml:space="preserve">GV chia nhóm 2, các nhóm làm việc vào nháp. </w:t>
            </w:r>
          </w:p>
          <w:p w14:paraId="35FD6DE3" w14:textId="64209836" w:rsid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Các nhóm trình bày kết quả, nhận xét lẫn nhau.</w:t>
            </w:r>
          </w:p>
          <w:p w14:paraId="517C48B3" w14:textId="77777777" w:rsidR="00A66E13" w:rsidRPr="00294303" w:rsidRDefault="00A66E13" w:rsidP="00294303">
            <w:pPr>
              <w:spacing w:after="0" w:line="240" w:lineRule="auto"/>
              <w:jc w:val="both"/>
              <w:rPr>
                <w:rFonts w:ascii="Times New Roman" w:eastAsia="Calibri" w:hAnsi="Times New Roman" w:cs="Times New Roman"/>
                <w:sz w:val="28"/>
                <w:szCs w:val="28"/>
                <w:lang w:val="nl-NL"/>
              </w:rPr>
            </w:pPr>
          </w:p>
          <w:p w14:paraId="566D7E7F" w14:textId="77777777" w:rsidR="00294303" w:rsidRPr="00294303" w:rsidRDefault="00294303" w:rsidP="00294303">
            <w:pPr>
              <w:spacing w:after="0" w:line="240" w:lineRule="auto"/>
              <w:jc w:val="both"/>
              <w:rPr>
                <w:rFonts w:ascii="Times New Roman" w:eastAsia="Calibri" w:hAnsi="Times New Roman" w:cs="Times New Roman"/>
                <w:sz w:val="28"/>
                <w:szCs w:val="28"/>
                <w:lang w:val="vi-VN"/>
              </w:rPr>
            </w:pPr>
            <w:r w:rsidRPr="00294303">
              <w:rPr>
                <w:rFonts w:ascii="Times New Roman" w:eastAsia="Calibri" w:hAnsi="Times New Roman" w:cs="Times New Roman"/>
                <w:sz w:val="28"/>
                <w:szCs w:val="28"/>
                <w:lang w:val="nl-NL"/>
              </w:rPr>
              <w:t>- GV Nhận xét, chốt</w:t>
            </w:r>
            <w:r w:rsidRPr="00294303">
              <w:rPr>
                <w:rFonts w:ascii="Times New Roman" w:eastAsia="Calibri" w:hAnsi="Times New Roman" w:cs="Times New Roman"/>
                <w:sz w:val="28"/>
                <w:szCs w:val="28"/>
                <w:lang w:val="vi-VN"/>
              </w:rPr>
              <w:t>: Sự vật nhỏ, nhẹ , khối lượng ít,...</w:t>
            </w:r>
          </w:p>
          <w:p w14:paraId="419AB098" w14:textId="2CF5503D"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t>Bài 3:V (8-</w:t>
            </w:r>
            <w:r w:rsidR="00EC06BB">
              <w:rPr>
                <w:rFonts w:ascii="Times New Roman" w:eastAsia="Calibri" w:hAnsi="Times New Roman" w:cs="Times New Roman"/>
                <w:b/>
                <w:sz w:val="28"/>
                <w:szCs w:val="28"/>
                <w:lang w:val="nl-NL"/>
              </w:rPr>
              <w:t>10</w:t>
            </w:r>
            <w:r w:rsidRPr="00294303">
              <w:rPr>
                <w:rFonts w:ascii="Times New Roman" w:eastAsia="Calibri" w:hAnsi="Times New Roman" w:cs="Times New Roman"/>
                <w:b/>
                <w:sz w:val="28"/>
                <w:szCs w:val="28"/>
                <w:lang w:val="nl-NL"/>
              </w:rPr>
              <w:t>’)</w:t>
            </w:r>
          </w:p>
          <w:p w14:paraId="6675849E" w14:textId="77777777" w:rsidR="00294303" w:rsidRPr="00294303" w:rsidRDefault="00294303" w:rsidP="00294303">
            <w:pPr>
              <w:spacing w:after="0" w:line="240" w:lineRule="auto"/>
              <w:jc w:val="both"/>
              <w:rPr>
                <w:rFonts w:ascii="Times New Roman" w:eastAsia="Calibri" w:hAnsi="Times New Roman" w:cs="Times New Roman"/>
                <w:bCs/>
                <w:sz w:val="28"/>
                <w:szCs w:val="28"/>
                <w:lang w:val="nl-NL"/>
              </w:rPr>
            </w:pPr>
            <w:r w:rsidRPr="00294303">
              <w:rPr>
                <w:rFonts w:ascii="Times New Roman" w:eastAsia="Calibri" w:hAnsi="Times New Roman" w:cs="Times New Roman"/>
                <w:bCs/>
                <w:sz w:val="28"/>
                <w:szCs w:val="28"/>
                <w:lang w:val="vi-VN"/>
              </w:rPr>
              <w:t>*KT: Củng cố đơn vị đo dung tích: ml</w:t>
            </w:r>
            <w:r w:rsidRPr="00294303">
              <w:rPr>
                <w:rFonts w:ascii="Times New Roman" w:eastAsia="Calibri" w:hAnsi="Times New Roman" w:cs="Times New Roman"/>
                <w:bCs/>
                <w:sz w:val="28"/>
                <w:szCs w:val="28"/>
                <w:lang w:val="nl-NL"/>
              </w:rPr>
              <w:t xml:space="preserve"> </w:t>
            </w:r>
          </w:p>
          <w:p w14:paraId="456D9397"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b/>
                <w:sz w:val="28"/>
                <w:szCs w:val="28"/>
                <w:lang w:val="nl-NL"/>
              </w:rPr>
              <w:t xml:space="preserve">- </w:t>
            </w:r>
            <w:r w:rsidRPr="00294303">
              <w:rPr>
                <w:rFonts w:ascii="Times New Roman" w:eastAsia="Calibri" w:hAnsi="Times New Roman" w:cs="Times New Roman"/>
                <w:sz w:val="28"/>
                <w:szCs w:val="28"/>
                <w:lang w:val="nl-NL"/>
              </w:rPr>
              <w:t>Yêu cầu HS quan sát hình và  nêu kết quả.</w:t>
            </w:r>
          </w:p>
          <w:p w14:paraId="45382514" w14:textId="77777777" w:rsidR="00A66E13" w:rsidRDefault="00A66E13" w:rsidP="00294303">
            <w:pPr>
              <w:spacing w:after="0" w:line="240" w:lineRule="auto"/>
              <w:jc w:val="both"/>
              <w:rPr>
                <w:rFonts w:ascii="Times New Roman" w:eastAsia="Calibri" w:hAnsi="Times New Roman" w:cs="Times New Roman"/>
                <w:b/>
                <w:sz w:val="28"/>
                <w:szCs w:val="28"/>
                <w:lang w:val="nl-NL"/>
              </w:rPr>
            </w:pPr>
          </w:p>
          <w:p w14:paraId="17C3DACE" w14:textId="4CD93E4E" w:rsidR="00294303" w:rsidRPr="00294303" w:rsidRDefault="00294303" w:rsidP="00294303">
            <w:pPr>
              <w:spacing w:after="0" w:line="240" w:lineRule="auto"/>
              <w:jc w:val="both"/>
              <w:rPr>
                <w:rFonts w:ascii="Times New Roman" w:eastAsia="Calibri" w:hAnsi="Times New Roman" w:cs="Times New Roman"/>
                <w:sz w:val="28"/>
                <w:szCs w:val="28"/>
                <w:lang w:val="vi-VN"/>
              </w:rPr>
            </w:pPr>
            <w:r w:rsidRPr="00294303">
              <w:rPr>
                <w:rFonts w:ascii="Times New Roman" w:eastAsia="Calibri" w:hAnsi="Times New Roman" w:cs="Times New Roman"/>
                <w:b/>
                <w:sz w:val="28"/>
                <w:szCs w:val="28"/>
                <w:lang w:val="nl-NL"/>
              </w:rPr>
              <w:t xml:space="preserve">- </w:t>
            </w:r>
            <w:r w:rsidRPr="00294303">
              <w:rPr>
                <w:rFonts w:ascii="Times New Roman" w:eastAsia="Calibri" w:hAnsi="Times New Roman" w:cs="Times New Roman"/>
                <w:sz w:val="28"/>
                <w:szCs w:val="28"/>
                <w:lang w:val="nl-NL"/>
              </w:rPr>
              <w:t>GV soi</w:t>
            </w:r>
            <w:r w:rsidRPr="00294303">
              <w:rPr>
                <w:rFonts w:ascii="Times New Roman" w:eastAsia="Calibri" w:hAnsi="Times New Roman" w:cs="Times New Roman"/>
                <w:sz w:val="28"/>
                <w:szCs w:val="28"/>
                <w:lang w:val="vi-VN"/>
              </w:rPr>
              <w:t xml:space="preserve"> bài</w:t>
            </w:r>
          </w:p>
          <w:p w14:paraId="4FADC73C" w14:textId="77777777" w:rsidR="00294303" w:rsidRPr="00294303" w:rsidRDefault="00294303" w:rsidP="00294303">
            <w:pPr>
              <w:spacing w:after="0" w:line="240" w:lineRule="auto"/>
              <w:jc w:val="both"/>
              <w:rPr>
                <w:rFonts w:ascii="Times New Roman" w:eastAsia="Calibri" w:hAnsi="Times New Roman" w:cs="Times New Roman"/>
                <w:sz w:val="28"/>
                <w:szCs w:val="28"/>
                <w:lang w:val="vi-VN"/>
              </w:rPr>
            </w:pPr>
            <w:r w:rsidRPr="00294303">
              <w:rPr>
                <w:rFonts w:ascii="Times New Roman" w:eastAsia="Calibri" w:hAnsi="Times New Roman" w:cs="Times New Roman"/>
                <w:sz w:val="28"/>
                <w:szCs w:val="28"/>
                <w:lang w:val="vi-VN"/>
              </w:rPr>
              <w:t>- GVNX, chốt: Để tìm lượng nước ở 2 ca em làm tn?</w:t>
            </w:r>
          </w:p>
        </w:tc>
        <w:tc>
          <w:tcPr>
            <w:tcW w:w="4198" w:type="dxa"/>
            <w:tcBorders>
              <w:top w:val="dashed" w:sz="4" w:space="0" w:color="auto"/>
              <w:left w:val="single" w:sz="4" w:space="0" w:color="auto"/>
              <w:bottom w:val="dashed" w:sz="4" w:space="0" w:color="auto"/>
              <w:right w:val="single" w:sz="4" w:space="0" w:color="auto"/>
            </w:tcBorders>
          </w:tcPr>
          <w:p w14:paraId="58C11DB0" w14:textId="77777777" w:rsidR="00294303" w:rsidRPr="00294303" w:rsidRDefault="00294303" w:rsidP="00294303">
            <w:pPr>
              <w:spacing w:after="0" w:line="240" w:lineRule="auto"/>
              <w:rPr>
                <w:rFonts w:ascii="Times New Roman" w:eastAsia="Calibri" w:hAnsi="Times New Roman" w:cs="Times New Roman"/>
                <w:sz w:val="28"/>
                <w:szCs w:val="28"/>
                <w:lang w:val="nl-NL"/>
              </w:rPr>
            </w:pPr>
          </w:p>
          <w:p w14:paraId="039CE16D" w14:textId="77777777" w:rsidR="00294303" w:rsidRPr="00294303" w:rsidRDefault="00294303" w:rsidP="00294303">
            <w:pPr>
              <w:spacing w:after="0" w:line="240" w:lineRule="auto"/>
              <w:rPr>
                <w:rFonts w:ascii="Times New Roman" w:eastAsia="Calibri" w:hAnsi="Times New Roman" w:cs="Times New Roman"/>
                <w:sz w:val="28"/>
                <w:szCs w:val="28"/>
                <w:lang w:val="nl-NL"/>
              </w:rPr>
            </w:pPr>
          </w:p>
          <w:p w14:paraId="3480C912" w14:textId="77777777" w:rsidR="00294303" w:rsidRPr="00294303" w:rsidRDefault="00294303" w:rsidP="00294303">
            <w:pPr>
              <w:spacing w:after="0" w:line="240" w:lineRule="auto"/>
              <w:rPr>
                <w:rFonts w:ascii="Times New Roman" w:eastAsia="Calibri" w:hAnsi="Times New Roman" w:cs="Times New Roman"/>
                <w:sz w:val="28"/>
                <w:szCs w:val="28"/>
                <w:lang w:val="nl-NL"/>
              </w:rPr>
            </w:pPr>
          </w:p>
          <w:p w14:paraId="4BAE9367" w14:textId="289E9A5A" w:rsidR="00294303" w:rsidRPr="00294303" w:rsidRDefault="00294303" w:rsidP="00294303">
            <w:pPr>
              <w:spacing w:after="0" w:line="240" w:lineRule="auto"/>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w:t>
            </w:r>
            <w:r w:rsidR="00A66E13">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Đọc đề bài.</w:t>
            </w:r>
          </w:p>
          <w:p w14:paraId="0359A46C" w14:textId="77777777" w:rsidR="00294303" w:rsidRPr="00294303" w:rsidRDefault="00294303" w:rsidP="00294303">
            <w:pPr>
              <w:spacing w:after="0" w:line="240" w:lineRule="auto"/>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HS quan sát đọc .</w:t>
            </w:r>
          </w:p>
          <w:p w14:paraId="21057A16" w14:textId="77777777" w:rsidR="00294303" w:rsidRPr="00294303" w:rsidRDefault="00294303" w:rsidP="00294303">
            <w:pPr>
              <w:spacing w:after="0" w:line="240" w:lineRule="auto"/>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HS nêu số đo ở từng nhiệt kế phù hợp với mỗi bức tranh.</w:t>
            </w:r>
          </w:p>
          <w:p w14:paraId="6A294FF8" w14:textId="77777777" w:rsidR="00294303" w:rsidRPr="00294303" w:rsidRDefault="00294303" w:rsidP="00294303">
            <w:pPr>
              <w:spacing w:after="0" w:line="240" w:lineRule="auto"/>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Lắng nghe.</w:t>
            </w:r>
          </w:p>
          <w:p w14:paraId="4DEDBCDA"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p>
          <w:p w14:paraId="3472D648"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p>
          <w:p w14:paraId="6C809C33" w14:textId="77777777" w:rsidR="00D112B4" w:rsidRDefault="00D112B4" w:rsidP="00294303">
            <w:pPr>
              <w:spacing w:after="0" w:line="240" w:lineRule="auto"/>
              <w:jc w:val="both"/>
              <w:rPr>
                <w:rFonts w:ascii="Times New Roman" w:eastAsia="Calibri" w:hAnsi="Times New Roman" w:cs="Times New Roman"/>
                <w:sz w:val="28"/>
                <w:szCs w:val="28"/>
                <w:lang w:val="nl-NL"/>
              </w:rPr>
            </w:pPr>
          </w:p>
          <w:p w14:paraId="1246464A" w14:textId="1CF5506F" w:rsidR="00294303" w:rsidRPr="00294303" w:rsidRDefault="00294303" w:rsidP="00D112B4">
            <w:pPr>
              <w:spacing w:after="0" w:line="240" w:lineRule="auto"/>
              <w:ind w:left="-24"/>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w:t>
            </w:r>
            <w:r w:rsidR="00D112B4">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Đọc đề bài.</w:t>
            </w:r>
          </w:p>
          <w:p w14:paraId="2D0346F9"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-Quan sát hình, ước lượng nêu cho phù hợp</w:t>
            </w:r>
          </w:p>
          <w:p w14:paraId="71C679DF"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-Thảo luận nhóm 2.</w:t>
            </w:r>
          </w:p>
          <w:p w14:paraId="663E61C9" w14:textId="77777777" w:rsidR="00294303" w:rsidRPr="00294303" w:rsidRDefault="00294303" w:rsidP="00294303">
            <w:pPr>
              <w:spacing w:after="0" w:line="240" w:lineRule="auto"/>
              <w:jc w:val="both"/>
              <w:rPr>
                <w:rFonts w:ascii="Times New Roman" w:eastAsia="Calibri" w:hAnsi="Times New Roman" w:cs="Times New Roman"/>
                <w:sz w:val="28"/>
                <w:szCs w:val="28"/>
                <w:lang w:val="vi-VN"/>
              </w:rPr>
            </w:pPr>
            <w:r w:rsidRPr="00294303">
              <w:rPr>
                <w:rFonts w:ascii="Times New Roman" w:eastAsia="Calibri" w:hAnsi="Times New Roman" w:cs="Times New Roman"/>
                <w:sz w:val="28"/>
                <w:szCs w:val="28"/>
                <w:lang w:val="nl-NL"/>
              </w:rPr>
              <w:t>-</w:t>
            </w:r>
            <w:r w:rsidRPr="00294303">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Các nhóm trình bày kết quả</w:t>
            </w:r>
            <w:r w:rsidRPr="00294303">
              <w:rPr>
                <w:rFonts w:ascii="Times New Roman" w:eastAsia="Calibri" w:hAnsi="Times New Roman" w:cs="Times New Roman"/>
                <w:sz w:val="28"/>
                <w:szCs w:val="28"/>
                <w:lang w:val="vi-VN"/>
              </w:rPr>
              <w:t>: Trứng: 100g; cà chua: 1kg, ...</w:t>
            </w:r>
          </w:p>
          <w:p w14:paraId="023A4CF1"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-Lắng nghe.</w:t>
            </w:r>
          </w:p>
          <w:p w14:paraId="11A662C4" w14:textId="27FDE940" w:rsidR="00294303" w:rsidRDefault="00294303" w:rsidP="00294303">
            <w:pPr>
              <w:spacing w:after="0" w:line="240" w:lineRule="auto"/>
              <w:jc w:val="both"/>
              <w:rPr>
                <w:rFonts w:ascii="Times New Roman" w:eastAsia="Calibri" w:hAnsi="Times New Roman" w:cs="Times New Roman"/>
                <w:sz w:val="28"/>
                <w:szCs w:val="28"/>
                <w:lang w:val="nl-NL"/>
              </w:rPr>
            </w:pPr>
          </w:p>
          <w:p w14:paraId="52E9F725" w14:textId="74BB1770" w:rsidR="00A66E13" w:rsidRDefault="00A66E13" w:rsidP="00294303">
            <w:pPr>
              <w:spacing w:after="0" w:line="240" w:lineRule="auto"/>
              <w:jc w:val="both"/>
              <w:rPr>
                <w:rFonts w:ascii="Times New Roman" w:eastAsia="Calibri" w:hAnsi="Times New Roman" w:cs="Times New Roman"/>
                <w:sz w:val="28"/>
                <w:szCs w:val="28"/>
                <w:lang w:val="nl-NL"/>
              </w:rPr>
            </w:pPr>
          </w:p>
          <w:p w14:paraId="487F0B17" w14:textId="77777777" w:rsidR="00A66E13" w:rsidRPr="00294303" w:rsidRDefault="00A66E13" w:rsidP="00294303">
            <w:pPr>
              <w:spacing w:after="0" w:line="240" w:lineRule="auto"/>
              <w:jc w:val="both"/>
              <w:rPr>
                <w:rFonts w:ascii="Times New Roman" w:eastAsia="Calibri" w:hAnsi="Times New Roman" w:cs="Times New Roman"/>
                <w:sz w:val="28"/>
                <w:szCs w:val="28"/>
                <w:lang w:val="nl-NL"/>
              </w:rPr>
            </w:pPr>
          </w:p>
          <w:p w14:paraId="3727A8F0" w14:textId="77777777" w:rsidR="00294303" w:rsidRPr="00294303" w:rsidRDefault="00294303" w:rsidP="00294303">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w:t>
            </w:r>
            <w:r w:rsidRPr="00294303">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Đọc đề bài.</w:t>
            </w:r>
          </w:p>
          <w:p w14:paraId="0788BE5B" w14:textId="77777777" w:rsidR="00294303" w:rsidRPr="00294303" w:rsidRDefault="00294303" w:rsidP="00294303">
            <w:pPr>
              <w:spacing w:after="0" w:line="240" w:lineRule="auto"/>
              <w:jc w:val="both"/>
              <w:rPr>
                <w:rFonts w:ascii="Times New Roman" w:eastAsia="Calibri" w:hAnsi="Times New Roman" w:cs="Times New Roman"/>
                <w:sz w:val="28"/>
                <w:szCs w:val="28"/>
                <w:lang w:val="vi-VN"/>
              </w:rPr>
            </w:pPr>
            <w:r w:rsidRPr="00294303">
              <w:rPr>
                <w:rFonts w:ascii="Times New Roman" w:eastAsia="Calibri" w:hAnsi="Times New Roman" w:cs="Times New Roman"/>
                <w:sz w:val="28"/>
                <w:szCs w:val="28"/>
                <w:lang w:val="nl-NL"/>
              </w:rPr>
              <w:t>-Quan sát, thực</w:t>
            </w:r>
            <w:r w:rsidRPr="00294303">
              <w:rPr>
                <w:rFonts w:ascii="Times New Roman" w:eastAsia="Calibri" w:hAnsi="Times New Roman" w:cs="Times New Roman"/>
                <w:sz w:val="28"/>
                <w:szCs w:val="28"/>
                <w:lang w:val="vi-VN"/>
              </w:rPr>
              <w:t xml:space="preserve"> hiện vào vở</w:t>
            </w:r>
          </w:p>
          <w:p w14:paraId="23FB6142" w14:textId="77777777" w:rsidR="00294303" w:rsidRPr="00294303" w:rsidRDefault="00294303" w:rsidP="00294303">
            <w:pPr>
              <w:spacing w:after="0" w:line="240" w:lineRule="auto"/>
              <w:jc w:val="both"/>
              <w:rPr>
                <w:rFonts w:ascii="Times New Roman" w:eastAsia="Calibri" w:hAnsi="Times New Roman" w:cs="Times New Roman"/>
                <w:sz w:val="28"/>
                <w:szCs w:val="28"/>
                <w:lang w:val="vi-VN"/>
              </w:rPr>
            </w:pPr>
            <w:r w:rsidRPr="00294303">
              <w:rPr>
                <w:rFonts w:ascii="Times New Roman" w:eastAsia="Calibri" w:hAnsi="Times New Roman" w:cs="Times New Roman"/>
                <w:sz w:val="28"/>
                <w:szCs w:val="28"/>
                <w:lang w:val="vi-VN"/>
              </w:rPr>
              <w:t>- H trình bày</w:t>
            </w:r>
          </w:p>
        </w:tc>
      </w:tr>
      <w:tr w:rsidR="00294303" w:rsidRPr="00294303" w14:paraId="31876261" w14:textId="77777777" w:rsidTr="00A66E13">
        <w:tc>
          <w:tcPr>
            <w:tcW w:w="5862" w:type="dxa"/>
            <w:tcBorders>
              <w:top w:val="dashed" w:sz="4" w:space="0" w:color="auto"/>
              <w:left w:val="single" w:sz="4" w:space="0" w:color="auto"/>
              <w:bottom w:val="dashed" w:sz="4" w:space="0" w:color="auto"/>
              <w:right w:val="single" w:sz="4" w:space="0" w:color="auto"/>
            </w:tcBorders>
            <w:hideMark/>
          </w:tcPr>
          <w:p w14:paraId="040C688E" w14:textId="77777777"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
                <w:sz w:val="28"/>
                <w:szCs w:val="28"/>
                <w:lang w:val="nl-NL"/>
              </w:rPr>
              <w:lastRenderedPageBreak/>
              <w:t>3. Vận dụng: 2-3’</w:t>
            </w:r>
          </w:p>
          <w:p w14:paraId="6B13CF0C" w14:textId="77777777" w:rsidR="00294303" w:rsidRPr="00294303" w:rsidRDefault="00294303" w:rsidP="00294303">
            <w:pPr>
              <w:spacing w:after="0" w:line="240" w:lineRule="auto"/>
              <w:ind w:right="112"/>
              <w:jc w:val="both"/>
              <w:rPr>
                <w:rFonts w:ascii="Times New Roman" w:eastAsia="Calibri" w:hAnsi="Times New Roman" w:cs="Times New Roman"/>
                <w:bCs/>
                <w:sz w:val="28"/>
                <w:szCs w:val="28"/>
                <w:lang w:val="nl-NL"/>
              </w:rPr>
            </w:pPr>
            <w:r w:rsidRPr="00294303">
              <w:rPr>
                <w:rFonts w:ascii="Times New Roman" w:eastAsia="Calibri" w:hAnsi="Times New Roman" w:cs="Times New Roman"/>
                <w:bCs/>
                <w:sz w:val="28"/>
                <w:szCs w:val="28"/>
                <w:lang w:val="nl-NL"/>
              </w:rPr>
              <w:t>- GV cho HS quan sát bảng đo thời tiết có sẵn, yêu cầu HS thi đọc đúng nhiệt độ.</w:t>
            </w:r>
          </w:p>
          <w:p w14:paraId="71FAF9CA" w14:textId="77777777" w:rsidR="00294303" w:rsidRPr="00294303" w:rsidRDefault="00294303" w:rsidP="00294303">
            <w:pPr>
              <w:spacing w:after="0" w:line="240" w:lineRule="auto"/>
              <w:jc w:val="both"/>
              <w:rPr>
                <w:rFonts w:ascii="Times New Roman" w:eastAsia="Calibri" w:hAnsi="Times New Roman" w:cs="Times New Roman"/>
                <w:bCs/>
                <w:sz w:val="28"/>
                <w:szCs w:val="28"/>
                <w:lang w:val="nl-NL"/>
              </w:rPr>
            </w:pPr>
            <w:r w:rsidRPr="00294303">
              <w:rPr>
                <w:rFonts w:ascii="Times New Roman" w:eastAsia="Calibri" w:hAnsi="Times New Roman" w:cs="Times New Roman"/>
                <w:bCs/>
                <w:sz w:val="28"/>
                <w:szCs w:val="28"/>
                <w:lang w:val="nl-NL"/>
              </w:rPr>
              <w:t>- Hôm nay em đã học được những gì?</w:t>
            </w:r>
          </w:p>
          <w:p w14:paraId="444DB318" w14:textId="77777777" w:rsidR="00294303" w:rsidRPr="00294303" w:rsidRDefault="00294303" w:rsidP="00294303">
            <w:pPr>
              <w:spacing w:after="0" w:line="240" w:lineRule="auto"/>
              <w:ind w:right="112"/>
              <w:jc w:val="both"/>
              <w:rPr>
                <w:rFonts w:ascii="Times New Roman" w:eastAsia="Calibri" w:hAnsi="Times New Roman" w:cs="Times New Roman"/>
                <w:bCs/>
                <w:sz w:val="28"/>
                <w:szCs w:val="28"/>
                <w:lang w:val="nl-NL"/>
              </w:rPr>
            </w:pPr>
            <w:r w:rsidRPr="00294303">
              <w:rPr>
                <w:rFonts w:ascii="Times New Roman" w:eastAsia="Calibri" w:hAnsi="Times New Roman" w:cs="Times New Roman"/>
                <w:bCs/>
                <w:sz w:val="28"/>
                <w:szCs w:val="28"/>
                <w:lang w:val="nl-NL"/>
              </w:rPr>
              <w:t>- Nhận xét giờ học, khen ngợi, động viên HS.</w:t>
            </w:r>
          </w:p>
          <w:p w14:paraId="73DC6B2B" w14:textId="77777777" w:rsidR="00294303" w:rsidRPr="00294303" w:rsidRDefault="00294303" w:rsidP="00294303">
            <w:pPr>
              <w:spacing w:after="0" w:line="240" w:lineRule="auto"/>
              <w:jc w:val="both"/>
              <w:rPr>
                <w:rFonts w:ascii="Times New Roman" w:eastAsia="Calibri" w:hAnsi="Times New Roman" w:cs="Times New Roman"/>
                <w:b/>
                <w:sz w:val="28"/>
                <w:szCs w:val="28"/>
                <w:lang w:val="nl-NL"/>
              </w:rPr>
            </w:pPr>
            <w:r w:rsidRPr="00294303">
              <w:rPr>
                <w:rFonts w:ascii="Times New Roman" w:eastAsia="Calibri" w:hAnsi="Times New Roman" w:cs="Times New Roman"/>
                <w:bCs/>
                <w:sz w:val="28"/>
                <w:szCs w:val="28"/>
              </w:rPr>
              <w:t>- Chuẩn bị bài tiếp theo.</w:t>
            </w:r>
          </w:p>
        </w:tc>
        <w:tc>
          <w:tcPr>
            <w:tcW w:w="4198" w:type="dxa"/>
            <w:tcBorders>
              <w:top w:val="dashed" w:sz="4" w:space="0" w:color="auto"/>
              <w:left w:val="single" w:sz="4" w:space="0" w:color="auto"/>
              <w:bottom w:val="dashed" w:sz="4" w:space="0" w:color="auto"/>
              <w:right w:val="single" w:sz="4" w:space="0" w:color="auto"/>
            </w:tcBorders>
          </w:tcPr>
          <w:p w14:paraId="6A084D73" w14:textId="77777777" w:rsidR="00294303" w:rsidRPr="00294303" w:rsidRDefault="00294303" w:rsidP="00294303">
            <w:pPr>
              <w:spacing w:after="0" w:line="240" w:lineRule="auto"/>
              <w:ind w:right="112"/>
              <w:rPr>
                <w:rFonts w:ascii="Times New Roman" w:eastAsia="Calibri" w:hAnsi="Times New Roman" w:cs="Times New Roman"/>
                <w:sz w:val="28"/>
                <w:szCs w:val="28"/>
                <w:lang w:val="nl-NL"/>
              </w:rPr>
            </w:pPr>
          </w:p>
          <w:p w14:paraId="5B90264B" w14:textId="77777777" w:rsidR="00294303" w:rsidRPr="00294303" w:rsidRDefault="00294303" w:rsidP="00294303">
            <w:pPr>
              <w:spacing w:after="0" w:line="240" w:lineRule="auto"/>
              <w:ind w:right="112"/>
              <w:jc w:val="both"/>
              <w:rPr>
                <w:rFonts w:ascii="Times New Roman" w:eastAsia="Calibri" w:hAnsi="Times New Roman" w:cs="Times New Roman"/>
                <w:bCs/>
                <w:sz w:val="28"/>
                <w:szCs w:val="28"/>
                <w:lang w:val="nl-NL"/>
              </w:rPr>
            </w:pPr>
            <w:r w:rsidRPr="00294303">
              <w:rPr>
                <w:rFonts w:ascii="Times New Roman" w:eastAsia="Calibri" w:hAnsi="Times New Roman" w:cs="Times New Roman"/>
                <w:bCs/>
                <w:sz w:val="28"/>
                <w:szCs w:val="28"/>
                <w:lang w:val="nl-NL"/>
              </w:rPr>
              <w:t>- HS nêu thi đua đọc</w:t>
            </w:r>
          </w:p>
          <w:p w14:paraId="4419EC34" w14:textId="77777777" w:rsidR="00294303" w:rsidRPr="00294303" w:rsidRDefault="00294303" w:rsidP="00294303">
            <w:pPr>
              <w:spacing w:after="0" w:line="240" w:lineRule="auto"/>
              <w:rPr>
                <w:rFonts w:ascii="Times New Roman" w:eastAsia="Calibri" w:hAnsi="Times New Roman" w:cs="Times New Roman"/>
                <w:sz w:val="28"/>
                <w:szCs w:val="28"/>
                <w:lang w:val="nl-NL"/>
              </w:rPr>
            </w:pPr>
          </w:p>
        </w:tc>
      </w:tr>
    </w:tbl>
    <w:p w14:paraId="781BA84A" w14:textId="70AED8E9" w:rsidR="00294303" w:rsidRPr="00294303" w:rsidRDefault="00294303" w:rsidP="00294303">
      <w:pPr>
        <w:spacing w:before="120" w:after="0" w:line="240" w:lineRule="auto"/>
        <w:rPr>
          <w:rFonts w:ascii="Times New Roman" w:eastAsia="Calibri" w:hAnsi="Times New Roman" w:cs="Times New Roman"/>
          <w:b/>
          <w:sz w:val="28"/>
          <w:szCs w:val="28"/>
          <w:lang w:val="vi-VN"/>
        </w:rPr>
      </w:pPr>
      <w:r w:rsidRPr="00294303">
        <w:rPr>
          <w:rFonts w:ascii="Times New Roman" w:eastAsia="Calibri" w:hAnsi="Times New Roman" w:cs="Times New Roman"/>
          <w:b/>
          <w:sz w:val="28"/>
          <w:szCs w:val="28"/>
          <w:lang w:val="vi-VN"/>
        </w:rPr>
        <w:t>*Điều chỉnh sau giờ dạy</w:t>
      </w:r>
    </w:p>
    <w:p w14:paraId="2A1BA70A" w14:textId="41BED05D" w:rsidR="005B1F95" w:rsidRPr="005B1F95" w:rsidRDefault="009B675F" w:rsidP="009B675F">
      <w:pPr>
        <w:spacing w:before="120" w:after="0" w:line="240" w:lineRule="auto"/>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w:t>
      </w:r>
      <w:r w:rsidR="005B1F95" w:rsidRPr="005B1F95">
        <w:rPr>
          <w:rFonts w:ascii="Times New Roman" w:eastAsia="Calibri" w:hAnsi="Times New Roman" w:cs="Times New Roman"/>
          <w:sz w:val="28"/>
          <w:szCs w:val="28"/>
          <w:lang w:val="nl-NL"/>
        </w:rPr>
        <w:t>___</w:t>
      </w:r>
      <w:r w:rsidR="0080048A">
        <w:rPr>
          <w:rFonts w:ascii="Times New Roman" w:eastAsia="Calibri" w:hAnsi="Times New Roman" w:cs="Times New Roman"/>
          <w:sz w:val="28"/>
          <w:szCs w:val="28"/>
          <w:lang w:val="vi-VN"/>
        </w:rPr>
        <w:t>______</w:t>
      </w:r>
      <w:r w:rsidR="005B1F95" w:rsidRPr="005B1F95">
        <w:rPr>
          <w:rFonts w:ascii="Times New Roman" w:eastAsia="Calibri" w:hAnsi="Times New Roman" w:cs="Times New Roman"/>
          <w:sz w:val="28"/>
          <w:szCs w:val="28"/>
          <w:lang w:val="nl-NL"/>
        </w:rPr>
        <w:t>____________________________</w:t>
      </w:r>
    </w:p>
    <w:p w14:paraId="01E3F87D" w14:textId="7FB3DA37" w:rsidR="005B1F95" w:rsidRPr="005B1F95" w:rsidRDefault="005B1F95" w:rsidP="005B1F95">
      <w:pPr>
        <w:spacing w:after="0" w:line="240" w:lineRule="auto"/>
        <w:rPr>
          <w:rFonts w:ascii="Times New Roman" w:eastAsia="Calibri" w:hAnsi="Times New Roman" w:cs="Times New Roman"/>
          <w:b/>
          <w:bCs/>
          <w:sz w:val="28"/>
          <w:szCs w:val="28"/>
          <w:lang w:val="vi-VN"/>
        </w:rPr>
      </w:pPr>
      <w:r w:rsidRPr="005B1F95">
        <w:rPr>
          <w:rFonts w:ascii="Times New Roman" w:eastAsia="Calibri" w:hAnsi="Times New Roman" w:cs="Times New Roman"/>
          <w:b/>
          <w:bCs/>
          <w:sz w:val="28"/>
          <w:szCs w:val="28"/>
          <w:lang w:val="nl-NL"/>
        </w:rPr>
        <w:t>Tiết</w:t>
      </w:r>
      <w:r w:rsidRPr="005B1F95">
        <w:rPr>
          <w:rFonts w:ascii="Times New Roman" w:eastAsia="Calibri" w:hAnsi="Times New Roman" w:cs="Times New Roman"/>
          <w:b/>
          <w:bCs/>
          <w:sz w:val="28"/>
          <w:szCs w:val="28"/>
          <w:lang w:val="vi-VN"/>
        </w:rPr>
        <w:t xml:space="preserve"> 3</w:t>
      </w:r>
      <w:r w:rsidR="00C11AF5">
        <w:rPr>
          <w:rFonts w:ascii="Times New Roman" w:eastAsia="Calibri" w:hAnsi="Times New Roman" w:cs="Times New Roman"/>
          <w:b/>
          <w:bCs/>
          <w:sz w:val="28"/>
          <w:szCs w:val="28"/>
          <w:lang w:val="vi-VN"/>
        </w:rPr>
        <w:t xml:space="preserve"> + 4</w:t>
      </w:r>
      <w:r w:rsidRPr="005B1F95">
        <w:rPr>
          <w:rFonts w:ascii="Times New Roman" w:eastAsia="Calibri" w:hAnsi="Times New Roman" w:cs="Times New Roman"/>
          <w:b/>
          <w:bCs/>
          <w:sz w:val="28"/>
          <w:szCs w:val="28"/>
          <w:lang w:val="vi-VN"/>
        </w:rPr>
        <w:t xml:space="preserve">: </w:t>
      </w:r>
      <w:r w:rsidR="00812760">
        <w:rPr>
          <w:rFonts w:ascii="Times New Roman" w:eastAsia="Calibri" w:hAnsi="Times New Roman" w:cs="Times New Roman"/>
          <w:b/>
          <w:bCs/>
          <w:sz w:val="28"/>
          <w:szCs w:val="28"/>
          <w:lang w:val="vi-VN"/>
        </w:rPr>
        <w:t>Tiếng Việt</w:t>
      </w:r>
    </w:p>
    <w:p w14:paraId="74590C04" w14:textId="7D27A4F1" w:rsidR="00DE2B11" w:rsidRPr="00DE2B11" w:rsidRDefault="00DE2B11" w:rsidP="00DE2B11">
      <w:pPr>
        <w:spacing w:after="0" w:line="240" w:lineRule="auto"/>
        <w:ind w:hanging="720"/>
        <w:jc w:val="center"/>
        <w:rPr>
          <w:rFonts w:ascii="Times New Roman" w:eastAsia="Calibri" w:hAnsi="Times New Roman" w:cs="Times New Roman"/>
          <w:b/>
          <w:bCs/>
          <w:sz w:val="28"/>
          <w:szCs w:val="28"/>
          <w:lang w:val="nl-NL"/>
        </w:rPr>
      </w:pPr>
      <w:r w:rsidRPr="00DE2B11">
        <w:rPr>
          <w:rFonts w:ascii="Times New Roman" w:eastAsia="Calibri" w:hAnsi="Times New Roman" w:cs="Times New Roman"/>
          <w:b/>
          <w:bCs/>
          <w:sz w:val="28"/>
          <w:szCs w:val="28"/>
          <w:lang w:val="nl-NL"/>
        </w:rPr>
        <w:t>T92</w:t>
      </w:r>
      <w:r w:rsidR="00F8052C">
        <w:rPr>
          <w:rFonts w:ascii="Times New Roman" w:eastAsia="Calibri" w:hAnsi="Times New Roman" w:cs="Times New Roman"/>
          <w:b/>
          <w:bCs/>
          <w:sz w:val="28"/>
          <w:szCs w:val="28"/>
          <w:lang w:val="vi-VN"/>
        </w:rPr>
        <w:t xml:space="preserve"> </w:t>
      </w:r>
      <w:r w:rsidRPr="00DE2B11">
        <w:rPr>
          <w:rFonts w:ascii="Times New Roman" w:eastAsia="Calibri" w:hAnsi="Times New Roman" w:cs="Times New Roman"/>
          <w:b/>
          <w:bCs/>
          <w:sz w:val="28"/>
          <w:szCs w:val="28"/>
          <w:lang w:val="nl-NL"/>
        </w:rPr>
        <w:t>+</w:t>
      </w:r>
      <w:r w:rsidR="00F8052C">
        <w:rPr>
          <w:rFonts w:ascii="Times New Roman" w:eastAsia="Calibri" w:hAnsi="Times New Roman" w:cs="Times New Roman"/>
          <w:b/>
          <w:bCs/>
          <w:sz w:val="28"/>
          <w:szCs w:val="28"/>
          <w:lang w:val="vi-VN"/>
        </w:rPr>
        <w:t xml:space="preserve"> </w:t>
      </w:r>
      <w:r w:rsidRPr="00DE2B11">
        <w:rPr>
          <w:rFonts w:ascii="Times New Roman" w:eastAsia="Calibri" w:hAnsi="Times New Roman" w:cs="Times New Roman"/>
          <w:b/>
          <w:bCs/>
          <w:sz w:val="28"/>
          <w:szCs w:val="28"/>
          <w:lang w:val="nl-NL"/>
        </w:rPr>
        <w:t xml:space="preserve">93. </w:t>
      </w:r>
      <w:r w:rsidR="00F8052C">
        <w:rPr>
          <w:rFonts w:ascii="Times New Roman" w:eastAsia="Calibri" w:hAnsi="Times New Roman" w:cs="Times New Roman"/>
          <w:b/>
          <w:bCs/>
          <w:sz w:val="28"/>
          <w:szCs w:val="28"/>
          <w:lang w:val="nl-NL"/>
        </w:rPr>
        <w:t>ĐỌC</w:t>
      </w:r>
      <w:r w:rsidR="00F8052C">
        <w:rPr>
          <w:rFonts w:ascii="Times New Roman" w:eastAsia="Calibri" w:hAnsi="Times New Roman" w:cs="Times New Roman"/>
          <w:b/>
          <w:bCs/>
          <w:sz w:val="28"/>
          <w:szCs w:val="28"/>
          <w:lang w:val="vi-VN"/>
        </w:rPr>
        <w:t xml:space="preserve">: </w:t>
      </w:r>
      <w:r w:rsidRPr="00DE2B11">
        <w:rPr>
          <w:rFonts w:ascii="Times New Roman" w:eastAsia="Calibri" w:hAnsi="Times New Roman" w:cs="Times New Roman"/>
          <w:b/>
          <w:bCs/>
          <w:sz w:val="28"/>
          <w:szCs w:val="28"/>
          <w:lang w:val="nl-NL"/>
        </w:rPr>
        <w:t>NHỮNG BẬC ĐÁ CHẠM MÂY</w:t>
      </w:r>
    </w:p>
    <w:p w14:paraId="172EF489" w14:textId="77777777" w:rsidR="00DE2B11" w:rsidRPr="00DE2B11" w:rsidRDefault="00DE2B11" w:rsidP="00DE2B11">
      <w:pPr>
        <w:spacing w:after="0" w:line="240" w:lineRule="auto"/>
        <w:ind w:hanging="720"/>
        <w:jc w:val="center"/>
        <w:rPr>
          <w:rFonts w:ascii="Times New Roman" w:eastAsia="Calibri" w:hAnsi="Times New Roman" w:cs="Times New Roman"/>
          <w:b/>
          <w:bCs/>
          <w:sz w:val="28"/>
          <w:szCs w:val="28"/>
          <w:lang w:val="nl-NL"/>
        </w:rPr>
      </w:pPr>
      <w:r w:rsidRPr="00DE2B11">
        <w:rPr>
          <w:rFonts w:ascii="Times New Roman" w:eastAsia="Calibri" w:hAnsi="Times New Roman" w:cs="Times New Roman"/>
          <w:b/>
          <w:bCs/>
          <w:sz w:val="28"/>
          <w:szCs w:val="28"/>
          <w:lang w:val="nl-NL"/>
        </w:rPr>
        <w:t>NÓI VÀ NGHE: KỂ CHUYỆN: NHỮNG BẬC ĐÁ CHẠM MÂY</w:t>
      </w:r>
    </w:p>
    <w:p w14:paraId="7F67E1A4" w14:textId="77777777" w:rsidR="00DE2B11" w:rsidRPr="00DE2B11" w:rsidRDefault="00DE2B11" w:rsidP="00DE2B11">
      <w:pPr>
        <w:spacing w:after="0" w:line="240" w:lineRule="auto"/>
        <w:rPr>
          <w:rFonts w:ascii="Times New Roman" w:eastAsia="Calibri" w:hAnsi="Times New Roman" w:cs="Times New Roman"/>
          <w:b/>
          <w:bCs/>
          <w:sz w:val="28"/>
          <w:szCs w:val="28"/>
          <w:u w:val="single"/>
          <w:lang w:val="nl-NL"/>
        </w:rPr>
      </w:pPr>
      <w:r w:rsidRPr="00DE2B11">
        <w:rPr>
          <w:rFonts w:ascii="Times New Roman" w:eastAsia="Calibri" w:hAnsi="Times New Roman" w:cs="Times New Roman"/>
          <w:b/>
          <w:bCs/>
          <w:sz w:val="28"/>
          <w:szCs w:val="28"/>
          <w:lang w:val="nl-NL"/>
        </w:rPr>
        <w:t>I. Yêu cầu cần đạt:</w:t>
      </w:r>
    </w:p>
    <w:p w14:paraId="4F48416B" w14:textId="2B35D73A" w:rsidR="00DE2B11" w:rsidRPr="00DE2B11" w:rsidRDefault="00DE2B11" w:rsidP="00DE2B11">
      <w:pPr>
        <w:spacing w:after="0" w:line="240" w:lineRule="auto"/>
        <w:jc w:val="both"/>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t>1. Kiến thức.</w:t>
      </w:r>
    </w:p>
    <w:p w14:paraId="220294F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Học sinh đọc đúng từ ngữ, câu, đoạn và toàn bộ câu chuyện “</w:t>
      </w:r>
      <w:r w:rsidRPr="00DE2B11">
        <w:rPr>
          <w:rFonts w:ascii="Times New Roman" w:eastAsia="Calibri" w:hAnsi="Times New Roman" w:cs="Times New Roman"/>
          <w:bCs/>
          <w:sz w:val="28"/>
          <w:szCs w:val="28"/>
          <w:lang w:val="nl-NL"/>
        </w:rPr>
        <w:t>Những bậc đá chạm mây</w:t>
      </w:r>
      <w:r w:rsidRPr="00DE2B11">
        <w:rPr>
          <w:rFonts w:ascii="Times New Roman" w:eastAsia="Calibri" w:hAnsi="Times New Roman" w:cs="Times New Roman"/>
          <w:sz w:val="28"/>
          <w:szCs w:val="28"/>
          <w:lang w:val="nl-NL"/>
        </w:rPr>
        <w:t>”.</w:t>
      </w:r>
    </w:p>
    <w:p w14:paraId="581A960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Biết nghỉ hơi ở chỗ có dấu câu, biết nhấn giọng ở những từ ngữ nói về những khó khăn gian khổ, những từ ngữ thể hiện sự cảm xúc, quyết tâm của nhân vật.</w:t>
      </w:r>
    </w:p>
    <w:p w14:paraId="0EFBA9B9"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Nhận biết các sự việc xảy ra trong câu chuyện gắn với thời gian, địa điểm cụ thể.</w:t>
      </w:r>
    </w:p>
    <w:p w14:paraId="67AAE3B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Hiểu suy nghĩ, cảm xúc của nhân vật dựa vào hành động, việc làm của nhân vật.</w:t>
      </w:r>
    </w:p>
    <w:p w14:paraId="21EFB915"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Hiểu nội dung bài: Trong cuộc sống, có những người rất đáng trân trọng vì họ biết sống vì cộng đồng.</w:t>
      </w:r>
    </w:p>
    <w:p w14:paraId="049C11E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Kể lại được câu chuyện “</w:t>
      </w:r>
      <w:r w:rsidRPr="00DE2B11">
        <w:rPr>
          <w:rFonts w:ascii="Times New Roman" w:eastAsia="Calibri" w:hAnsi="Times New Roman" w:cs="Times New Roman"/>
          <w:bCs/>
          <w:sz w:val="28"/>
          <w:szCs w:val="28"/>
          <w:lang w:val="nl-NL"/>
        </w:rPr>
        <w:t>Những bậc đá chạm mây</w:t>
      </w:r>
      <w:r w:rsidRPr="00DE2B11">
        <w:rPr>
          <w:rFonts w:ascii="Times New Roman" w:eastAsia="Calibri" w:hAnsi="Times New Roman" w:cs="Times New Roman"/>
          <w:sz w:val="28"/>
          <w:szCs w:val="28"/>
          <w:lang w:val="nl-NL"/>
        </w:rPr>
        <w:t>” dựa theo tranh và lời gợi ý.</w:t>
      </w:r>
    </w:p>
    <w:p w14:paraId="72688CE2" w14:textId="77777777" w:rsidR="00DE2B11" w:rsidRPr="00DE2B11" w:rsidRDefault="00DE2B11" w:rsidP="00DE2B11">
      <w:pPr>
        <w:spacing w:after="0" w:line="240" w:lineRule="auto"/>
        <w:jc w:val="both"/>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t>2. Năng lực.</w:t>
      </w:r>
    </w:p>
    <w:p w14:paraId="2FF1A780"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Phát triển năng lực ngôn ngữ.</w:t>
      </w:r>
    </w:p>
    <w:p w14:paraId="64B39477"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Năng lực tự chủ, tự học: lắng nghe, đọc bài và trả lời các câu hỏi. Nêu được ND</w:t>
      </w:r>
      <w:r w:rsidRPr="00DE2B11">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lang w:val="nl-NL"/>
        </w:rPr>
        <w:t>bài.</w:t>
      </w:r>
    </w:p>
    <w:p w14:paraId="5853978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Năng lực giải quyết vấn đề và sáng tạo: tham gia trò chơi, vận dụng.</w:t>
      </w:r>
    </w:p>
    <w:p w14:paraId="19EA2C3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Năng lực giao tiếp và hợp tác: tham gia đọc trong nhóm.</w:t>
      </w:r>
    </w:p>
    <w:p w14:paraId="47AFA0C2" w14:textId="77777777" w:rsidR="00DE2B11" w:rsidRPr="00DE2B11" w:rsidRDefault="00DE2B11" w:rsidP="00DE2B11">
      <w:pPr>
        <w:spacing w:after="0" w:line="240" w:lineRule="auto"/>
        <w:jc w:val="both"/>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t>3. Phẩm chất.</w:t>
      </w:r>
    </w:p>
    <w:p w14:paraId="37B71DB3"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Giáo dục HS biết trân trọng những người biết sống vì cộng đồng</w:t>
      </w:r>
    </w:p>
    <w:p w14:paraId="06FB3319"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Phẩm chất chăm chỉ: Chăm chỉ đọc bài, trả lời câu hỏi.</w:t>
      </w:r>
    </w:p>
    <w:p w14:paraId="6DE3FC1A"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Phẩm chất trách nhiệm: Giữ trật tự, học tập nghiêm túc.</w:t>
      </w:r>
    </w:p>
    <w:p w14:paraId="5E4B7039" w14:textId="77777777" w:rsidR="00DE2B11" w:rsidRPr="00DE2B11" w:rsidRDefault="00DE2B11" w:rsidP="00DE2B11">
      <w:pPr>
        <w:spacing w:after="0" w:line="240" w:lineRule="auto"/>
        <w:jc w:val="both"/>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t xml:space="preserve">II. Đồ dùng dạy học :  </w:t>
      </w:r>
    </w:p>
    <w:p w14:paraId="0F1D2170" w14:textId="77777777" w:rsidR="00DE2B11" w:rsidRPr="00DE2B11" w:rsidRDefault="00DE2B11" w:rsidP="00DE2B11">
      <w:pPr>
        <w:spacing w:after="0" w:line="240" w:lineRule="auto"/>
        <w:jc w:val="both"/>
        <w:rPr>
          <w:rFonts w:ascii="Times New Roman" w:eastAsia="Calibri" w:hAnsi="Times New Roman" w:cs="Times New Roman"/>
          <w:b/>
          <w:sz w:val="28"/>
          <w:szCs w:val="28"/>
          <w:lang w:val="vi-VN"/>
        </w:rPr>
      </w:pPr>
      <w:r w:rsidRPr="00DE2B11">
        <w:rPr>
          <w:rFonts w:ascii="Times New Roman" w:eastAsia="Calibri" w:hAnsi="Times New Roman" w:cs="Times New Roman"/>
          <w:sz w:val="28"/>
          <w:szCs w:val="28"/>
          <w:lang w:val="nl-NL"/>
        </w:rPr>
        <w:t>- BG</w:t>
      </w:r>
      <w:r w:rsidRPr="00DE2B11">
        <w:rPr>
          <w:rFonts w:ascii="Times New Roman" w:eastAsia="Calibri" w:hAnsi="Times New Roman" w:cs="Times New Roman"/>
          <w:sz w:val="28"/>
          <w:szCs w:val="28"/>
          <w:lang w:val="vi-VN"/>
        </w:rPr>
        <w:t>ĐT</w:t>
      </w:r>
    </w:p>
    <w:p w14:paraId="6B987A49" w14:textId="462D88A5" w:rsidR="00DE2B11" w:rsidRPr="00D112B4" w:rsidRDefault="00DE2B11" w:rsidP="00DE2B11">
      <w:pPr>
        <w:spacing w:after="0" w:line="240" w:lineRule="auto"/>
        <w:jc w:val="both"/>
        <w:outlineLvl w:val="0"/>
        <w:rPr>
          <w:rFonts w:ascii="Times New Roman" w:eastAsia="Calibri" w:hAnsi="Times New Roman" w:cs="Times New Roman"/>
          <w:b/>
          <w:bCs/>
          <w:sz w:val="28"/>
          <w:szCs w:val="28"/>
          <w:u w:val="single"/>
          <w:lang w:val="vi-VN"/>
        </w:rPr>
      </w:pPr>
      <w:r w:rsidRPr="00DE2B11">
        <w:rPr>
          <w:rFonts w:ascii="Times New Roman" w:eastAsia="Calibri" w:hAnsi="Times New Roman" w:cs="Times New Roman"/>
          <w:b/>
          <w:sz w:val="28"/>
          <w:szCs w:val="28"/>
          <w:lang w:val="nl-NL"/>
        </w:rPr>
        <w:t>III. Các hoạt động dạy học</w:t>
      </w:r>
      <w:r w:rsidR="00D112B4">
        <w:rPr>
          <w:rFonts w:ascii="Times New Roman" w:eastAsia="Calibri" w:hAnsi="Times New Roman" w:cs="Times New Roman"/>
          <w:b/>
          <w:sz w:val="28"/>
          <w:szCs w:val="28"/>
          <w:lang w:val="vi-VN"/>
        </w:rPr>
        <w:t xml:space="preserve"> chủ yếu:</w:t>
      </w:r>
    </w:p>
    <w:tbl>
      <w:tblPr>
        <w:tblW w:w="10206" w:type="dxa"/>
        <w:tblBorders>
          <w:insideV w:val="single" w:sz="4" w:space="0" w:color="auto"/>
        </w:tblBorders>
        <w:tblLook w:val="01E0" w:firstRow="1" w:lastRow="1" w:firstColumn="1" w:lastColumn="1" w:noHBand="0" w:noVBand="0"/>
      </w:tblPr>
      <w:tblGrid>
        <w:gridCol w:w="5862"/>
        <w:gridCol w:w="4344"/>
      </w:tblGrid>
      <w:tr w:rsidR="00DE2B11" w:rsidRPr="00DE2B11" w14:paraId="15E9FC56" w14:textId="77777777" w:rsidTr="00F8052C">
        <w:tc>
          <w:tcPr>
            <w:tcW w:w="5862" w:type="dxa"/>
            <w:tcBorders>
              <w:top w:val="nil"/>
              <w:left w:val="nil"/>
              <w:bottom w:val="nil"/>
              <w:right w:val="single" w:sz="4" w:space="0" w:color="auto"/>
            </w:tcBorders>
            <w:hideMark/>
          </w:tcPr>
          <w:p w14:paraId="53982FFD" w14:textId="77777777" w:rsidR="00DE2B11" w:rsidRPr="00DE2B11" w:rsidRDefault="00DE2B11" w:rsidP="00DE2B11">
            <w:pPr>
              <w:spacing w:after="0" w:line="240" w:lineRule="auto"/>
              <w:jc w:val="center"/>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t>Hoạt động của giáo viên</w:t>
            </w:r>
          </w:p>
        </w:tc>
        <w:tc>
          <w:tcPr>
            <w:tcW w:w="4344" w:type="dxa"/>
            <w:tcBorders>
              <w:top w:val="nil"/>
              <w:left w:val="single" w:sz="4" w:space="0" w:color="auto"/>
              <w:bottom w:val="nil"/>
              <w:right w:val="nil"/>
            </w:tcBorders>
            <w:hideMark/>
          </w:tcPr>
          <w:p w14:paraId="1075E54A" w14:textId="77777777" w:rsidR="00DE2B11" w:rsidRPr="00DE2B11" w:rsidRDefault="00DE2B11" w:rsidP="00DE2B11">
            <w:pPr>
              <w:spacing w:after="0" w:line="240" w:lineRule="auto"/>
              <w:jc w:val="center"/>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t>Hoạt động của học sinh</w:t>
            </w:r>
          </w:p>
        </w:tc>
      </w:tr>
      <w:tr w:rsidR="00DE2B11" w:rsidRPr="00DE2B11" w14:paraId="7F7CC647" w14:textId="77777777" w:rsidTr="00F8052C">
        <w:tc>
          <w:tcPr>
            <w:tcW w:w="5862" w:type="dxa"/>
            <w:tcBorders>
              <w:top w:val="nil"/>
              <w:left w:val="nil"/>
              <w:bottom w:val="nil"/>
              <w:right w:val="single" w:sz="4" w:space="0" w:color="auto"/>
            </w:tcBorders>
          </w:tcPr>
          <w:p w14:paraId="4C822869" w14:textId="2FAD9DD9" w:rsidR="00DE2B11" w:rsidRPr="00DE2B11" w:rsidRDefault="0080048A" w:rsidP="00DE2B11">
            <w:pPr>
              <w:spacing w:after="0" w:line="240" w:lineRule="auto"/>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vi-VN"/>
              </w:rPr>
              <w:t xml:space="preserve">                                                                </w:t>
            </w:r>
            <w:r w:rsidR="00DE2B11" w:rsidRPr="00DE2B11">
              <w:rPr>
                <w:rFonts w:ascii="Times New Roman" w:eastAsia="Calibri" w:hAnsi="Times New Roman" w:cs="Times New Roman"/>
                <w:b/>
                <w:sz w:val="28"/>
                <w:szCs w:val="28"/>
                <w:lang w:val="nl-NL"/>
              </w:rPr>
              <w:t>TIẾT 1.</w:t>
            </w:r>
          </w:p>
          <w:p w14:paraId="385534B0" w14:textId="58A8155B" w:rsidR="00DE2B11" w:rsidRPr="00DE2B11" w:rsidRDefault="00DE2B11" w:rsidP="00DE2B11">
            <w:pPr>
              <w:spacing w:after="0" w:line="240" w:lineRule="auto"/>
              <w:jc w:val="both"/>
              <w:rPr>
                <w:rFonts w:ascii="Times New Roman" w:eastAsia="Calibri" w:hAnsi="Times New Roman" w:cs="Times New Roman"/>
                <w:bCs/>
                <w:sz w:val="28"/>
                <w:szCs w:val="28"/>
                <w:lang w:val="nl-NL"/>
              </w:rPr>
            </w:pPr>
            <w:r w:rsidRPr="00DE2B11">
              <w:rPr>
                <w:rFonts w:ascii="Times New Roman" w:eastAsia="Calibri" w:hAnsi="Times New Roman" w:cs="Times New Roman"/>
                <w:b/>
                <w:bCs/>
                <w:sz w:val="28"/>
                <w:szCs w:val="28"/>
                <w:lang w:val="nl-NL"/>
              </w:rPr>
              <w:t xml:space="preserve">1. </w:t>
            </w:r>
            <w:r w:rsidR="001C2383">
              <w:rPr>
                <w:rFonts w:ascii="Times New Roman" w:eastAsia="Calibri" w:hAnsi="Times New Roman" w:cs="Times New Roman"/>
                <w:b/>
                <w:bCs/>
                <w:sz w:val="28"/>
                <w:szCs w:val="28"/>
                <w:lang w:val="nl-NL"/>
              </w:rPr>
              <w:t>M</w:t>
            </w:r>
            <w:r w:rsidRPr="00DE2B11">
              <w:rPr>
                <w:rFonts w:ascii="Times New Roman" w:eastAsia="Calibri" w:hAnsi="Times New Roman" w:cs="Times New Roman"/>
                <w:b/>
                <w:bCs/>
                <w:sz w:val="28"/>
                <w:szCs w:val="28"/>
                <w:lang w:val="nl-NL"/>
              </w:rPr>
              <w:t>ở đầu.(</w:t>
            </w:r>
            <w:r w:rsidR="00CD1133">
              <w:rPr>
                <w:rFonts w:ascii="Times New Roman" w:eastAsia="Calibri" w:hAnsi="Times New Roman" w:cs="Times New Roman"/>
                <w:b/>
                <w:bCs/>
                <w:sz w:val="28"/>
                <w:szCs w:val="28"/>
                <w:lang w:val="nl-NL"/>
              </w:rPr>
              <w:t>3</w:t>
            </w:r>
            <w:r w:rsidRPr="00DE2B11">
              <w:rPr>
                <w:rFonts w:ascii="Times New Roman" w:eastAsia="Calibri" w:hAnsi="Times New Roman" w:cs="Times New Roman"/>
                <w:b/>
                <w:bCs/>
                <w:sz w:val="28"/>
                <w:szCs w:val="28"/>
                <w:lang w:val="nl-NL"/>
              </w:rPr>
              <w:t>-</w:t>
            </w:r>
            <w:r w:rsidR="00CD1133">
              <w:rPr>
                <w:rFonts w:ascii="Times New Roman" w:eastAsia="Calibri" w:hAnsi="Times New Roman" w:cs="Times New Roman"/>
                <w:b/>
                <w:bCs/>
                <w:sz w:val="28"/>
                <w:szCs w:val="28"/>
                <w:lang w:val="nl-NL"/>
              </w:rPr>
              <w:t>5</w:t>
            </w:r>
            <w:r w:rsidRPr="00DE2B11">
              <w:rPr>
                <w:rFonts w:ascii="Times New Roman" w:eastAsia="Calibri" w:hAnsi="Times New Roman" w:cs="Times New Roman"/>
                <w:b/>
                <w:bCs/>
                <w:sz w:val="28"/>
                <w:szCs w:val="28"/>
                <w:lang w:val="nl-NL"/>
              </w:rPr>
              <w:t>’)</w:t>
            </w:r>
          </w:p>
          <w:p w14:paraId="37D31709" w14:textId="77777777" w:rsidR="00DE2B11" w:rsidRPr="00DE2B11" w:rsidRDefault="00DE2B11" w:rsidP="00DE2B11">
            <w:pPr>
              <w:spacing w:after="0" w:line="240" w:lineRule="auto"/>
              <w:jc w:val="both"/>
              <w:outlineLvl w:val="0"/>
              <w:rPr>
                <w:rFonts w:ascii="Times New Roman" w:eastAsia="Calibri" w:hAnsi="Times New Roman" w:cs="Times New Roman"/>
                <w:bCs/>
                <w:sz w:val="28"/>
                <w:szCs w:val="28"/>
                <w:lang w:val="nl-NL"/>
              </w:rPr>
            </w:pPr>
            <w:r w:rsidRPr="00DE2B11">
              <w:rPr>
                <w:rFonts w:ascii="Times New Roman" w:eastAsia="Calibri" w:hAnsi="Times New Roman" w:cs="Times New Roman"/>
                <w:bCs/>
                <w:sz w:val="28"/>
                <w:szCs w:val="28"/>
                <w:lang w:val="nl-NL"/>
              </w:rPr>
              <w:t>*Trò chơi: Phong thư bí mật.</w:t>
            </w:r>
          </w:p>
          <w:p w14:paraId="5D4A9EF5" w14:textId="77777777" w:rsidR="00DE2B11" w:rsidRPr="00DE2B11" w:rsidRDefault="00DE2B11" w:rsidP="00DE2B11">
            <w:pPr>
              <w:spacing w:after="0" w:line="240" w:lineRule="auto"/>
              <w:jc w:val="both"/>
              <w:outlineLvl w:val="0"/>
              <w:rPr>
                <w:rFonts w:ascii="Times New Roman" w:eastAsia="Calibri" w:hAnsi="Times New Roman" w:cs="Times New Roman"/>
                <w:bCs/>
                <w:sz w:val="28"/>
                <w:szCs w:val="28"/>
                <w:lang w:val="nl-NL"/>
              </w:rPr>
            </w:pPr>
          </w:p>
          <w:p w14:paraId="12C1163E" w14:textId="77777777" w:rsidR="00DE2B11" w:rsidRPr="00DE2B11" w:rsidRDefault="00DE2B11" w:rsidP="00DE2B11">
            <w:pPr>
              <w:spacing w:after="0" w:line="240" w:lineRule="auto"/>
              <w:jc w:val="both"/>
              <w:outlineLvl w:val="0"/>
              <w:rPr>
                <w:rFonts w:ascii="Times New Roman" w:eastAsia="Calibri" w:hAnsi="Times New Roman" w:cs="Times New Roman"/>
                <w:bCs/>
                <w:i/>
                <w:sz w:val="28"/>
                <w:szCs w:val="28"/>
                <w:lang w:val="nl-NL"/>
              </w:rPr>
            </w:pPr>
            <w:r w:rsidRPr="00DE2B11">
              <w:rPr>
                <w:rFonts w:ascii="Times New Roman" w:eastAsia="Calibri" w:hAnsi="Times New Roman" w:cs="Times New Roman"/>
                <w:bCs/>
                <w:sz w:val="28"/>
                <w:szCs w:val="28"/>
                <w:lang w:val="nl-NL"/>
              </w:rPr>
              <w:t>+</w:t>
            </w:r>
            <w:r w:rsidRPr="00DE2B11">
              <w:rPr>
                <w:rFonts w:ascii="Times New Roman" w:eastAsia="Calibri" w:hAnsi="Times New Roman" w:cs="Times New Roman"/>
                <w:bCs/>
                <w:sz w:val="28"/>
                <w:szCs w:val="28"/>
                <w:lang w:val="vi-VN"/>
              </w:rPr>
              <w:t xml:space="preserve"> </w:t>
            </w:r>
            <w:r w:rsidRPr="00DE2B11">
              <w:rPr>
                <w:rFonts w:ascii="Times New Roman" w:eastAsia="Calibri" w:hAnsi="Times New Roman" w:cs="Times New Roman"/>
                <w:bCs/>
                <w:sz w:val="28"/>
                <w:szCs w:val="28"/>
                <w:lang w:val="nl-NL"/>
              </w:rPr>
              <w:t>Câu chuyện muốn nói với em điều gì?</w:t>
            </w:r>
          </w:p>
          <w:p w14:paraId="147EF7F5" w14:textId="77777777" w:rsidR="00DE2B11" w:rsidRPr="00DE2B11" w:rsidRDefault="00DE2B11" w:rsidP="00DE2B11">
            <w:pPr>
              <w:spacing w:after="0" w:line="240" w:lineRule="auto"/>
              <w:jc w:val="both"/>
              <w:outlineLvl w:val="0"/>
              <w:rPr>
                <w:rFonts w:ascii="Times New Roman" w:eastAsia="Calibri" w:hAnsi="Times New Roman" w:cs="Times New Roman"/>
                <w:bCs/>
                <w:sz w:val="28"/>
                <w:szCs w:val="28"/>
                <w:lang w:val="nl-NL"/>
              </w:rPr>
            </w:pPr>
            <w:r w:rsidRPr="00DE2B11">
              <w:rPr>
                <w:rFonts w:ascii="Times New Roman" w:eastAsia="Calibri" w:hAnsi="Times New Roman" w:cs="Times New Roman"/>
                <w:bCs/>
                <w:sz w:val="28"/>
                <w:szCs w:val="28"/>
                <w:lang w:val="nl-NL"/>
              </w:rPr>
              <w:t>- GV nhận xét, tuyên dương.</w:t>
            </w:r>
          </w:p>
          <w:p w14:paraId="65FB24A7" w14:textId="77777777" w:rsidR="00DE2B11" w:rsidRPr="00DE2B11" w:rsidRDefault="00DE2B11" w:rsidP="00DE2B11">
            <w:pPr>
              <w:spacing w:after="0" w:line="240" w:lineRule="auto"/>
              <w:jc w:val="both"/>
              <w:outlineLvl w:val="0"/>
              <w:rPr>
                <w:rFonts w:ascii="Times New Roman" w:eastAsia="Calibri" w:hAnsi="Times New Roman" w:cs="Times New Roman"/>
                <w:bCs/>
                <w:sz w:val="28"/>
                <w:szCs w:val="28"/>
                <w:lang w:val="nl-NL"/>
              </w:rPr>
            </w:pPr>
            <w:r w:rsidRPr="00DE2B11">
              <w:rPr>
                <w:rFonts w:ascii="Times New Roman" w:eastAsia="Calibri" w:hAnsi="Times New Roman" w:cs="Times New Roman"/>
                <w:bCs/>
                <w:sz w:val="28"/>
                <w:szCs w:val="28"/>
                <w:lang w:val="nl-NL"/>
              </w:rPr>
              <w:t xml:space="preserve">- GV dẫn dắt vào bài mới </w:t>
            </w:r>
          </w:p>
        </w:tc>
        <w:tc>
          <w:tcPr>
            <w:tcW w:w="4344" w:type="dxa"/>
            <w:tcBorders>
              <w:top w:val="nil"/>
              <w:left w:val="single" w:sz="4" w:space="0" w:color="auto"/>
              <w:bottom w:val="nil"/>
              <w:right w:val="nil"/>
            </w:tcBorders>
          </w:tcPr>
          <w:p w14:paraId="6EBA12C7"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736F3CA6"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0D769CED" w14:textId="77777777" w:rsidR="00DE2B11" w:rsidRPr="00DE2B11" w:rsidRDefault="00DE2B11" w:rsidP="00DE2B11">
            <w:pPr>
              <w:spacing w:after="0" w:line="240" w:lineRule="auto"/>
              <w:jc w:val="both"/>
              <w:rPr>
                <w:rFonts w:ascii="Times New Roman" w:eastAsia="Calibri" w:hAnsi="Times New Roman" w:cs="Times New Roman"/>
                <w:i/>
                <w:sz w:val="28"/>
                <w:szCs w:val="28"/>
                <w:lang w:val="nl-NL"/>
              </w:rPr>
            </w:pPr>
            <w:r w:rsidRPr="00DE2B11">
              <w:rPr>
                <w:rFonts w:ascii="Times New Roman" w:eastAsia="Calibri" w:hAnsi="Times New Roman" w:cs="Times New Roman"/>
                <w:sz w:val="28"/>
                <w:szCs w:val="28"/>
                <w:lang w:val="nl-NL"/>
              </w:rPr>
              <w:t xml:space="preserve">- HS tham gia trò chơi: Nối tiếp đọc 3 đoạn bài: </w:t>
            </w:r>
            <w:r w:rsidRPr="00DE2B11">
              <w:rPr>
                <w:rFonts w:ascii="Times New Roman" w:eastAsia="Calibri" w:hAnsi="Times New Roman" w:cs="Times New Roman"/>
                <w:i/>
                <w:sz w:val="28"/>
                <w:szCs w:val="28"/>
                <w:lang w:val="nl-NL"/>
              </w:rPr>
              <w:t>“Bạn nhỏ trong nhà”</w:t>
            </w:r>
          </w:p>
          <w:p w14:paraId="1A6EE3E0"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2B28CF8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57AF69DA"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xml:space="preserve"> - HS nhắc lại tên bài</w:t>
            </w:r>
          </w:p>
        </w:tc>
      </w:tr>
      <w:tr w:rsidR="00DE2B11" w:rsidRPr="00DE2B11" w14:paraId="1DFBB845" w14:textId="77777777" w:rsidTr="00F8052C">
        <w:tc>
          <w:tcPr>
            <w:tcW w:w="5862" w:type="dxa"/>
            <w:tcBorders>
              <w:top w:val="nil"/>
              <w:left w:val="nil"/>
              <w:bottom w:val="nil"/>
              <w:right w:val="single" w:sz="4" w:space="0" w:color="auto"/>
            </w:tcBorders>
          </w:tcPr>
          <w:p w14:paraId="5230BFE3" w14:textId="7DE8A975" w:rsidR="009B675F" w:rsidRDefault="00DE2B11" w:rsidP="00DE2B11">
            <w:pPr>
              <w:spacing w:after="0" w:line="240" w:lineRule="auto"/>
              <w:jc w:val="both"/>
              <w:rPr>
                <w:rFonts w:ascii="Times New Roman" w:eastAsia="Calibri" w:hAnsi="Times New Roman" w:cs="Times New Roman"/>
                <w:b/>
                <w:bCs/>
                <w:sz w:val="28"/>
                <w:szCs w:val="28"/>
                <w:lang w:val="nl-NL"/>
              </w:rPr>
            </w:pPr>
            <w:r w:rsidRPr="00DE2B11">
              <w:rPr>
                <w:rFonts w:ascii="Times New Roman" w:eastAsia="Calibri" w:hAnsi="Times New Roman" w:cs="Times New Roman"/>
                <w:b/>
                <w:bCs/>
                <w:sz w:val="28"/>
                <w:szCs w:val="28"/>
                <w:lang w:val="nl-NL"/>
              </w:rPr>
              <w:t>2. Đọc văn bản.(</w:t>
            </w:r>
            <w:r w:rsidR="00751581">
              <w:rPr>
                <w:rFonts w:ascii="Times New Roman" w:eastAsia="Calibri" w:hAnsi="Times New Roman" w:cs="Times New Roman"/>
                <w:b/>
                <w:bCs/>
                <w:sz w:val="28"/>
                <w:szCs w:val="28"/>
                <w:lang w:val="nl-NL"/>
              </w:rPr>
              <w:t>15</w:t>
            </w:r>
            <w:r w:rsidRPr="00DE2B11">
              <w:rPr>
                <w:rFonts w:ascii="Times New Roman" w:eastAsia="Calibri" w:hAnsi="Times New Roman" w:cs="Times New Roman"/>
                <w:b/>
                <w:bCs/>
                <w:sz w:val="28"/>
                <w:szCs w:val="28"/>
                <w:lang w:val="nl-NL"/>
              </w:rPr>
              <w:t>-</w:t>
            </w:r>
            <w:r w:rsidR="00751581">
              <w:rPr>
                <w:rFonts w:ascii="Times New Roman" w:eastAsia="Calibri" w:hAnsi="Times New Roman" w:cs="Times New Roman"/>
                <w:b/>
                <w:bCs/>
                <w:sz w:val="28"/>
                <w:szCs w:val="28"/>
                <w:lang w:val="nl-NL"/>
              </w:rPr>
              <w:t>17</w:t>
            </w:r>
            <w:r w:rsidRPr="00DE2B11">
              <w:rPr>
                <w:rFonts w:ascii="Times New Roman" w:eastAsia="Calibri" w:hAnsi="Times New Roman" w:cs="Times New Roman"/>
                <w:b/>
                <w:bCs/>
                <w:sz w:val="28"/>
                <w:szCs w:val="28"/>
                <w:lang w:val="nl-NL"/>
              </w:rPr>
              <w:t>’)</w:t>
            </w:r>
          </w:p>
          <w:p w14:paraId="67A7A3CB" w14:textId="1B060D16" w:rsidR="00DE2B11" w:rsidRPr="009B675F" w:rsidRDefault="00DE2B11" w:rsidP="00DE2B11">
            <w:pPr>
              <w:spacing w:after="0" w:line="240" w:lineRule="auto"/>
              <w:jc w:val="both"/>
              <w:rPr>
                <w:rFonts w:ascii="Times New Roman" w:eastAsia="Calibri" w:hAnsi="Times New Roman" w:cs="Times New Roman"/>
                <w:b/>
                <w:bCs/>
                <w:sz w:val="28"/>
                <w:szCs w:val="28"/>
                <w:lang w:val="nl-NL"/>
              </w:rPr>
            </w:pPr>
            <w:r w:rsidRPr="00DE2B11">
              <w:rPr>
                <w:rFonts w:ascii="Times New Roman" w:eastAsia="Calibri" w:hAnsi="Times New Roman" w:cs="Times New Roman"/>
                <w:sz w:val="28"/>
                <w:szCs w:val="28"/>
                <w:lang w:val="vi-VN"/>
              </w:rPr>
              <w:lastRenderedPageBreak/>
              <w:t>- Đ</w:t>
            </w:r>
            <w:r w:rsidRPr="00DE2B11">
              <w:rPr>
                <w:rFonts w:ascii="Times New Roman" w:eastAsia="Calibri" w:hAnsi="Times New Roman" w:cs="Times New Roman"/>
                <w:sz w:val="28"/>
                <w:szCs w:val="28"/>
                <w:lang w:val="nl-NL"/>
              </w:rPr>
              <w:t>ọc mẫu</w:t>
            </w:r>
            <w:r w:rsidRPr="00DE2B11">
              <w:rPr>
                <w:rFonts w:ascii="Times New Roman" w:eastAsia="Calibri" w:hAnsi="Times New Roman" w:cs="Times New Roman"/>
                <w:b/>
                <w:sz w:val="28"/>
                <w:szCs w:val="28"/>
                <w:lang w:val="nl-NL"/>
              </w:rPr>
              <w:t>:</w:t>
            </w:r>
            <w:r w:rsidRPr="00DE2B11">
              <w:rPr>
                <w:rFonts w:ascii="Times New Roman" w:eastAsia="Calibri" w:hAnsi="Times New Roman" w:cs="Times New Roman"/>
                <w:sz w:val="28"/>
                <w:szCs w:val="28"/>
                <w:lang w:val="nl-NL"/>
              </w:rPr>
              <w:t xml:space="preserve"> Đọc diễn cảm, nhấn giọng ở những từ ngữ giàu sức gợi tả, gợi cảm. </w:t>
            </w:r>
          </w:p>
          <w:p w14:paraId="2543922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Bài tập đọc được chia làm mấy đoạn?</w:t>
            </w:r>
          </w:p>
          <w:p w14:paraId="2C4B32E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GV chốt: 4 đoạn</w:t>
            </w:r>
          </w:p>
          <w:p w14:paraId="5BED3D28"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xml:space="preserve">+ Đoạn 1: Từ đầu đến </w:t>
            </w:r>
            <w:r w:rsidRPr="00DE2B11">
              <w:rPr>
                <w:rFonts w:ascii="Times New Roman" w:eastAsia="Calibri" w:hAnsi="Times New Roman" w:cs="Times New Roman"/>
                <w:i/>
                <w:iCs/>
                <w:sz w:val="28"/>
                <w:szCs w:val="28"/>
                <w:lang w:val="nl-NL"/>
              </w:rPr>
              <w:t>đường vòng rất xa.</w:t>
            </w:r>
          </w:p>
          <w:p w14:paraId="375014E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xml:space="preserve">+ Đoạn 2: Tiếp theo cho đến </w:t>
            </w:r>
            <w:r w:rsidRPr="00DE2B11">
              <w:rPr>
                <w:rFonts w:ascii="Times New Roman" w:eastAsia="Calibri" w:hAnsi="Times New Roman" w:cs="Times New Roman"/>
                <w:i/>
                <w:iCs/>
                <w:sz w:val="28"/>
                <w:szCs w:val="28"/>
                <w:lang w:val="nl-NL"/>
              </w:rPr>
              <w:t>không làm được.</w:t>
            </w:r>
          </w:p>
          <w:p w14:paraId="163FA96F" w14:textId="77777777" w:rsidR="00DE2B11" w:rsidRPr="00DE2B11" w:rsidRDefault="00DE2B11" w:rsidP="00DE2B11">
            <w:pPr>
              <w:spacing w:after="0" w:line="240" w:lineRule="auto"/>
              <w:jc w:val="both"/>
              <w:rPr>
                <w:rFonts w:ascii="Times New Roman" w:eastAsia="Calibri" w:hAnsi="Times New Roman" w:cs="Times New Roman"/>
                <w:i/>
                <w:iCs/>
                <w:sz w:val="28"/>
                <w:szCs w:val="28"/>
                <w:lang w:val="nl-NL"/>
              </w:rPr>
            </w:pPr>
            <w:r w:rsidRPr="00DE2B11">
              <w:rPr>
                <w:rFonts w:ascii="Times New Roman" w:eastAsia="Calibri" w:hAnsi="Times New Roman" w:cs="Times New Roman"/>
                <w:sz w:val="28"/>
                <w:szCs w:val="28"/>
                <w:lang w:val="nl-NL"/>
              </w:rPr>
              <w:t xml:space="preserve">+ Đoạn 3: Tiếp theo cho đến </w:t>
            </w:r>
            <w:r w:rsidRPr="00DE2B11">
              <w:rPr>
                <w:rFonts w:ascii="Times New Roman" w:eastAsia="Calibri" w:hAnsi="Times New Roman" w:cs="Times New Roman"/>
                <w:i/>
                <w:iCs/>
                <w:sz w:val="28"/>
                <w:szCs w:val="28"/>
                <w:lang w:val="nl-NL"/>
              </w:rPr>
              <w:t>đến làm cùng.</w:t>
            </w:r>
          </w:p>
          <w:p w14:paraId="2353B8E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Đoạn 4: Còn lại.</w:t>
            </w:r>
          </w:p>
          <w:p w14:paraId="5DEA3F60" w14:textId="77777777" w:rsidR="00DE2B11" w:rsidRPr="00DE2B11" w:rsidRDefault="00DE2B11" w:rsidP="00DE2B11">
            <w:pPr>
              <w:spacing w:after="0" w:line="240" w:lineRule="auto"/>
              <w:jc w:val="both"/>
              <w:rPr>
                <w:rFonts w:ascii="Times New Roman" w:eastAsia="SimSun" w:hAnsi="Times New Roman" w:cs="Times New Roman"/>
                <w:b/>
                <w:sz w:val="28"/>
                <w:szCs w:val="28"/>
                <w:lang w:val="nl-NL" w:eastAsia="zh-CN"/>
              </w:rPr>
            </w:pPr>
            <w:r w:rsidRPr="00DE2B11">
              <w:rPr>
                <w:rFonts w:ascii="Times New Roman" w:eastAsia="SimSun" w:hAnsi="Times New Roman" w:cs="Times New Roman"/>
                <w:b/>
                <w:sz w:val="28"/>
                <w:szCs w:val="28"/>
                <w:lang w:val="nl-NL" w:eastAsia="zh-CN"/>
              </w:rPr>
              <w:t>* Đoạn 1:</w:t>
            </w:r>
          </w:p>
          <w:p w14:paraId="7E8E3990" w14:textId="77777777" w:rsidR="00DE2B11" w:rsidRPr="00DE2B11" w:rsidRDefault="00DE2B11" w:rsidP="00DE2B11">
            <w:pPr>
              <w:spacing w:after="0" w:line="240" w:lineRule="auto"/>
              <w:jc w:val="both"/>
              <w:rPr>
                <w:rFonts w:ascii="Times New Roman" w:eastAsia="SimSun" w:hAnsi="Times New Roman" w:cs="Times New Roman"/>
                <w:sz w:val="28"/>
                <w:szCs w:val="28"/>
                <w:lang w:val="vi-VN" w:eastAsia="zh-CN"/>
              </w:rPr>
            </w:pPr>
            <w:r w:rsidRPr="00DE2B11">
              <w:rPr>
                <w:rFonts w:ascii="Times New Roman" w:eastAsia="SimSun" w:hAnsi="Times New Roman" w:cs="Times New Roman"/>
                <w:sz w:val="28"/>
                <w:szCs w:val="28"/>
                <w:lang w:val="vi-VN" w:eastAsia="zh-CN"/>
              </w:rPr>
              <w:t>- Cho HS TL N4</w:t>
            </w:r>
          </w:p>
          <w:p w14:paraId="150D9BC9" w14:textId="77777777" w:rsidR="009B675F" w:rsidRPr="00DE2B11" w:rsidRDefault="009B675F" w:rsidP="00DE2B11">
            <w:pPr>
              <w:spacing w:after="0" w:line="240" w:lineRule="auto"/>
              <w:jc w:val="both"/>
              <w:rPr>
                <w:rFonts w:ascii="Times New Roman" w:eastAsia="SimSun" w:hAnsi="Times New Roman" w:cs="Times New Roman"/>
                <w:sz w:val="28"/>
                <w:szCs w:val="28"/>
                <w:lang w:val="nl-NL" w:eastAsia="zh-CN"/>
              </w:rPr>
            </w:pPr>
          </w:p>
          <w:p w14:paraId="7A4342E8" w14:textId="77777777" w:rsidR="00DE2B11" w:rsidRPr="00DE2B11" w:rsidRDefault="00DE2B11" w:rsidP="00DE2B11">
            <w:pPr>
              <w:spacing w:after="0" w:line="240" w:lineRule="auto"/>
              <w:jc w:val="both"/>
              <w:rPr>
                <w:rFonts w:ascii="Times New Roman" w:eastAsia="SimSun" w:hAnsi="Times New Roman" w:cs="Times New Roman"/>
                <w:bCs/>
                <w:i/>
                <w:sz w:val="28"/>
                <w:szCs w:val="28"/>
                <w:lang w:val="nl-NL" w:eastAsia="zh-CN"/>
              </w:rPr>
            </w:pPr>
            <w:r w:rsidRPr="00DE2B11">
              <w:rPr>
                <w:rFonts w:ascii="Times New Roman" w:eastAsia="SimSun" w:hAnsi="Times New Roman" w:cs="Times New Roman"/>
                <w:sz w:val="28"/>
                <w:szCs w:val="28"/>
                <w:lang w:val="nl-NL" w:eastAsia="zh-CN"/>
              </w:rPr>
              <w:t xml:space="preserve">- Câu 3:Từ: </w:t>
            </w:r>
            <w:r w:rsidRPr="00DE2B11">
              <w:rPr>
                <w:rFonts w:ascii="Times New Roman" w:eastAsia="SimSun" w:hAnsi="Times New Roman" w:cs="Times New Roman"/>
                <w:bCs/>
                <w:i/>
                <w:sz w:val="28"/>
                <w:szCs w:val="28"/>
                <w:lang w:val="nl-NL" w:eastAsia="zh-CN"/>
              </w:rPr>
              <w:t>lên núi</w:t>
            </w:r>
          </w:p>
          <w:p w14:paraId="016AC801" w14:textId="77777777" w:rsidR="00DE2B11" w:rsidRPr="00DE2B11" w:rsidRDefault="00DE2B11" w:rsidP="00DE2B11">
            <w:pPr>
              <w:spacing w:after="0" w:line="240" w:lineRule="auto"/>
              <w:jc w:val="both"/>
              <w:rPr>
                <w:rFonts w:ascii="Times New Roman" w:eastAsia="SimSun" w:hAnsi="Times New Roman" w:cs="Times New Roman"/>
                <w:sz w:val="28"/>
                <w:szCs w:val="28"/>
                <w:lang w:val="vi-VN" w:eastAsia="zh-CN"/>
              </w:rPr>
            </w:pPr>
            <w:r w:rsidRPr="00DE2B11">
              <w:rPr>
                <w:rFonts w:ascii="Times New Roman" w:eastAsia="SimSun" w:hAnsi="Times New Roman" w:cs="Times New Roman"/>
                <w:sz w:val="28"/>
                <w:szCs w:val="28"/>
                <w:lang w:val="nl-NL" w:eastAsia="zh-CN"/>
              </w:rPr>
              <w:t>- Gọi</w:t>
            </w:r>
            <w:r w:rsidRPr="00DE2B11">
              <w:rPr>
                <w:rFonts w:ascii="Times New Roman" w:eastAsia="SimSun" w:hAnsi="Times New Roman" w:cs="Times New Roman"/>
                <w:sz w:val="28"/>
                <w:szCs w:val="28"/>
                <w:lang w:val="vi-VN" w:eastAsia="zh-CN"/>
              </w:rPr>
              <w:t xml:space="preserve"> HS đọc câu</w:t>
            </w:r>
          </w:p>
          <w:p w14:paraId="78877C71" w14:textId="77777777" w:rsidR="00DE2B11" w:rsidRPr="00DE2B11" w:rsidRDefault="00DE2B11" w:rsidP="00DE2B11">
            <w:pPr>
              <w:spacing w:after="0" w:line="240" w:lineRule="auto"/>
              <w:jc w:val="both"/>
              <w:rPr>
                <w:rFonts w:ascii="Times New Roman" w:eastAsia="SimSun" w:hAnsi="Times New Roman" w:cs="Times New Roman"/>
                <w:sz w:val="28"/>
                <w:szCs w:val="28"/>
                <w:lang w:val="nl-NL" w:eastAsia="zh-CN"/>
              </w:rPr>
            </w:pPr>
            <w:r w:rsidRPr="00DE2B11">
              <w:rPr>
                <w:rFonts w:ascii="Times New Roman" w:eastAsia="SimSun" w:hAnsi="Times New Roman" w:cs="Times New Roman"/>
                <w:sz w:val="28"/>
                <w:szCs w:val="28"/>
                <w:lang w:val="nl-NL" w:eastAsia="zh-CN"/>
              </w:rPr>
              <w:t>=&gt; Đoạn 1: Đọc to, rõ ràng, ngắt nghỉ đúng sau dấu chấm, dấu phẩy</w:t>
            </w:r>
          </w:p>
          <w:p w14:paraId="00BDF018" w14:textId="77777777" w:rsidR="00DE2B11" w:rsidRPr="00DE2B11" w:rsidRDefault="00DE2B11" w:rsidP="00DE2B11">
            <w:pPr>
              <w:spacing w:after="0" w:line="240" w:lineRule="auto"/>
              <w:jc w:val="both"/>
              <w:rPr>
                <w:rFonts w:ascii="Times New Roman" w:eastAsia="SimSun" w:hAnsi="Times New Roman" w:cs="Times New Roman"/>
                <w:sz w:val="28"/>
                <w:szCs w:val="28"/>
                <w:lang w:val="nl-NL" w:eastAsia="zh-CN"/>
              </w:rPr>
            </w:pPr>
            <w:r w:rsidRPr="00DE2B11">
              <w:rPr>
                <w:rFonts w:ascii="Times New Roman" w:eastAsia="SimSun" w:hAnsi="Times New Roman" w:cs="Times New Roman"/>
                <w:sz w:val="28"/>
                <w:szCs w:val="28"/>
                <w:lang w:val="nl-NL" w:eastAsia="zh-CN"/>
              </w:rPr>
              <w:t>- Gọi</w:t>
            </w:r>
            <w:r w:rsidRPr="00DE2B11">
              <w:rPr>
                <w:rFonts w:ascii="Times New Roman" w:eastAsia="SimSun" w:hAnsi="Times New Roman" w:cs="Times New Roman"/>
                <w:sz w:val="28"/>
                <w:szCs w:val="28"/>
                <w:lang w:val="vi-VN" w:eastAsia="zh-CN"/>
              </w:rPr>
              <w:t xml:space="preserve"> H</w:t>
            </w:r>
            <w:r w:rsidRPr="00DE2B11">
              <w:rPr>
                <w:rFonts w:ascii="Times New Roman" w:eastAsia="SimSun" w:hAnsi="Times New Roman" w:cs="Times New Roman"/>
                <w:sz w:val="28"/>
                <w:szCs w:val="28"/>
                <w:lang w:val="nl-NL" w:eastAsia="zh-CN"/>
              </w:rPr>
              <w:t xml:space="preserve"> đọc đoạn 1.</w:t>
            </w:r>
          </w:p>
          <w:p w14:paraId="11B07D19" w14:textId="77777777" w:rsidR="00DE2B11" w:rsidRPr="00DE2B11" w:rsidRDefault="00DE2B11" w:rsidP="00DE2B11">
            <w:pPr>
              <w:spacing w:after="0" w:line="240" w:lineRule="auto"/>
              <w:jc w:val="both"/>
              <w:rPr>
                <w:rFonts w:ascii="Times New Roman" w:eastAsia="SimSun" w:hAnsi="Times New Roman" w:cs="Times New Roman"/>
                <w:b/>
                <w:sz w:val="28"/>
                <w:szCs w:val="28"/>
                <w:lang w:val="nl-NL" w:eastAsia="zh-CN"/>
              </w:rPr>
            </w:pPr>
            <w:r w:rsidRPr="00DE2B11">
              <w:rPr>
                <w:rFonts w:ascii="Times New Roman" w:eastAsia="SimSun" w:hAnsi="Times New Roman" w:cs="Times New Roman"/>
                <w:b/>
                <w:sz w:val="28"/>
                <w:szCs w:val="28"/>
                <w:lang w:val="nl-NL" w:eastAsia="zh-CN"/>
              </w:rPr>
              <w:t>* Đoạn 2:</w:t>
            </w:r>
          </w:p>
          <w:p w14:paraId="3ABBDA49" w14:textId="77777777" w:rsidR="00DE2B11" w:rsidRPr="00DE2B11" w:rsidRDefault="00DE2B11" w:rsidP="00DE2B11">
            <w:pPr>
              <w:spacing w:after="0" w:line="240" w:lineRule="auto"/>
              <w:rPr>
                <w:rFonts w:ascii="Times New Roman" w:eastAsia="Calibri" w:hAnsi="Times New Roman" w:cs="Times New Roman"/>
                <w:sz w:val="28"/>
                <w:szCs w:val="28"/>
                <w:lang w:val="vi-VN"/>
              </w:rPr>
            </w:pPr>
            <w:r w:rsidRPr="00DE2B11">
              <w:rPr>
                <w:rFonts w:ascii="Times New Roman" w:eastAsia="SimSun" w:hAnsi="Times New Roman" w:cs="Times New Roman"/>
                <w:sz w:val="28"/>
                <w:szCs w:val="28"/>
                <w:lang w:val="nl-NL" w:eastAsia="zh-CN"/>
              </w:rPr>
              <w:t xml:space="preserve">- </w:t>
            </w:r>
            <w:r w:rsidRPr="00DE2B11">
              <w:rPr>
                <w:rFonts w:ascii="Times New Roman" w:eastAsia="Calibri" w:hAnsi="Times New Roman" w:cs="Times New Roman"/>
                <w:sz w:val="28"/>
                <w:szCs w:val="28"/>
                <w:lang w:val="nl-NL"/>
              </w:rPr>
              <w:t>Luyện đọc câu dài: G</w:t>
            </w:r>
            <w:r w:rsidRPr="00DE2B11">
              <w:rPr>
                <w:rFonts w:ascii="Times New Roman" w:eastAsia="Calibri" w:hAnsi="Times New Roman" w:cs="Times New Roman"/>
                <w:sz w:val="28"/>
                <w:szCs w:val="28"/>
                <w:lang w:val="vi-VN"/>
              </w:rPr>
              <w:t xml:space="preserve"> đưa MH</w:t>
            </w:r>
          </w:p>
          <w:p w14:paraId="53B1FC52" w14:textId="77777777" w:rsidR="00DE2B11" w:rsidRPr="00DE2B11" w:rsidRDefault="00DE2B11" w:rsidP="00DE2B11">
            <w:pPr>
              <w:spacing w:after="0" w:line="240" w:lineRule="auto"/>
              <w:rPr>
                <w:rFonts w:ascii="Times New Roman" w:eastAsia="Calibri" w:hAnsi="Times New Roman" w:cs="Times New Roman"/>
                <w:i/>
                <w:sz w:val="28"/>
                <w:szCs w:val="28"/>
                <w:lang w:val="nl-NL"/>
              </w:rPr>
            </w:pPr>
            <w:r w:rsidRPr="00DE2B11">
              <w:rPr>
                <w:rFonts w:ascii="Times New Roman" w:eastAsia="Calibri" w:hAnsi="Times New Roman" w:cs="Times New Roman"/>
                <w:sz w:val="28"/>
                <w:szCs w:val="28"/>
                <w:lang w:val="nl-NL"/>
              </w:rPr>
              <w:t>+</w:t>
            </w:r>
            <w:r w:rsidRPr="00DE2B11">
              <w:rPr>
                <w:rFonts w:ascii="Times New Roman" w:eastAsia="SimSun" w:hAnsi="Times New Roman" w:cs="Times New Roman"/>
                <w:sz w:val="28"/>
                <w:szCs w:val="28"/>
                <w:lang w:val="nl-NL" w:eastAsia="zh-CN"/>
              </w:rPr>
              <w:t>Câu 2.</w:t>
            </w:r>
            <w:r w:rsidRPr="00DE2B11">
              <w:rPr>
                <w:rFonts w:ascii="Times New Roman" w:eastAsia="Calibri" w:hAnsi="Times New Roman" w:cs="Times New Roman"/>
                <w:i/>
                <w:sz w:val="28"/>
                <w:szCs w:val="28"/>
                <w:lang w:val="nl-NL"/>
              </w:rPr>
              <w:t xml:space="preserve"> Người ta gọi ông là cố Đương/ vì/ hễ gặp chuyện gì khó,/ ông đều đảm đương gánh vác.//</w:t>
            </w:r>
          </w:p>
          <w:p w14:paraId="6E29B731" w14:textId="77777777" w:rsidR="00DE2B11" w:rsidRPr="00DE2B11" w:rsidRDefault="00DE2B11" w:rsidP="00DE2B11">
            <w:pPr>
              <w:spacing w:after="0" w:line="240" w:lineRule="auto"/>
              <w:rPr>
                <w:rFonts w:ascii="Times New Roman" w:eastAsia="Calibri" w:hAnsi="Times New Roman" w:cs="Times New Roman"/>
                <w:i/>
                <w:sz w:val="28"/>
                <w:szCs w:val="28"/>
                <w:lang w:val="nl-NL"/>
              </w:rPr>
            </w:pPr>
            <w:r w:rsidRPr="00DE2B11">
              <w:rPr>
                <w:rFonts w:ascii="Times New Roman" w:eastAsia="Calibri" w:hAnsi="Times New Roman" w:cs="Times New Roman"/>
                <w:sz w:val="28"/>
                <w:szCs w:val="28"/>
                <w:lang w:val="nl-NL"/>
              </w:rPr>
              <w:t>- Giải nghĩa từ:</w:t>
            </w:r>
            <w:r w:rsidRPr="00DE2B11">
              <w:rPr>
                <w:rFonts w:ascii="Times New Roman" w:eastAsia="Calibri" w:hAnsi="Times New Roman" w:cs="Times New Roman"/>
                <w:i/>
                <w:sz w:val="28"/>
                <w:szCs w:val="28"/>
                <w:lang w:val="nl-NL"/>
              </w:rPr>
              <w:t xml:space="preserve"> cố.</w:t>
            </w:r>
          </w:p>
          <w:p w14:paraId="5165D819" w14:textId="77777777" w:rsidR="00DE2B11" w:rsidRPr="00DE2B11" w:rsidRDefault="00DE2B11" w:rsidP="00DE2B11">
            <w:pPr>
              <w:spacing w:after="0" w:line="240" w:lineRule="auto"/>
              <w:rPr>
                <w:rFonts w:ascii="Times New Roman" w:eastAsia="Calibri" w:hAnsi="Times New Roman" w:cs="Times New Roman"/>
                <w:i/>
                <w:sz w:val="28"/>
                <w:szCs w:val="28"/>
                <w:lang w:val="nl-NL"/>
              </w:rPr>
            </w:pPr>
            <w:r w:rsidRPr="00DE2B11">
              <w:rPr>
                <w:rFonts w:ascii="Times New Roman" w:eastAsia="Calibri" w:hAnsi="Times New Roman" w:cs="Times New Roman"/>
                <w:sz w:val="28"/>
                <w:szCs w:val="28"/>
                <w:lang w:val="nl-NL"/>
              </w:rPr>
              <w:t>+ Câu 3:</w:t>
            </w:r>
            <w:r w:rsidRPr="00DE2B11">
              <w:rPr>
                <w:rFonts w:ascii="Times New Roman" w:eastAsia="Calibri" w:hAnsi="Times New Roman" w:cs="Times New Roman"/>
                <w:i/>
                <w:sz w:val="28"/>
                <w:szCs w:val="28"/>
                <w:lang w:val="nl-NL"/>
              </w:rPr>
              <w:t xml:space="preserve"> Thấy lên núi phải đi đường vòng/ông bàn với mọi người/ ghép đá thành bậc thang vượt dốc/ để có đựơc con đường ngắn như mong muốn.//</w:t>
            </w:r>
          </w:p>
          <w:p w14:paraId="4B201651" w14:textId="0AB5020E" w:rsidR="00DE2B11" w:rsidRPr="00DE2B11" w:rsidRDefault="00DE2B11" w:rsidP="00DE2B11">
            <w:pPr>
              <w:spacing w:after="0" w:line="240" w:lineRule="auto"/>
              <w:jc w:val="both"/>
              <w:rPr>
                <w:rFonts w:ascii="Times New Roman" w:eastAsia="SimSun" w:hAnsi="Times New Roman" w:cs="Times New Roman"/>
                <w:sz w:val="28"/>
                <w:szCs w:val="28"/>
                <w:lang w:val="nl-NL" w:eastAsia="zh-CN"/>
              </w:rPr>
            </w:pPr>
            <w:r w:rsidRPr="00DE2B11">
              <w:rPr>
                <w:rFonts w:ascii="Times New Roman" w:eastAsia="SimSun" w:hAnsi="Times New Roman" w:cs="Times New Roman"/>
                <w:sz w:val="28"/>
                <w:szCs w:val="28"/>
                <w:lang w:val="nl-NL" w:eastAsia="zh-CN"/>
              </w:rPr>
              <w:t>=&gt; Đoạn</w:t>
            </w:r>
            <w:r w:rsidR="009B675F">
              <w:rPr>
                <w:rFonts w:ascii="Times New Roman" w:eastAsia="SimSun" w:hAnsi="Times New Roman" w:cs="Times New Roman"/>
                <w:sz w:val="28"/>
                <w:szCs w:val="28"/>
                <w:lang w:val="vi-VN" w:eastAsia="zh-CN"/>
              </w:rPr>
              <w:t xml:space="preserve"> </w:t>
            </w:r>
            <w:r w:rsidRPr="00DE2B11">
              <w:rPr>
                <w:rFonts w:ascii="Times New Roman" w:eastAsia="SimSun" w:hAnsi="Times New Roman" w:cs="Times New Roman"/>
                <w:sz w:val="28"/>
                <w:szCs w:val="28"/>
                <w:lang w:val="nl-NL" w:eastAsia="zh-CN"/>
              </w:rPr>
              <w:t>2: Đọc to, rõ ràng, ngắt nghỉ đúng sau dấu chấm, dấu phẩy. Giọng kể thong thả.</w:t>
            </w:r>
          </w:p>
          <w:p w14:paraId="2904F619" w14:textId="77777777" w:rsidR="00DE2B11" w:rsidRPr="00DE2B11" w:rsidRDefault="00DE2B11" w:rsidP="00DE2B11">
            <w:pPr>
              <w:spacing w:after="0" w:line="240" w:lineRule="auto"/>
              <w:jc w:val="both"/>
              <w:rPr>
                <w:rFonts w:ascii="Times New Roman" w:eastAsia="SimSun" w:hAnsi="Times New Roman" w:cs="Times New Roman"/>
                <w:sz w:val="28"/>
                <w:szCs w:val="28"/>
                <w:lang w:val="nl-NL" w:eastAsia="zh-CN"/>
              </w:rPr>
            </w:pPr>
            <w:r w:rsidRPr="00DE2B11">
              <w:rPr>
                <w:rFonts w:ascii="Times New Roman" w:eastAsia="SimSun" w:hAnsi="Times New Roman" w:cs="Times New Roman"/>
                <w:sz w:val="28"/>
                <w:szCs w:val="28"/>
                <w:lang w:val="nl-NL" w:eastAsia="zh-CN"/>
              </w:rPr>
              <w:t>- Gọi</w:t>
            </w:r>
            <w:r w:rsidRPr="00DE2B11">
              <w:rPr>
                <w:rFonts w:ascii="Times New Roman" w:eastAsia="SimSun" w:hAnsi="Times New Roman" w:cs="Times New Roman"/>
                <w:sz w:val="28"/>
                <w:szCs w:val="28"/>
                <w:lang w:val="vi-VN" w:eastAsia="zh-CN"/>
              </w:rPr>
              <w:t xml:space="preserve"> H đọc</w:t>
            </w:r>
            <w:r w:rsidRPr="00DE2B11">
              <w:rPr>
                <w:rFonts w:ascii="Times New Roman" w:eastAsia="SimSun" w:hAnsi="Times New Roman" w:cs="Times New Roman"/>
                <w:sz w:val="28"/>
                <w:szCs w:val="28"/>
                <w:lang w:val="nl-NL" w:eastAsia="zh-CN"/>
              </w:rPr>
              <w:t xml:space="preserve"> đoạn 2.</w:t>
            </w:r>
          </w:p>
          <w:p w14:paraId="3E61DA4D" w14:textId="2B268B31" w:rsidR="00DE2B11" w:rsidRPr="00DE2B11" w:rsidRDefault="00DE2B11" w:rsidP="00DE2B11">
            <w:pPr>
              <w:spacing w:after="0" w:line="240" w:lineRule="auto"/>
              <w:jc w:val="both"/>
              <w:rPr>
                <w:rFonts w:ascii="Times New Roman" w:eastAsia="SimSun" w:hAnsi="Times New Roman" w:cs="Times New Roman"/>
                <w:b/>
                <w:sz w:val="28"/>
                <w:szCs w:val="28"/>
                <w:lang w:val="nl-NL" w:eastAsia="zh-CN"/>
              </w:rPr>
            </w:pPr>
            <w:r w:rsidRPr="00DE2B11">
              <w:rPr>
                <w:rFonts w:ascii="Times New Roman" w:eastAsia="SimSun" w:hAnsi="Times New Roman" w:cs="Times New Roman"/>
                <w:b/>
                <w:sz w:val="28"/>
                <w:szCs w:val="28"/>
                <w:lang w:val="nl-NL" w:eastAsia="zh-CN"/>
              </w:rPr>
              <w:t>* Đoạn 3</w:t>
            </w:r>
            <w:r w:rsidR="009B675F">
              <w:rPr>
                <w:rFonts w:ascii="Times New Roman" w:eastAsia="SimSun" w:hAnsi="Times New Roman" w:cs="Times New Roman"/>
                <w:b/>
                <w:sz w:val="28"/>
                <w:szCs w:val="28"/>
                <w:lang w:val="vi-VN" w:eastAsia="zh-CN"/>
              </w:rPr>
              <w:t xml:space="preserve"> </w:t>
            </w:r>
            <w:r w:rsidRPr="00DE2B11">
              <w:rPr>
                <w:rFonts w:ascii="Times New Roman" w:eastAsia="SimSun" w:hAnsi="Times New Roman" w:cs="Times New Roman"/>
                <w:b/>
                <w:sz w:val="28"/>
                <w:szCs w:val="28"/>
                <w:lang w:val="nl-NL" w:eastAsia="zh-CN"/>
              </w:rPr>
              <w:t>+</w:t>
            </w:r>
            <w:r w:rsidR="009B675F">
              <w:rPr>
                <w:rFonts w:ascii="Times New Roman" w:eastAsia="SimSun" w:hAnsi="Times New Roman" w:cs="Times New Roman"/>
                <w:b/>
                <w:sz w:val="28"/>
                <w:szCs w:val="28"/>
                <w:lang w:val="vi-VN" w:eastAsia="zh-CN"/>
              </w:rPr>
              <w:t xml:space="preserve"> </w:t>
            </w:r>
            <w:r w:rsidRPr="00DE2B11">
              <w:rPr>
                <w:rFonts w:ascii="Times New Roman" w:eastAsia="SimSun" w:hAnsi="Times New Roman" w:cs="Times New Roman"/>
                <w:b/>
                <w:sz w:val="28"/>
                <w:szCs w:val="28"/>
                <w:lang w:val="nl-NL" w:eastAsia="zh-CN"/>
              </w:rPr>
              <w:t>4:</w:t>
            </w:r>
          </w:p>
          <w:p w14:paraId="4B007EC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Cho HS thảo luận nhóm 4: Tìm từ khó đọc, từ cần giải nghĩa. - Giúp đỡ nhóm gặp khó khăn</w:t>
            </w:r>
          </w:p>
          <w:p w14:paraId="6D0DA5E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xml:space="preserve">- GV chốt: </w:t>
            </w:r>
          </w:p>
          <w:p w14:paraId="3FA3C0C1" w14:textId="77777777" w:rsidR="00DE2B11" w:rsidRPr="00DE2B11" w:rsidRDefault="00DE2B11" w:rsidP="00DE2B11">
            <w:pPr>
              <w:spacing w:after="0" w:line="240" w:lineRule="auto"/>
              <w:jc w:val="both"/>
              <w:rPr>
                <w:rFonts w:ascii="Times New Roman" w:eastAsia="SimSun" w:hAnsi="Times New Roman" w:cs="Times New Roman"/>
                <w:sz w:val="28"/>
                <w:szCs w:val="28"/>
                <w:lang w:val="nl-NL" w:eastAsia="zh-CN"/>
              </w:rPr>
            </w:pPr>
            <w:r w:rsidRPr="00DE2B11">
              <w:rPr>
                <w:rFonts w:ascii="Times New Roman" w:eastAsia="Calibri" w:hAnsi="Times New Roman" w:cs="Times New Roman"/>
                <w:sz w:val="28"/>
                <w:szCs w:val="28"/>
                <w:lang w:val="nl-NL"/>
              </w:rPr>
              <w:t>+Đoạn 3: không có từ khó.</w:t>
            </w:r>
            <w:r w:rsidRPr="00DE2B11">
              <w:rPr>
                <w:rFonts w:ascii="Times New Roman" w:eastAsia="SimSun" w:hAnsi="Times New Roman" w:cs="Times New Roman"/>
                <w:sz w:val="28"/>
                <w:szCs w:val="28"/>
                <w:lang w:val="nl-NL" w:eastAsia="zh-CN"/>
              </w:rPr>
              <w:t xml:space="preserve"> </w:t>
            </w:r>
          </w:p>
          <w:p w14:paraId="08267A91"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xml:space="preserve">+ Đoạn 4: Đọc đúng: Câu 1: </w:t>
            </w:r>
            <w:r w:rsidRPr="00DE2B11">
              <w:rPr>
                <w:rFonts w:ascii="Times New Roman" w:eastAsia="Calibri" w:hAnsi="Times New Roman" w:cs="Times New Roman"/>
                <w:i/>
                <w:sz w:val="28"/>
                <w:szCs w:val="28"/>
                <w:lang w:val="nl-NL"/>
              </w:rPr>
              <w:t>năm lần.</w:t>
            </w:r>
          </w:p>
          <w:p w14:paraId="4738C6F8" w14:textId="77777777" w:rsidR="00DE2B11" w:rsidRPr="00DE2B11" w:rsidRDefault="00DE2B11" w:rsidP="00DE2B11">
            <w:pPr>
              <w:spacing w:after="0" w:line="240" w:lineRule="auto"/>
              <w:jc w:val="both"/>
              <w:rPr>
                <w:rFonts w:ascii="Times New Roman" w:eastAsia="Calibri" w:hAnsi="Times New Roman" w:cs="Times New Roman"/>
                <w:i/>
                <w:sz w:val="28"/>
                <w:szCs w:val="28"/>
                <w:lang w:val="nl-NL"/>
              </w:rPr>
            </w:pPr>
            <w:r w:rsidRPr="00DE2B11">
              <w:rPr>
                <w:rFonts w:ascii="Times New Roman" w:eastAsia="Calibri" w:hAnsi="Times New Roman" w:cs="Times New Roman"/>
                <w:sz w:val="28"/>
                <w:szCs w:val="28"/>
                <w:lang w:val="nl-NL"/>
              </w:rPr>
              <w:t xml:space="preserve">+ Giải nghĩa từ: </w:t>
            </w:r>
            <w:r w:rsidRPr="00DE2B11">
              <w:rPr>
                <w:rFonts w:ascii="Times New Roman" w:eastAsia="Calibri" w:hAnsi="Times New Roman" w:cs="Times New Roman"/>
                <w:i/>
                <w:sz w:val="28"/>
                <w:szCs w:val="28"/>
                <w:lang w:val="nl-NL"/>
              </w:rPr>
              <w:t>Truông</w:t>
            </w:r>
          </w:p>
          <w:p w14:paraId="6835FE12" w14:textId="77777777" w:rsidR="00DE2B11" w:rsidRPr="00DE2B11" w:rsidRDefault="00DE2B11" w:rsidP="00DE2B11">
            <w:pPr>
              <w:spacing w:after="0" w:line="240" w:lineRule="auto"/>
              <w:jc w:val="both"/>
              <w:rPr>
                <w:rFonts w:ascii="Times New Roman" w:eastAsia="SimSun" w:hAnsi="Times New Roman" w:cs="Times New Roman"/>
                <w:sz w:val="28"/>
                <w:szCs w:val="28"/>
                <w:lang w:val="nl-NL" w:eastAsia="zh-CN"/>
              </w:rPr>
            </w:pPr>
            <w:r w:rsidRPr="00DE2B11">
              <w:rPr>
                <w:rFonts w:ascii="Times New Roman" w:eastAsia="Calibri" w:hAnsi="Times New Roman" w:cs="Times New Roman"/>
                <w:sz w:val="28"/>
                <w:szCs w:val="28"/>
                <w:lang w:val="nl-NL"/>
              </w:rPr>
              <w:t>-Cách đọc đoạn 3 và đoạn 4 tương tự nhau:</w:t>
            </w:r>
            <w:r w:rsidRPr="00DE2B11">
              <w:rPr>
                <w:rFonts w:ascii="Times New Roman" w:eastAsia="SimSun" w:hAnsi="Times New Roman" w:cs="Times New Roman"/>
                <w:sz w:val="28"/>
                <w:szCs w:val="28"/>
                <w:lang w:val="nl-NL" w:eastAsia="zh-CN"/>
              </w:rPr>
              <w:t xml:space="preserve"> Cả đoạn đọc với giọng kể thong thả, ngắt nghỉ đúng sau dấu chấm, dấu phẩy.</w:t>
            </w:r>
          </w:p>
          <w:p w14:paraId="7A60DA8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Nhận xét, đánh giá</w:t>
            </w:r>
          </w:p>
          <w:p w14:paraId="70ACF6D0" w14:textId="1C2AB500" w:rsidR="00DE2B11" w:rsidRPr="00DE2B11" w:rsidRDefault="00DE2B11" w:rsidP="00DE2B11">
            <w:pPr>
              <w:spacing w:after="0" w:line="240" w:lineRule="auto"/>
              <w:jc w:val="both"/>
              <w:rPr>
                <w:rFonts w:ascii="Times New Roman" w:eastAsia="Calibri" w:hAnsi="Times New Roman" w:cs="Times New Roman"/>
                <w:b/>
                <w:sz w:val="28"/>
                <w:szCs w:val="28"/>
                <w:lang w:val="vi-VN"/>
              </w:rPr>
            </w:pPr>
            <w:r w:rsidRPr="00DE2B11">
              <w:rPr>
                <w:rFonts w:ascii="Times New Roman" w:eastAsia="Calibri" w:hAnsi="Times New Roman" w:cs="Times New Roman"/>
                <w:b/>
                <w:sz w:val="28"/>
                <w:szCs w:val="28"/>
                <w:lang w:val="vi-VN"/>
              </w:rPr>
              <w:t>*</w:t>
            </w:r>
            <w:r w:rsidRPr="00DE2B11">
              <w:rPr>
                <w:rFonts w:ascii="Times New Roman" w:eastAsia="Calibri" w:hAnsi="Times New Roman" w:cs="Times New Roman"/>
                <w:b/>
                <w:sz w:val="28"/>
                <w:szCs w:val="28"/>
                <w:lang w:val="nl-NL"/>
              </w:rPr>
              <w:t>Đọc trong</w:t>
            </w:r>
            <w:r w:rsidRPr="00DE2B11">
              <w:rPr>
                <w:rFonts w:ascii="Times New Roman" w:eastAsia="Calibri" w:hAnsi="Times New Roman" w:cs="Times New Roman"/>
                <w:b/>
                <w:sz w:val="28"/>
                <w:szCs w:val="28"/>
                <w:lang w:val="vi-VN"/>
              </w:rPr>
              <w:t xml:space="preserve"> nhóm</w:t>
            </w:r>
            <w:r w:rsidRPr="00DE2B11">
              <w:rPr>
                <w:rFonts w:ascii="Times New Roman" w:eastAsia="Calibri" w:hAnsi="Times New Roman" w:cs="Times New Roman"/>
                <w:b/>
                <w:sz w:val="28"/>
                <w:szCs w:val="28"/>
                <w:lang w:val="nl-NL"/>
              </w:rPr>
              <w:t>.</w:t>
            </w:r>
            <w:r w:rsidRPr="00DE2B11">
              <w:rPr>
                <w:rFonts w:ascii="Times New Roman" w:eastAsia="Calibri" w:hAnsi="Times New Roman" w:cs="Times New Roman"/>
                <w:b/>
                <w:sz w:val="28"/>
                <w:szCs w:val="28"/>
                <w:lang w:val="vi-VN"/>
              </w:rPr>
              <w:t xml:space="preserve"> </w:t>
            </w:r>
          </w:p>
          <w:p w14:paraId="36856E31"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i/>
                <w:iCs/>
                <w:sz w:val="28"/>
                <w:szCs w:val="28"/>
                <w:lang w:val="nl-NL"/>
              </w:rPr>
              <w:t xml:space="preserve">- </w:t>
            </w:r>
            <w:r w:rsidRPr="00DE2B11">
              <w:rPr>
                <w:rFonts w:ascii="Times New Roman" w:eastAsia="Calibri" w:hAnsi="Times New Roman" w:cs="Times New Roman"/>
                <w:sz w:val="28"/>
                <w:szCs w:val="28"/>
                <w:lang w:val="nl-NL"/>
              </w:rPr>
              <w:t>GV tổ chức cho HS luyện đọc theo nhóm 4.</w:t>
            </w:r>
          </w:p>
          <w:p w14:paraId="37E1258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Giúp đỡ nhóm gặp khó khăn.</w:t>
            </w:r>
          </w:p>
          <w:p w14:paraId="536A13D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Yêu cầu đọc nối đoạn</w:t>
            </w:r>
          </w:p>
          <w:p w14:paraId="27892BB4"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Tổ chức thi đọc giữa các nhóm</w:t>
            </w:r>
          </w:p>
          <w:p w14:paraId="545E5C20" w14:textId="3CC5DC9E" w:rsid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lastRenderedPageBreak/>
              <w:t>- GV nhận xét các nhóm.</w:t>
            </w:r>
          </w:p>
          <w:p w14:paraId="1C32C674"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xml:space="preserve">- GV HD đọc: Đọc trôi chảy toàn bài, ngắt nghỉ câu đúng, chú ý câu dài. Đọc nhấn giọng những từ ngữ gợi tả: </w:t>
            </w:r>
            <w:r w:rsidRPr="00DE2B11">
              <w:rPr>
                <w:rFonts w:ascii="Times New Roman" w:eastAsia="Calibri" w:hAnsi="Times New Roman" w:cs="Times New Roman"/>
                <w:i/>
                <w:sz w:val="28"/>
                <w:szCs w:val="28"/>
                <w:lang w:val="pt-BR"/>
              </w:rPr>
              <w:t>khủng khiếp,sờn lòng</w:t>
            </w:r>
            <w:r w:rsidRPr="00DE2B11">
              <w:rPr>
                <w:rFonts w:ascii="Times New Roman" w:eastAsia="Calibri" w:hAnsi="Times New Roman" w:cs="Times New Roman"/>
                <w:sz w:val="28"/>
                <w:szCs w:val="28"/>
                <w:lang w:val="pt-BR"/>
              </w:rPr>
              <w:t xml:space="preserve">, … </w:t>
            </w:r>
          </w:p>
          <w:p w14:paraId="62F422EF"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Nhận xét, đánh giá</w:t>
            </w:r>
            <w:r w:rsidRPr="00DE2B11">
              <w:rPr>
                <w:rFonts w:ascii="Times New Roman" w:eastAsia="Calibri" w:hAnsi="Times New Roman" w:cs="Times New Roman"/>
                <w:b/>
                <w:sz w:val="28"/>
                <w:szCs w:val="28"/>
                <w:lang w:val="vi-VN"/>
              </w:rPr>
              <w:t xml:space="preserve">                                                             </w:t>
            </w:r>
          </w:p>
          <w:p w14:paraId="4AED2003" w14:textId="7CFD23E2" w:rsidR="00DE2B11" w:rsidRPr="00DE2B11" w:rsidRDefault="00DE2B11" w:rsidP="00DE2B11">
            <w:pPr>
              <w:spacing w:after="0" w:line="240" w:lineRule="auto"/>
              <w:jc w:val="both"/>
              <w:rPr>
                <w:rFonts w:ascii="Times New Roman" w:eastAsia="Calibri" w:hAnsi="Times New Roman" w:cs="Times New Roman"/>
                <w:b/>
                <w:bCs/>
                <w:sz w:val="28"/>
                <w:szCs w:val="28"/>
                <w:lang w:val="pt-BR"/>
              </w:rPr>
            </w:pPr>
            <w:r w:rsidRPr="00DE2B11">
              <w:rPr>
                <w:rFonts w:ascii="Times New Roman" w:eastAsia="Calibri" w:hAnsi="Times New Roman" w:cs="Times New Roman"/>
                <w:b/>
                <w:bCs/>
                <w:sz w:val="28"/>
                <w:szCs w:val="28"/>
                <w:lang w:val="pt-BR"/>
              </w:rPr>
              <w:t>3. Trả lời câu hỏi. (</w:t>
            </w:r>
            <w:r w:rsidR="00B26799">
              <w:rPr>
                <w:rFonts w:ascii="Times New Roman" w:eastAsia="Calibri" w:hAnsi="Times New Roman" w:cs="Times New Roman"/>
                <w:b/>
                <w:bCs/>
                <w:sz w:val="28"/>
                <w:szCs w:val="28"/>
                <w:lang w:val="pt-BR"/>
              </w:rPr>
              <w:t>12</w:t>
            </w:r>
            <w:r w:rsidRPr="00DE2B11">
              <w:rPr>
                <w:rFonts w:ascii="Times New Roman" w:eastAsia="Calibri" w:hAnsi="Times New Roman" w:cs="Times New Roman"/>
                <w:b/>
                <w:bCs/>
                <w:sz w:val="28"/>
                <w:szCs w:val="28"/>
                <w:lang w:val="pt-BR"/>
              </w:rPr>
              <w:t>-</w:t>
            </w:r>
            <w:r w:rsidR="00B26799">
              <w:rPr>
                <w:rFonts w:ascii="Times New Roman" w:eastAsia="Calibri" w:hAnsi="Times New Roman" w:cs="Times New Roman"/>
                <w:b/>
                <w:bCs/>
                <w:sz w:val="28"/>
                <w:szCs w:val="28"/>
                <w:lang w:val="pt-BR"/>
              </w:rPr>
              <w:t>13</w:t>
            </w:r>
            <w:r w:rsidR="007C2AED">
              <w:rPr>
                <w:rFonts w:ascii="Times New Roman" w:eastAsia="Calibri" w:hAnsi="Times New Roman" w:cs="Times New Roman"/>
                <w:b/>
                <w:bCs/>
                <w:sz w:val="28"/>
                <w:szCs w:val="28"/>
                <w:lang w:val="vi-VN"/>
              </w:rPr>
              <w:t>’</w:t>
            </w:r>
            <w:r w:rsidRPr="00DE2B11">
              <w:rPr>
                <w:rFonts w:ascii="Times New Roman" w:eastAsia="Calibri" w:hAnsi="Times New Roman" w:cs="Times New Roman"/>
                <w:b/>
                <w:bCs/>
                <w:sz w:val="28"/>
                <w:szCs w:val="28"/>
                <w:lang w:val="pt-BR"/>
              </w:rPr>
              <w:t>)</w:t>
            </w:r>
          </w:p>
          <w:p w14:paraId="71AA954C"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Câu 1: Vì sao ngày xưa người dân dưới chân núi Hồng Lĩnh phải bỏ nghề đánh cá, lên núi kiếm củi?</w:t>
            </w:r>
          </w:p>
          <w:p w14:paraId="382E7228"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Câu 2: Vì sao cô Đương có ý định ghép đá thành bậc thang lên núi?</w:t>
            </w:r>
          </w:p>
          <w:p w14:paraId="68DE3196"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p>
          <w:p w14:paraId="2F212527"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p>
          <w:p w14:paraId="4BE59209"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p>
          <w:p w14:paraId="4120449A"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Câu 3: Công việc làm đường của cố Đương diễn ra như thế nào?</w:t>
            </w:r>
          </w:p>
          <w:p w14:paraId="0DF49FEA"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p>
          <w:p w14:paraId="7CA790EC"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Câu 4: Hình ảnh “những bậc đá chạm mây” nói lên điều gì về việc làm của cố Đương?</w:t>
            </w:r>
          </w:p>
          <w:p w14:paraId="436FA16C"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Câu 5: Đóng vai một người dân trong xóm nói về cố Đương.</w:t>
            </w:r>
          </w:p>
          <w:p w14:paraId="2C909775"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GV mời một số nhóm lên đóng vai</w:t>
            </w:r>
          </w:p>
          <w:p w14:paraId="420F3A92"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GV nhận xét, kích lệ HS có cách giới thiêu tự nhiên, đúng với nhân vật.</w:t>
            </w:r>
          </w:p>
          <w:p w14:paraId="5D46CF6D"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Qua câu chuyện em cảm nhận được điều gì?</w:t>
            </w:r>
          </w:p>
          <w:p w14:paraId="00906104" w14:textId="77777777" w:rsidR="00DE2B11" w:rsidRPr="00DE2B11" w:rsidRDefault="00DE2B11" w:rsidP="00DE2B11">
            <w:pPr>
              <w:spacing w:after="0" w:line="240" w:lineRule="auto"/>
              <w:jc w:val="both"/>
              <w:rPr>
                <w:rFonts w:ascii="Times New Roman" w:eastAsia="Calibri" w:hAnsi="Times New Roman" w:cs="Times New Roman"/>
                <w:i/>
                <w:sz w:val="28"/>
                <w:szCs w:val="28"/>
                <w:lang w:val="nl-NL"/>
              </w:rPr>
            </w:pPr>
            <w:r w:rsidRPr="00DE2B11">
              <w:rPr>
                <w:rFonts w:ascii="Times New Roman" w:eastAsia="Calibri" w:hAnsi="Times New Roman" w:cs="Times New Roman"/>
                <w:sz w:val="28"/>
                <w:szCs w:val="28"/>
                <w:lang w:val="pt-BR"/>
              </w:rPr>
              <w:t>-</w:t>
            </w:r>
            <w:r w:rsidRPr="00DE2B11">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lang w:val="pt-BR"/>
              </w:rPr>
              <w:t xml:space="preserve">NX, chốt nội dung bài: </w:t>
            </w:r>
            <w:r w:rsidRPr="00DE2B11">
              <w:rPr>
                <w:rFonts w:ascii="Times New Roman" w:eastAsia="Calibri" w:hAnsi="Times New Roman" w:cs="Times New Roman"/>
                <w:i/>
                <w:sz w:val="28"/>
                <w:szCs w:val="28"/>
                <w:lang w:val="nl-NL"/>
              </w:rPr>
              <w:t>Trong cuộc sống, có những người rất đáng trân trọng vì họ biết sống vì cộng đồng.</w:t>
            </w:r>
          </w:p>
          <w:p w14:paraId="3DE696D1" w14:textId="77777777" w:rsidR="00DE2B11" w:rsidRPr="00DE2B11" w:rsidRDefault="00DE2B11" w:rsidP="00DE2B11">
            <w:pPr>
              <w:spacing w:after="0" w:line="240" w:lineRule="auto"/>
              <w:jc w:val="both"/>
              <w:rPr>
                <w:rFonts w:ascii="Times New Roman" w:eastAsia="Calibri" w:hAnsi="Times New Roman" w:cs="Times New Roman"/>
                <w:b/>
                <w:sz w:val="28"/>
                <w:szCs w:val="28"/>
                <w:lang w:val="vi-VN"/>
              </w:rPr>
            </w:pPr>
            <w:r w:rsidRPr="00DE2B11">
              <w:rPr>
                <w:rFonts w:ascii="Times New Roman" w:eastAsia="Calibri" w:hAnsi="Times New Roman" w:cs="Times New Roman"/>
                <w:b/>
                <w:sz w:val="28"/>
                <w:szCs w:val="28"/>
                <w:lang w:val="vi-VN"/>
              </w:rPr>
              <w:t xml:space="preserve">                                                               </w:t>
            </w:r>
            <w:r w:rsidRPr="00DE2B11">
              <w:rPr>
                <w:rFonts w:ascii="Times New Roman" w:eastAsia="Calibri" w:hAnsi="Times New Roman" w:cs="Times New Roman"/>
                <w:b/>
                <w:sz w:val="28"/>
                <w:szCs w:val="28"/>
                <w:lang w:val="pt-BR"/>
              </w:rPr>
              <w:t>TIẾT</w:t>
            </w:r>
            <w:r w:rsidRPr="00DE2B11">
              <w:rPr>
                <w:rFonts w:ascii="Times New Roman" w:eastAsia="Calibri" w:hAnsi="Times New Roman" w:cs="Times New Roman"/>
                <w:b/>
                <w:sz w:val="28"/>
                <w:szCs w:val="28"/>
                <w:lang w:val="vi-VN"/>
              </w:rPr>
              <w:t xml:space="preserve"> 2</w:t>
            </w:r>
          </w:p>
          <w:p w14:paraId="5234AAE4" w14:textId="6E4D67CF" w:rsidR="00DE2B11" w:rsidRPr="00DE2B11" w:rsidRDefault="00DE2B11" w:rsidP="00DE2B11">
            <w:pPr>
              <w:spacing w:after="0" w:line="240" w:lineRule="auto"/>
              <w:jc w:val="both"/>
              <w:rPr>
                <w:rFonts w:ascii="Times New Roman" w:eastAsia="Calibri" w:hAnsi="Times New Roman" w:cs="Times New Roman"/>
                <w:b/>
                <w:sz w:val="28"/>
                <w:szCs w:val="28"/>
                <w:lang w:val="pt-BR"/>
              </w:rPr>
            </w:pPr>
            <w:r w:rsidRPr="00DE2B11">
              <w:rPr>
                <w:rFonts w:ascii="Times New Roman" w:eastAsia="Calibri" w:hAnsi="Times New Roman" w:cs="Times New Roman"/>
                <w:b/>
                <w:sz w:val="28"/>
                <w:szCs w:val="28"/>
                <w:lang w:val="pt-BR"/>
              </w:rPr>
              <w:t>4. Luyện đọc lại.(</w:t>
            </w:r>
            <w:r w:rsidR="00626463">
              <w:rPr>
                <w:rFonts w:ascii="Times New Roman" w:eastAsia="Calibri" w:hAnsi="Times New Roman" w:cs="Times New Roman"/>
                <w:b/>
                <w:sz w:val="28"/>
                <w:szCs w:val="28"/>
                <w:lang w:val="pt-BR"/>
              </w:rPr>
              <w:t>12</w:t>
            </w:r>
            <w:r w:rsidRPr="00DE2B11">
              <w:rPr>
                <w:rFonts w:ascii="Times New Roman" w:eastAsia="Calibri" w:hAnsi="Times New Roman" w:cs="Times New Roman"/>
                <w:b/>
                <w:sz w:val="28"/>
                <w:szCs w:val="28"/>
                <w:lang w:val="pt-BR"/>
              </w:rPr>
              <w:t>-</w:t>
            </w:r>
            <w:r w:rsidR="00626463">
              <w:rPr>
                <w:rFonts w:ascii="Times New Roman" w:eastAsia="Calibri" w:hAnsi="Times New Roman" w:cs="Times New Roman"/>
                <w:b/>
                <w:sz w:val="28"/>
                <w:szCs w:val="28"/>
                <w:lang w:val="pt-BR"/>
              </w:rPr>
              <w:t>14</w:t>
            </w:r>
            <w:r w:rsidRPr="00DE2B11">
              <w:rPr>
                <w:rFonts w:ascii="Times New Roman" w:eastAsia="Calibri" w:hAnsi="Times New Roman" w:cs="Times New Roman"/>
                <w:b/>
                <w:sz w:val="28"/>
                <w:szCs w:val="28"/>
                <w:lang w:val="pt-BR"/>
              </w:rPr>
              <w:t>’)</w:t>
            </w:r>
          </w:p>
          <w:p w14:paraId="498CBF66"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GV HD đọc.</w:t>
            </w:r>
          </w:p>
          <w:p w14:paraId="4BEFA8BE"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H nêu đoạn em thích.</w:t>
            </w:r>
          </w:p>
          <w:p w14:paraId="44295146"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w:t>
            </w:r>
            <w:r w:rsidRPr="00DE2B11">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lang w:val="pt-BR"/>
              </w:rPr>
              <w:t>Mời HS đọc nối tiếp.</w:t>
            </w:r>
          </w:p>
          <w:p w14:paraId="001FB284" w14:textId="77777777" w:rsidR="00DE2B11" w:rsidRPr="00DE2B11" w:rsidRDefault="00DE2B11" w:rsidP="00DE2B11">
            <w:pPr>
              <w:spacing w:after="0" w:line="240" w:lineRule="auto"/>
              <w:jc w:val="both"/>
              <w:rPr>
                <w:rFonts w:ascii="Times New Roman" w:eastAsia="Calibri" w:hAnsi="Times New Roman" w:cs="Times New Roman"/>
                <w:sz w:val="28"/>
                <w:szCs w:val="28"/>
                <w:lang w:val="pt-BR"/>
              </w:rPr>
            </w:pPr>
            <w:r w:rsidRPr="00DE2B11">
              <w:rPr>
                <w:rFonts w:ascii="Times New Roman" w:eastAsia="Calibri" w:hAnsi="Times New Roman" w:cs="Times New Roman"/>
                <w:sz w:val="28"/>
                <w:szCs w:val="28"/>
                <w:lang w:val="pt-BR"/>
              </w:rPr>
              <w:t>- Mời HS đọc cả bài.</w:t>
            </w:r>
          </w:p>
          <w:p w14:paraId="5B101B63" w14:textId="77777777" w:rsidR="00DE2B11" w:rsidRPr="00DE2B11" w:rsidRDefault="00DE2B11" w:rsidP="00DE2B11">
            <w:pPr>
              <w:spacing w:after="0" w:line="240" w:lineRule="auto"/>
              <w:jc w:val="both"/>
              <w:rPr>
                <w:rFonts w:ascii="Times New Roman" w:eastAsia="Calibri" w:hAnsi="Times New Roman" w:cs="Times New Roman"/>
                <w:sz w:val="28"/>
                <w:szCs w:val="28"/>
              </w:rPr>
            </w:pPr>
            <w:r w:rsidRPr="00DE2B11">
              <w:rPr>
                <w:rFonts w:ascii="Times New Roman" w:eastAsia="Calibri" w:hAnsi="Times New Roman" w:cs="Times New Roman"/>
                <w:sz w:val="28"/>
                <w:szCs w:val="28"/>
              </w:rPr>
              <w:t>-NX, đánh giá.</w:t>
            </w:r>
          </w:p>
        </w:tc>
        <w:tc>
          <w:tcPr>
            <w:tcW w:w="4344" w:type="dxa"/>
            <w:tcBorders>
              <w:top w:val="nil"/>
              <w:left w:val="single" w:sz="4" w:space="0" w:color="auto"/>
              <w:bottom w:val="nil"/>
              <w:right w:val="nil"/>
            </w:tcBorders>
          </w:tcPr>
          <w:p w14:paraId="13F78FF8" w14:textId="333E3877" w:rsidR="00DE2B11" w:rsidRDefault="00DE2B11" w:rsidP="00DE2B11">
            <w:pPr>
              <w:spacing w:after="0" w:line="240" w:lineRule="auto"/>
              <w:jc w:val="both"/>
              <w:rPr>
                <w:rFonts w:ascii="Times New Roman" w:eastAsia="Calibri" w:hAnsi="Times New Roman" w:cs="Times New Roman"/>
                <w:sz w:val="28"/>
                <w:szCs w:val="28"/>
                <w:lang w:val="nl-NL"/>
              </w:rPr>
            </w:pPr>
          </w:p>
          <w:p w14:paraId="7508EE44" w14:textId="77777777" w:rsidR="009B675F" w:rsidRPr="00DE2B11" w:rsidRDefault="009B675F" w:rsidP="00DE2B11">
            <w:pPr>
              <w:spacing w:after="0" w:line="240" w:lineRule="auto"/>
              <w:jc w:val="both"/>
              <w:rPr>
                <w:rFonts w:ascii="Times New Roman" w:eastAsia="Calibri" w:hAnsi="Times New Roman" w:cs="Times New Roman"/>
                <w:sz w:val="28"/>
                <w:szCs w:val="28"/>
                <w:lang w:val="nl-NL"/>
              </w:rPr>
            </w:pPr>
          </w:p>
          <w:p w14:paraId="1B5AC748"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lastRenderedPageBreak/>
              <w:t>- Hs lắng nghe.</w:t>
            </w:r>
          </w:p>
          <w:p w14:paraId="68F0CF10"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7944854E" w14:textId="72A99A04" w:rsidR="00DE2B11" w:rsidRPr="00DE2B11" w:rsidRDefault="00DE2B11" w:rsidP="00DE2B11">
            <w:pPr>
              <w:spacing w:after="0" w:line="240" w:lineRule="auto"/>
              <w:jc w:val="both"/>
              <w:rPr>
                <w:rFonts w:ascii="Times New Roman" w:eastAsia="Calibri" w:hAnsi="Times New Roman" w:cs="Times New Roman"/>
                <w:sz w:val="28"/>
                <w:szCs w:val="28"/>
              </w:rPr>
            </w:pPr>
            <w:r w:rsidRPr="00DE2B11">
              <w:rPr>
                <w:rFonts w:ascii="Times New Roman" w:eastAsia="Calibri" w:hAnsi="Times New Roman" w:cs="Times New Roman"/>
                <w:sz w:val="28"/>
                <w:szCs w:val="28"/>
              </w:rPr>
              <w:t>-</w:t>
            </w:r>
            <w:r w:rsidR="009B675F">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rPr>
              <w:t>4 đoạn.</w:t>
            </w:r>
          </w:p>
          <w:p w14:paraId="54BB0223" w14:textId="77777777" w:rsidR="00DE2B11" w:rsidRPr="00DE2B11" w:rsidRDefault="00DE2B11" w:rsidP="00DE2B11">
            <w:pPr>
              <w:spacing w:after="0" w:line="240" w:lineRule="auto"/>
              <w:jc w:val="both"/>
              <w:rPr>
                <w:rFonts w:ascii="Times New Roman" w:eastAsia="Calibri" w:hAnsi="Times New Roman" w:cs="Times New Roman"/>
                <w:sz w:val="28"/>
                <w:szCs w:val="28"/>
              </w:rPr>
            </w:pPr>
            <w:r w:rsidRPr="00DE2B11">
              <w:rPr>
                <w:rFonts w:ascii="Times New Roman" w:eastAsia="Calibri" w:hAnsi="Times New Roman" w:cs="Times New Roman"/>
                <w:sz w:val="28"/>
                <w:szCs w:val="28"/>
              </w:rPr>
              <w:t>-</w:t>
            </w:r>
            <w:r w:rsidRPr="00DE2B11">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rPr>
              <w:t>Đánh dấu đoạn</w:t>
            </w:r>
          </w:p>
          <w:p w14:paraId="254DDBD9" w14:textId="77777777" w:rsidR="00DE2B11" w:rsidRPr="00DE2B11" w:rsidRDefault="00DE2B11" w:rsidP="00DE2B11">
            <w:pPr>
              <w:spacing w:after="0" w:line="240" w:lineRule="auto"/>
              <w:jc w:val="both"/>
              <w:rPr>
                <w:rFonts w:ascii="Times New Roman" w:eastAsia="Calibri" w:hAnsi="Times New Roman" w:cs="Times New Roman"/>
                <w:sz w:val="28"/>
                <w:szCs w:val="28"/>
              </w:rPr>
            </w:pPr>
          </w:p>
          <w:p w14:paraId="36F7D339" w14:textId="77777777" w:rsidR="00DE2B11" w:rsidRPr="00DE2B11" w:rsidRDefault="00DE2B11" w:rsidP="00DE2B11">
            <w:pPr>
              <w:spacing w:after="0" w:line="240" w:lineRule="auto"/>
              <w:jc w:val="both"/>
              <w:rPr>
                <w:rFonts w:ascii="Times New Roman" w:eastAsia="Calibri" w:hAnsi="Times New Roman" w:cs="Times New Roman"/>
                <w:sz w:val="28"/>
                <w:szCs w:val="28"/>
              </w:rPr>
            </w:pPr>
          </w:p>
          <w:p w14:paraId="5C6EFECF" w14:textId="77777777" w:rsidR="00DE2B11" w:rsidRPr="00DE2B11" w:rsidRDefault="00DE2B11" w:rsidP="00DE2B11">
            <w:pPr>
              <w:spacing w:after="0" w:line="240" w:lineRule="auto"/>
              <w:jc w:val="both"/>
              <w:rPr>
                <w:rFonts w:ascii="Times New Roman" w:eastAsia="Calibri" w:hAnsi="Times New Roman" w:cs="Times New Roman"/>
                <w:sz w:val="28"/>
                <w:szCs w:val="28"/>
              </w:rPr>
            </w:pPr>
          </w:p>
          <w:p w14:paraId="29322185" w14:textId="77777777" w:rsidR="00DE2B11" w:rsidRPr="00DE2B11" w:rsidRDefault="00DE2B11" w:rsidP="00DE2B11">
            <w:pPr>
              <w:spacing w:after="0" w:line="240" w:lineRule="auto"/>
              <w:jc w:val="both"/>
              <w:rPr>
                <w:rFonts w:ascii="Times New Roman" w:eastAsia="Calibri" w:hAnsi="Times New Roman" w:cs="Times New Roman"/>
                <w:sz w:val="28"/>
                <w:szCs w:val="28"/>
              </w:rPr>
            </w:pPr>
          </w:p>
          <w:p w14:paraId="033CA863" w14:textId="77777777" w:rsidR="00DE2B11" w:rsidRPr="00DE2B11" w:rsidRDefault="00DE2B11" w:rsidP="00DE2B11">
            <w:pPr>
              <w:spacing w:after="0" w:line="240" w:lineRule="auto"/>
              <w:jc w:val="both"/>
              <w:rPr>
                <w:rFonts w:ascii="Times New Roman" w:eastAsia="Calibri" w:hAnsi="Times New Roman" w:cs="Times New Roman"/>
                <w:sz w:val="28"/>
                <w:szCs w:val="28"/>
              </w:rPr>
            </w:pPr>
          </w:p>
          <w:p w14:paraId="491492D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Cá nhân nhẩm bài, tìm từ khó, câu dài.</w:t>
            </w:r>
          </w:p>
          <w:p w14:paraId="35530B45"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nêu cách đọc.</w:t>
            </w:r>
          </w:p>
          <w:p w14:paraId="4DE41E86"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từ theo dãy -&gt; NX</w:t>
            </w:r>
          </w:p>
          <w:p w14:paraId="4373C6F5"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4BA47B65"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001EBC18"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đoạn -&gt;NX</w:t>
            </w:r>
          </w:p>
          <w:p w14:paraId="3622957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67CE0C7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66C22074" w14:textId="3EA1F7DB"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xml:space="preserve">- 1 HS đọc </w:t>
            </w:r>
            <w:r w:rsidR="009B675F">
              <w:rPr>
                <w:rFonts w:ascii="Times New Roman" w:eastAsia="Calibri" w:hAnsi="Times New Roman" w:cs="Times New Roman"/>
                <w:sz w:val="28"/>
                <w:szCs w:val="28"/>
                <w:lang w:val="nl-NL"/>
              </w:rPr>
              <w:t>câu</w:t>
            </w:r>
            <w:r w:rsidR="009B675F">
              <w:rPr>
                <w:rFonts w:ascii="Times New Roman" w:eastAsia="Calibri" w:hAnsi="Times New Roman" w:cs="Times New Roman"/>
                <w:sz w:val="28"/>
                <w:szCs w:val="28"/>
                <w:lang w:val="vi-VN"/>
              </w:rPr>
              <w:t xml:space="preserve"> dài</w:t>
            </w:r>
            <w:r w:rsidRPr="00DE2B11">
              <w:rPr>
                <w:rFonts w:ascii="Times New Roman" w:eastAsia="Calibri" w:hAnsi="Times New Roman" w:cs="Times New Roman"/>
                <w:sz w:val="28"/>
                <w:szCs w:val="28"/>
                <w:lang w:val="nl-NL"/>
              </w:rPr>
              <w:t>.</w:t>
            </w:r>
          </w:p>
          <w:p w14:paraId="4063E472" w14:textId="5E7C68F4"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câu 2  - NX</w:t>
            </w:r>
          </w:p>
          <w:p w14:paraId="533FCF3E" w14:textId="7586547D"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w:t>
            </w:r>
            <w:r w:rsidR="009B675F">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lang w:val="nl-NL"/>
              </w:rPr>
              <w:t xml:space="preserve">HS đọc </w:t>
            </w:r>
            <w:r w:rsidR="009B675F">
              <w:rPr>
                <w:rFonts w:ascii="Times New Roman" w:eastAsia="Calibri" w:hAnsi="Times New Roman" w:cs="Times New Roman"/>
                <w:sz w:val="28"/>
                <w:szCs w:val="28"/>
                <w:lang w:val="nl-NL"/>
              </w:rPr>
              <w:t>chú</w:t>
            </w:r>
            <w:r w:rsidR="009B675F">
              <w:rPr>
                <w:rFonts w:ascii="Times New Roman" w:eastAsia="Calibri" w:hAnsi="Times New Roman" w:cs="Times New Roman"/>
                <w:sz w:val="28"/>
                <w:szCs w:val="28"/>
                <w:lang w:val="vi-VN"/>
              </w:rPr>
              <w:t xml:space="preserve"> giải </w:t>
            </w:r>
            <w:r w:rsidRPr="00DE2B11">
              <w:rPr>
                <w:rFonts w:ascii="Times New Roman" w:eastAsia="Calibri" w:hAnsi="Times New Roman" w:cs="Times New Roman"/>
                <w:sz w:val="28"/>
                <w:szCs w:val="28"/>
                <w:lang w:val="nl-NL"/>
              </w:rPr>
              <w:t>SGK.</w:t>
            </w:r>
          </w:p>
          <w:p w14:paraId="51FE5198" w14:textId="301AAEEA"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- 1 HS đọc</w:t>
            </w:r>
            <w:r w:rsidR="009B675F">
              <w:rPr>
                <w:rFonts w:ascii="Times New Roman" w:eastAsia="Calibri" w:hAnsi="Times New Roman" w:cs="Times New Roman"/>
                <w:sz w:val="28"/>
                <w:szCs w:val="28"/>
                <w:lang w:val="vi-VN"/>
              </w:rPr>
              <w:t xml:space="preserve"> – Nêu cách đọc</w:t>
            </w:r>
            <w:r w:rsidRPr="00DE2B11">
              <w:rPr>
                <w:rFonts w:ascii="Times New Roman" w:eastAsia="Calibri" w:hAnsi="Times New Roman" w:cs="Times New Roman"/>
                <w:sz w:val="28"/>
                <w:szCs w:val="28"/>
                <w:lang w:val="nl-NL"/>
              </w:rPr>
              <w:t>.</w:t>
            </w:r>
          </w:p>
          <w:p w14:paraId="248D066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câu 2 theo dãy -&gt; NX</w:t>
            </w:r>
          </w:p>
          <w:p w14:paraId="513BF450"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041878C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39DF4536"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đoạn 2-&gt;NX</w:t>
            </w:r>
          </w:p>
          <w:p w14:paraId="456F024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4EB8546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108C07F6"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671A0F7A"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thảo luận nhóm, chia sẻ, nx, bổ sung</w:t>
            </w:r>
          </w:p>
          <w:p w14:paraId="6DD0B47A"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7AA8A181"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3248D55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theo dãy -&gt; NX</w:t>
            </w:r>
          </w:p>
          <w:p w14:paraId="2F2E223C"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SGK.</w:t>
            </w:r>
          </w:p>
          <w:p w14:paraId="17E41C49"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251DD0B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-HS đọc đoạn 3 - 4 .-NX</w:t>
            </w:r>
          </w:p>
          <w:p w14:paraId="03DDFA05"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75CD41F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160320B9"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110B24E3"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trong  nhóm – nx</w:t>
            </w:r>
          </w:p>
          <w:p w14:paraId="7392DD79"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64474FF5" w14:textId="27E8CA3B"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xml:space="preserve">- </w:t>
            </w:r>
            <w:r w:rsidR="009B675F">
              <w:rPr>
                <w:rFonts w:ascii="Times New Roman" w:eastAsia="Calibri" w:hAnsi="Times New Roman" w:cs="Times New Roman"/>
                <w:sz w:val="28"/>
                <w:szCs w:val="28"/>
                <w:lang w:val="nl-NL"/>
              </w:rPr>
              <w:t>1</w:t>
            </w:r>
            <w:r w:rsidR="009B675F">
              <w:rPr>
                <w:rFonts w:ascii="Times New Roman" w:eastAsia="Calibri" w:hAnsi="Times New Roman" w:cs="Times New Roman"/>
                <w:sz w:val="28"/>
                <w:szCs w:val="28"/>
                <w:lang w:val="vi-VN"/>
              </w:rPr>
              <w:t xml:space="preserve"> nhóm đ</w:t>
            </w:r>
            <w:r w:rsidRPr="00DE2B11">
              <w:rPr>
                <w:rFonts w:ascii="Times New Roman" w:eastAsia="Calibri" w:hAnsi="Times New Roman" w:cs="Times New Roman"/>
                <w:sz w:val="28"/>
                <w:szCs w:val="28"/>
                <w:lang w:val="nl-NL"/>
              </w:rPr>
              <w:t>ọc nối đoạn trước lớp.</w:t>
            </w:r>
          </w:p>
          <w:p w14:paraId="1ED36484" w14:textId="48CE4189" w:rsidR="00DE2B11" w:rsidRPr="009B675F" w:rsidRDefault="009B675F" w:rsidP="00DE2B1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Đại diện các nhóm đọc</w:t>
            </w:r>
          </w:p>
          <w:p w14:paraId="28DFA1CC" w14:textId="77777777" w:rsidR="00DE2B11" w:rsidRPr="00DE2B11" w:rsidRDefault="00DE2B11" w:rsidP="00DE2B11">
            <w:pPr>
              <w:spacing w:after="0" w:line="240" w:lineRule="auto"/>
              <w:rPr>
                <w:rFonts w:ascii="Times New Roman" w:eastAsia="Calibri" w:hAnsi="Times New Roman" w:cs="Times New Roman"/>
                <w:sz w:val="28"/>
                <w:szCs w:val="28"/>
                <w:lang w:val="nl-NL"/>
              </w:rPr>
            </w:pPr>
          </w:p>
          <w:p w14:paraId="264EE73A" w14:textId="77777777" w:rsidR="00DE2B11" w:rsidRPr="00DE2B11" w:rsidRDefault="00DE2B11" w:rsidP="00DE2B11">
            <w:pPr>
              <w:spacing w:after="0" w:line="240" w:lineRule="auto"/>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đọc cả</w:t>
            </w:r>
            <w:r w:rsidRPr="00DE2B11">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lang w:val="nl-NL"/>
              </w:rPr>
              <w:t>bài -&gt; NX</w:t>
            </w:r>
          </w:p>
          <w:p w14:paraId="3C0966E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4FBE572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54236BA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006E379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1F57F5F9"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Vì tất cả thuyền bè của họ bị bão cuốn mất.</w:t>
            </w:r>
          </w:p>
          <w:p w14:paraId="0C8421EF"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Cố Đương là một người luôn sẵn lòng đương đầu với khó khăn, bất kể là việc của ai. Thương dân làng phải đi đường vòng rất xa để lên núi ông đã một mình tìm cách làm đường.</w:t>
            </w:r>
          </w:p>
          <w:p w14:paraId="44168FF3"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Từ lúc ông làm một mình, tới lúc trong xóm có nhiều người đến làm cùng.</w:t>
            </w:r>
          </w:p>
          <w:p w14:paraId="309D2F5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tự chọn đáp án theo suy nghĩ của mình.</w:t>
            </w:r>
          </w:p>
          <w:p w14:paraId="192EC8EC"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Hoặc có thể nêu ý kiến khác...</w:t>
            </w:r>
          </w:p>
          <w:p w14:paraId="32DEB9D0"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258B1D42"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lên đóng vai.</w:t>
            </w:r>
          </w:p>
          <w:p w14:paraId="64EE2565"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1F1D8B47"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lắng nghe</w:t>
            </w:r>
          </w:p>
          <w:p w14:paraId="61772B3F" w14:textId="7C48CEDC"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nêu theo hiểu biết của mình.</w:t>
            </w:r>
          </w:p>
          <w:p w14:paraId="33C2FFC1"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-2-3 HS nhắc lại</w:t>
            </w:r>
          </w:p>
          <w:p w14:paraId="5ADA7038"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090FFDC6"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458737D9" w14:textId="1034D060" w:rsidR="00DE2B11" w:rsidRDefault="00DE2B11" w:rsidP="00DE2B11">
            <w:pPr>
              <w:spacing w:after="0" w:line="240" w:lineRule="auto"/>
              <w:jc w:val="both"/>
              <w:rPr>
                <w:rFonts w:ascii="Times New Roman" w:eastAsia="Calibri" w:hAnsi="Times New Roman" w:cs="Times New Roman"/>
                <w:sz w:val="28"/>
                <w:szCs w:val="28"/>
                <w:lang w:val="nl-NL"/>
              </w:rPr>
            </w:pPr>
          </w:p>
          <w:p w14:paraId="552AAF7E" w14:textId="77777777" w:rsidR="007C2AED" w:rsidRPr="00DE2B11" w:rsidRDefault="007C2AED" w:rsidP="00DE2B11">
            <w:pPr>
              <w:spacing w:after="0" w:line="240" w:lineRule="auto"/>
              <w:jc w:val="both"/>
              <w:rPr>
                <w:rFonts w:ascii="Times New Roman" w:eastAsia="Calibri" w:hAnsi="Times New Roman" w:cs="Times New Roman"/>
                <w:sz w:val="28"/>
                <w:szCs w:val="28"/>
                <w:lang w:val="nl-NL"/>
              </w:rPr>
            </w:pPr>
          </w:p>
          <w:p w14:paraId="6F764C08"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lắng nghe.</w:t>
            </w:r>
          </w:p>
          <w:p w14:paraId="1739A8D3" w14:textId="09AFEA8D" w:rsidR="00DE2B11" w:rsidRPr="007C2AED" w:rsidRDefault="007C2AED" w:rsidP="00DE2B11">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Đọc đoạn yêu thích 2-3hs</w:t>
            </w:r>
          </w:p>
          <w:p w14:paraId="1A0E570F" w14:textId="585D2DB9"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-HS</w:t>
            </w:r>
            <w:r w:rsidR="007C2AED">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lang w:val="nl-NL"/>
              </w:rPr>
              <w:t>đọc nối tiếp (1 nhóm)</w:t>
            </w:r>
          </w:p>
          <w:p w14:paraId="332E9AF7"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rPr>
              <w:t>-1-2 em.</w:t>
            </w:r>
          </w:p>
        </w:tc>
      </w:tr>
      <w:tr w:rsidR="00DE2B11" w:rsidRPr="00DE2B11" w14:paraId="3CD067D1" w14:textId="77777777" w:rsidTr="00F8052C">
        <w:tc>
          <w:tcPr>
            <w:tcW w:w="5862" w:type="dxa"/>
            <w:tcBorders>
              <w:top w:val="nil"/>
              <w:left w:val="nil"/>
              <w:bottom w:val="nil"/>
              <w:right w:val="single" w:sz="4" w:space="0" w:color="auto"/>
            </w:tcBorders>
            <w:hideMark/>
          </w:tcPr>
          <w:p w14:paraId="5CD8EDEE" w14:textId="77777777" w:rsidR="00DE2B11" w:rsidRPr="00DE2B11" w:rsidRDefault="00DE2B11" w:rsidP="00DE2B11">
            <w:pPr>
              <w:spacing w:after="0" w:line="240" w:lineRule="auto"/>
              <w:jc w:val="both"/>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lastRenderedPageBreak/>
              <w:t>5. Nói và nghe: Những bậc đá chạm mây</w:t>
            </w:r>
          </w:p>
          <w:p w14:paraId="092CAC84" w14:textId="77777777" w:rsidR="00DE2B11" w:rsidRPr="00DE2B11" w:rsidRDefault="00DE2B11" w:rsidP="00DE2B11">
            <w:pPr>
              <w:spacing w:after="0" w:line="240" w:lineRule="auto"/>
              <w:jc w:val="both"/>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t xml:space="preserve"> (16-18’)</w:t>
            </w:r>
          </w:p>
          <w:p w14:paraId="11E2EA65" w14:textId="42F29F46" w:rsidR="00DE2B11" w:rsidRPr="00626463" w:rsidRDefault="00DE2B11" w:rsidP="00DE2B11">
            <w:pPr>
              <w:spacing w:after="0" w:line="240" w:lineRule="auto"/>
              <w:jc w:val="both"/>
              <w:rPr>
                <w:rFonts w:ascii="Times New Roman" w:eastAsia="Calibri" w:hAnsi="Times New Roman" w:cs="Times New Roman"/>
                <w:b/>
                <w:sz w:val="28"/>
                <w:szCs w:val="28"/>
                <w:lang w:val="vi-VN"/>
              </w:rPr>
            </w:pPr>
            <w:r w:rsidRPr="00DE2B11">
              <w:rPr>
                <w:rFonts w:ascii="Times New Roman" w:eastAsia="Calibri" w:hAnsi="Times New Roman" w:cs="Times New Roman"/>
                <w:b/>
                <w:sz w:val="28"/>
                <w:szCs w:val="28"/>
                <w:lang w:val="nl-NL"/>
              </w:rPr>
              <w:t>5.1. Quan sát tranh minh họa, nói về sự việc trong từng tranh.</w:t>
            </w:r>
            <w:r w:rsidR="00626463">
              <w:rPr>
                <w:rFonts w:ascii="Times New Roman" w:eastAsia="Calibri" w:hAnsi="Times New Roman" w:cs="Times New Roman"/>
                <w:b/>
                <w:sz w:val="28"/>
                <w:szCs w:val="28"/>
                <w:lang w:val="vi-VN"/>
              </w:rPr>
              <w:t xml:space="preserve"> 7-8’</w:t>
            </w:r>
          </w:p>
          <w:p w14:paraId="4946DF23" w14:textId="77777777" w:rsidR="00DE2B11" w:rsidRPr="00DE2B11" w:rsidRDefault="00DE2B11" w:rsidP="00DE2B11">
            <w:pPr>
              <w:spacing w:after="0" w:line="240" w:lineRule="auto"/>
              <w:jc w:val="both"/>
              <w:rPr>
                <w:rFonts w:ascii="Times New Roman" w:eastAsia="Calibri" w:hAnsi="Times New Roman" w:cs="Times New Roman"/>
                <w:bCs/>
                <w:sz w:val="28"/>
                <w:szCs w:val="28"/>
                <w:lang w:val="vi-VN"/>
              </w:rPr>
            </w:pPr>
            <w:r w:rsidRPr="00DE2B11">
              <w:rPr>
                <w:rFonts w:ascii="Times New Roman" w:eastAsia="Calibri" w:hAnsi="Times New Roman" w:cs="Times New Roman"/>
                <w:bCs/>
                <w:sz w:val="28"/>
                <w:szCs w:val="28"/>
                <w:lang w:val="vi-VN"/>
              </w:rPr>
              <w:t>- Chiếu video kể chuyện</w:t>
            </w:r>
          </w:p>
          <w:p w14:paraId="3EEB0F44"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xml:space="preserve">- GV YC HS quan sát tranh </w:t>
            </w:r>
          </w:p>
          <w:p w14:paraId="5AB57D77"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GV tổ chức cho HS làm việc nhóm 4 nói về sự việc trong từng tranh.</w:t>
            </w:r>
          </w:p>
          <w:p w14:paraId="7F9B2F4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Gọi HS trình bày trước lớp.</w:t>
            </w:r>
          </w:p>
          <w:p w14:paraId="7F72541E" w14:textId="71C7B046" w:rsidR="00DE2B11" w:rsidRDefault="00DE2B11" w:rsidP="00DE2B11">
            <w:pPr>
              <w:spacing w:after="0" w:line="240" w:lineRule="auto"/>
              <w:jc w:val="both"/>
              <w:rPr>
                <w:rFonts w:ascii="Times New Roman" w:eastAsia="Calibri" w:hAnsi="Times New Roman" w:cs="Times New Roman"/>
                <w:sz w:val="28"/>
                <w:szCs w:val="28"/>
                <w:lang w:val="nl-NL"/>
              </w:rPr>
            </w:pPr>
          </w:p>
          <w:p w14:paraId="14C25103" w14:textId="77777777" w:rsidR="00BD14A3" w:rsidRPr="00DE2B11" w:rsidRDefault="00BD14A3" w:rsidP="00DE2B11">
            <w:pPr>
              <w:spacing w:after="0" w:line="240" w:lineRule="auto"/>
              <w:jc w:val="both"/>
              <w:rPr>
                <w:rFonts w:ascii="Times New Roman" w:eastAsia="Calibri" w:hAnsi="Times New Roman" w:cs="Times New Roman"/>
                <w:sz w:val="28"/>
                <w:szCs w:val="28"/>
                <w:lang w:val="nl-NL"/>
              </w:rPr>
            </w:pPr>
          </w:p>
          <w:p w14:paraId="6011F71C"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GV nhận xét, tuyên dương.</w:t>
            </w:r>
          </w:p>
          <w:p w14:paraId="2C41E2E3" w14:textId="6032FB7D" w:rsidR="00DE2B11" w:rsidRPr="00626463" w:rsidRDefault="00DE2B11" w:rsidP="00DE2B11">
            <w:pPr>
              <w:spacing w:after="0" w:line="240" w:lineRule="auto"/>
              <w:jc w:val="both"/>
              <w:rPr>
                <w:rFonts w:ascii="Times New Roman" w:eastAsia="Calibri" w:hAnsi="Times New Roman" w:cs="Times New Roman"/>
                <w:b/>
                <w:sz w:val="28"/>
                <w:szCs w:val="28"/>
                <w:lang w:val="vi-VN"/>
              </w:rPr>
            </w:pPr>
            <w:r w:rsidRPr="00DE2B11">
              <w:rPr>
                <w:rFonts w:ascii="Times New Roman" w:eastAsia="Calibri" w:hAnsi="Times New Roman" w:cs="Times New Roman"/>
                <w:b/>
                <w:sz w:val="28"/>
                <w:szCs w:val="28"/>
                <w:lang w:val="nl-NL"/>
              </w:rPr>
              <w:t xml:space="preserve">5.2. Kể từng đoạn câu chuyện theo </w:t>
            </w:r>
            <w:r w:rsidR="00626463">
              <w:rPr>
                <w:rFonts w:ascii="Times New Roman" w:eastAsia="Calibri" w:hAnsi="Times New Roman" w:cs="Times New Roman"/>
                <w:b/>
                <w:sz w:val="28"/>
                <w:szCs w:val="28"/>
                <w:lang w:val="nl-NL"/>
              </w:rPr>
              <w:t>tranh</w:t>
            </w:r>
            <w:r w:rsidR="00626463">
              <w:rPr>
                <w:rFonts w:ascii="Times New Roman" w:eastAsia="Calibri" w:hAnsi="Times New Roman" w:cs="Times New Roman"/>
                <w:b/>
                <w:sz w:val="28"/>
                <w:szCs w:val="28"/>
                <w:lang w:val="vi-VN"/>
              </w:rPr>
              <w:t>: 9-10’</w:t>
            </w:r>
          </w:p>
          <w:p w14:paraId="76A9DFA6"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GV gọi Hs đọc yêu cầu trước lớp.</w:t>
            </w:r>
          </w:p>
          <w:p w14:paraId="6DF5E48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GV cho HS làm việc nhóm 2: Các nhóm cùng nhau nhắc lại sự việc thể hiện trong mỗi tranh và tập kể thành đoạn</w:t>
            </w:r>
          </w:p>
          <w:p w14:paraId="0D4E022B"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Mời các nhóm trình bày.</w:t>
            </w:r>
          </w:p>
          <w:p w14:paraId="04B5D25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GV nhận xét, tuyên dương.</w:t>
            </w:r>
          </w:p>
          <w:p w14:paraId="4E53E9B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043ADB18" w14:textId="77777777" w:rsidR="00DE2B11" w:rsidRPr="00DE2B11" w:rsidRDefault="00DE2B11" w:rsidP="00DE2B11">
            <w:pPr>
              <w:spacing w:after="0" w:line="240" w:lineRule="auto"/>
              <w:jc w:val="both"/>
              <w:rPr>
                <w:rFonts w:ascii="Times New Roman" w:eastAsia="Calibri" w:hAnsi="Times New Roman" w:cs="Times New Roman"/>
                <w:sz w:val="28"/>
                <w:szCs w:val="28"/>
                <w:lang w:val="vi-VN"/>
              </w:rPr>
            </w:pPr>
            <w:r w:rsidRPr="00DE2B11">
              <w:rPr>
                <w:rFonts w:ascii="Times New Roman" w:eastAsia="Calibri" w:hAnsi="Times New Roman" w:cs="Times New Roman"/>
                <w:sz w:val="28"/>
                <w:szCs w:val="28"/>
                <w:lang w:val="vi-VN"/>
              </w:rPr>
              <w:t>-Khi kể chuyện em cần lưu ý gì?</w:t>
            </w:r>
          </w:p>
        </w:tc>
        <w:tc>
          <w:tcPr>
            <w:tcW w:w="4344" w:type="dxa"/>
            <w:tcBorders>
              <w:top w:val="nil"/>
              <w:left w:val="single" w:sz="4" w:space="0" w:color="auto"/>
              <w:bottom w:val="nil"/>
              <w:right w:val="nil"/>
            </w:tcBorders>
          </w:tcPr>
          <w:p w14:paraId="60F3DC9E" w14:textId="77777777" w:rsidR="00DE2B11" w:rsidRPr="00DE2B11" w:rsidRDefault="00DE2B11" w:rsidP="00DE2B11">
            <w:pPr>
              <w:spacing w:after="0" w:line="240" w:lineRule="auto"/>
              <w:rPr>
                <w:rFonts w:ascii="Times New Roman" w:eastAsia="Calibri" w:hAnsi="Times New Roman" w:cs="Times New Roman"/>
                <w:sz w:val="28"/>
                <w:szCs w:val="28"/>
                <w:lang w:val="nl-NL"/>
              </w:rPr>
            </w:pPr>
          </w:p>
          <w:p w14:paraId="06637C62" w14:textId="77777777" w:rsidR="00DE2B11" w:rsidRPr="00DE2B11" w:rsidRDefault="00DE2B11" w:rsidP="00DE2B11">
            <w:pPr>
              <w:spacing w:after="0" w:line="240" w:lineRule="auto"/>
              <w:rPr>
                <w:rFonts w:ascii="Times New Roman" w:eastAsia="Calibri" w:hAnsi="Times New Roman" w:cs="Times New Roman"/>
                <w:sz w:val="28"/>
                <w:szCs w:val="28"/>
                <w:lang w:val="nl-NL"/>
              </w:rPr>
            </w:pPr>
          </w:p>
          <w:p w14:paraId="31A76D0E" w14:textId="77777777" w:rsidR="00DE2B11" w:rsidRPr="00DE2B11" w:rsidRDefault="00DE2B11" w:rsidP="00DE2B11">
            <w:pPr>
              <w:spacing w:after="0" w:line="240" w:lineRule="auto"/>
              <w:rPr>
                <w:rFonts w:ascii="Times New Roman" w:eastAsia="Calibri" w:hAnsi="Times New Roman" w:cs="Times New Roman"/>
                <w:sz w:val="28"/>
                <w:szCs w:val="28"/>
                <w:lang w:val="nl-NL"/>
              </w:rPr>
            </w:pPr>
          </w:p>
          <w:p w14:paraId="7F0F876D" w14:textId="77777777" w:rsidR="00DE2B11" w:rsidRPr="00DE2B11" w:rsidRDefault="00DE2B11" w:rsidP="00DE2B11">
            <w:pPr>
              <w:spacing w:after="0" w:line="240" w:lineRule="auto"/>
              <w:rPr>
                <w:rFonts w:ascii="Times New Roman" w:eastAsia="Calibri" w:hAnsi="Times New Roman" w:cs="Times New Roman"/>
                <w:sz w:val="28"/>
                <w:szCs w:val="28"/>
                <w:lang w:val="nl-NL"/>
              </w:rPr>
            </w:pPr>
          </w:p>
          <w:p w14:paraId="11CB5C88" w14:textId="77777777" w:rsidR="00DE2B11" w:rsidRPr="00DE2B11" w:rsidRDefault="00DE2B11" w:rsidP="00DE2B11">
            <w:pPr>
              <w:spacing w:after="0" w:line="240" w:lineRule="auto"/>
              <w:rPr>
                <w:rFonts w:ascii="Times New Roman" w:eastAsia="Calibri" w:hAnsi="Times New Roman" w:cs="Times New Roman"/>
                <w:sz w:val="28"/>
                <w:szCs w:val="28"/>
                <w:lang w:val="vi-VN"/>
              </w:rPr>
            </w:pPr>
            <w:r w:rsidRPr="00DE2B11">
              <w:rPr>
                <w:rFonts w:ascii="Times New Roman" w:eastAsia="Calibri" w:hAnsi="Times New Roman" w:cs="Times New Roman"/>
                <w:sz w:val="28"/>
                <w:szCs w:val="28"/>
                <w:lang w:val="vi-VN"/>
              </w:rPr>
              <w:t>- H nghe.</w:t>
            </w:r>
          </w:p>
          <w:p w14:paraId="41A991AB" w14:textId="77777777" w:rsidR="00DE2B11" w:rsidRPr="00DE2B11" w:rsidRDefault="00DE2B11" w:rsidP="00DE2B11">
            <w:pPr>
              <w:spacing w:after="0" w:line="240" w:lineRule="auto"/>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quan sát</w:t>
            </w:r>
          </w:p>
          <w:p w14:paraId="214612CE"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sinh hoạt nhóm và về sự việc trong từng tranh.</w:t>
            </w:r>
          </w:p>
          <w:p w14:paraId="184C3FD5"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trình bày kể về sự việc trong từng tranh.</w:t>
            </w:r>
          </w:p>
          <w:p w14:paraId="40397D6F" w14:textId="7DAAA2FF" w:rsidR="00DE2B11" w:rsidRDefault="00DE2B11" w:rsidP="00DE2B11">
            <w:pPr>
              <w:spacing w:after="0" w:line="240" w:lineRule="auto"/>
              <w:jc w:val="both"/>
              <w:rPr>
                <w:rFonts w:ascii="Times New Roman" w:eastAsia="Calibri" w:hAnsi="Times New Roman" w:cs="Times New Roman"/>
                <w:sz w:val="28"/>
                <w:szCs w:val="28"/>
                <w:lang w:val="nl-NL"/>
              </w:rPr>
            </w:pPr>
          </w:p>
          <w:p w14:paraId="163C18B6" w14:textId="77777777" w:rsidR="00BD14A3" w:rsidRPr="00DE2B11" w:rsidRDefault="00BD14A3" w:rsidP="00DE2B11">
            <w:pPr>
              <w:spacing w:after="0" w:line="240" w:lineRule="auto"/>
              <w:jc w:val="both"/>
              <w:rPr>
                <w:rFonts w:ascii="Times New Roman" w:eastAsia="Calibri" w:hAnsi="Times New Roman" w:cs="Times New Roman"/>
                <w:sz w:val="28"/>
                <w:szCs w:val="28"/>
                <w:lang w:val="nl-NL"/>
              </w:rPr>
            </w:pPr>
          </w:p>
          <w:p w14:paraId="788DE7DC"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- 1 HS đọc yêu cầu</w:t>
            </w:r>
          </w:p>
          <w:p w14:paraId="7704C945"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làm việc nhóm 2</w:t>
            </w:r>
          </w:p>
          <w:p w14:paraId="0DAA6111"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5C5A8C89"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p>
          <w:p w14:paraId="18CE48ED"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trình bày trước lớp, HS khác có thể nêu câu hỏi. Sau đó đổi vai HS khác trình bày.</w:t>
            </w:r>
          </w:p>
        </w:tc>
      </w:tr>
      <w:tr w:rsidR="00DE2B11" w:rsidRPr="00DE2B11" w14:paraId="7BED9E43" w14:textId="77777777" w:rsidTr="00F8052C">
        <w:tc>
          <w:tcPr>
            <w:tcW w:w="10206" w:type="dxa"/>
            <w:gridSpan w:val="2"/>
            <w:hideMark/>
          </w:tcPr>
          <w:p w14:paraId="222B8DDA" w14:textId="5E8D13EF" w:rsidR="00DE2B11" w:rsidRPr="00DE2B11" w:rsidRDefault="00DE2B11" w:rsidP="00DE2B11">
            <w:pPr>
              <w:spacing w:after="0" w:line="240" w:lineRule="auto"/>
              <w:jc w:val="both"/>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lastRenderedPageBreak/>
              <w:t>4. Vận dụng.(</w:t>
            </w:r>
            <w:r w:rsidR="00443DE0">
              <w:rPr>
                <w:rFonts w:ascii="Times New Roman" w:eastAsia="Calibri" w:hAnsi="Times New Roman" w:cs="Times New Roman"/>
                <w:b/>
                <w:sz w:val="28"/>
                <w:szCs w:val="28"/>
                <w:lang w:val="nl-NL"/>
              </w:rPr>
              <w:t>2</w:t>
            </w:r>
            <w:r w:rsidR="00443DE0">
              <w:rPr>
                <w:rFonts w:ascii="Times New Roman" w:eastAsia="Calibri" w:hAnsi="Times New Roman" w:cs="Times New Roman"/>
                <w:b/>
                <w:sz w:val="28"/>
                <w:szCs w:val="28"/>
                <w:lang w:val="vi-VN"/>
              </w:rPr>
              <w:t>-</w:t>
            </w:r>
            <w:r w:rsidRPr="00DE2B11">
              <w:rPr>
                <w:rFonts w:ascii="Times New Roman" w:eastAsia="Calibri" w:hAnsi="Times New Roman" w:cs="Times New Roman"/>
                <w:b/>
                <w:sz w:val="28"/>
                <w:szCs w:val="28"/>
                <w:lang w:val="nl-NL"/>
              </w:rPr>
              <w:t>3’)</w:t>
            </w:r>
          </w:p>
        </w:tc>
      </w:tr>
      <w:tr w:rsidR="00DE2B11" w:rsidRPr="00DE2B11" w14:paraId="09FE2FBE" w14:textId="77777777" w:rsidTr="00F8052C">
        <w:tc>
          <w:tcPr>
            <w:tcW w:w="5862" w:type="dxa"/>
            <w:tcBorders>
              <w:top w:val="nil"/>
              <w:left w:val="nil"/>
              <w:bottom w:val="nil"/>
              <w:right w:val="single" w:sz="4" w:space="0" w:color="auto"/>
            </w:tcBorders>
            <w:hideMark/>
          </w:tcPr>
          <w:p w14:paraId="65DD67C6" w14:textId="1A8CAC33"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w:t>
            </w:r>
            <w:r w:rsidR="00BD14A3">
              <w:rPr>
                <w:rFonts w:ascii="Times New Roman" w:eastAsia="Calibri" w:hAnsi="Times New Roman" w:cs="Times New Roman"/>
                <w:sz w:val="28"/>
                <w:szCs w:val="28"/>
                <w:lang w:val="vi-VN"/>
              </w:rPr>
              <w:t xml:space="preserve"> </w:t>
            </w:r>
            <w:r w:rsidRPr="00DE2B11">
              <w:rPr>
                <w:rFonts w:ascii="Times New Roman" w:eastAsia="Calibri" w:hAnsi="Times New Roman" w:cs="Times New Roman"/>
                <w:sz w:val="28"/>
                <w:szCs w:val="28"/>
                <w:lang w:val="nl-NL"/>
              </w:rPr>
              <w:t>Câu chuyện “</w:t>
            </w:r>
            <w:r w:rsidRPr="00DE2B11">
              <w:rPr>
                <w:rFonts w:ascii="Times New Roman" w:eastAsia="Calibri" w:hAnsi="Times New Roman" w:cs="Times New Roman"/>
                <w:bCs/>
                <w:sz w:val="28"/>
                <w:szCs w:val="28"/>
                <w:lang w:val="nl-NL"/>
              </w:rPr>
              <w:t>Những bậc đá chạm mây</w:t>
            </w:r>
            <w:r w:rsidRPr="00DE2B11">
              <w:rPr>
                <w:rFonts w:ascii="Times New Roman" w:eastAsia="Calibri" w:hAnsi="Times New Roman" w:cs="Times New Roman"/>
                <w:sz w:val="28"/>
                <w:szCs w:val="28"/>
                <w:lang w:val="nl-NL"/>
              </w:rPr>
              <w:t>” muốn nói với em điều gì?</w:t>
            </w:r>
          </w:p>
          <w:p w14:paraId="79E30572"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=&gt; Giáo dục HS biết trân trọng những người biết sống vì cộng đồng</w:t>
            </w:r>
          </w:p>
          <w:p w14:paraId="1554E38C" w14:textId="77777777" w:rsidR="00DE2B11" w:rsidRPr="00DE2B11" w:rsidRDefault="00DE2B11" w:rsidP="00DE2B11">
            <w:pPr>
              <w:spacing w:after="0" w:line="240" w:lineRule="auto"/>
              <w:jc w:val="both"/>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Dặn dò: Về nhà kể cho người thân nghe câu chuyện “</w:t>
            </w:r>
            <w:r w:rsidRPr="00DE2B11">
              <w:rPr>
                <w:rFonts w:ascii="Times New Roman" w:eastAsia="Calibri" w:hAnsi="Times New Roman" w:cs="Times New Roman"/>
                <w:bCs/>
                <w:sz w:val="28"/>
                <w:szCs w:val="28"/>
                <w:lang w:val="nl-NL"/>
              </w:rPr>
              <w:t>Những bậc đá chạm mây</w:t>
            </w:r>
            <w:r w:rsidRPr="00DE2B11">
              <w:rPr>
                <w:rFonts w:ascii="Times New Roman" w:eastAsia="Calibri" w:hAnsi="Times New Roman" w:cs="Times New Roman"/>
                <w:sz w:val="28"/>
                <w:szCs w:val="28"/>
                <w:lang w:val="nl-NL"/>
              </w:rPr>
              <w:t>”</w:t>
            </w:r>
          </w:p>
          <w:p w14:paraId="74AA3285" w14:textId="77777777" w:rsidR="00DE2B11" w:rsidRPr="00DE2B11" w:rsidRDefault="00DE2B11" w:rsidP="00DE2B11">
            <w:pPr>
              <w:spacing w:after="0" w:line="240" w:lineRule="auto"/>
              <w:jc w:val="both"/>
              <w:rPr>
                <w:rFonts w:ascii="Times New Roman" w:eastAsia="Calibri" w:hAnsi="Times New Roman" w:cs="Times New Roman"/>
                <w:b/>
                <w:sz w:val="28"/>
                <w:szCs w:val="28"/>
                <w:lang w:val="nl-NL"/>
              </w:rPr>
            </w:pPr>
            <w:r w:rsidRPr="00DE2B11">
              <w:rPr>
                <w:rFonts w:ascii="Times New Roman" w:eastAsia="Calibri" w:hAnsi="Times New Roman" w:cs="Times New Roman"/>
                <w:sz w:val="28"/>
                <w:szCs w:val="28"/>
                <w:lang w:val="nl-NL"/>
              </w:rPr>
              <w:t>- Nhận xét, tuyên dương</w:t>
            </w:r>
          </w:p>
        </w:tc>
        <w:tc>
          <w:tcPr>
            <w:tcW w:w="4344" w:type="dxa"/>
            <w:tcBorders>
              <w:top w:val="nil"/>
              <w:left w:val="single" w:sz="4" w:space="0" w:color="auto"/>
              <w:bottom w:val="nil"/>
              <w:right w:val="nil"/>
            </w:tcBorders>
          </w:tcPr>
          <w:p w14:paraId="40610F27" w14:textId="77777777" w:rsidR="00DE2B11" w:rsidRPr="00DE2B11" w:rsidRDefault="00DE2B11" w:rsidP="00DE2B11">
            <w:pPr>
              <w:spacing w:after="0" w:line="240" w:lineRule="auto"/>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nhắc lại</w:t>
            </w:r>
          </w:p>
          <w:p w14:paraId="668F284D" w14:textId="77777777" w:rsidR="00DE2B11" w:rsidRPr="00DE2B11" w:rsidRDefault="00DE2B11" w:rsidP="00DE2B11">
            <w:pPr>
              <w:spacing w:after="0" w:line="240" w:lineRule="auto"/>
              <w:rPr>
                <w:rFonts w:ascii="Times New Roman" w:eastAsia="Calibri" w:hAnsi="Times New Roman" w:cs="Times New Roman"/>
                <w:sz w:val="28"/>
                <w:szCs w:val="28"/>
                <w:lang w:val="nl-NL"/>
              </w:rPr>
            </w:pPr>
          </w:p>
          <w:p w14:paraId="1D0A09B6" w14:textId="77777777" w:rsidR="00DE2B11" w:rsidRPr="00DE2B11" w:rsidRDefault="00DE2B11" w:rsidP="00DE2B11">
            <w:pPr>
              <w:spacing w:after="0" w:line="240" w:lineRule="auto"/>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lắng nghe</w:t>
            </w:r>
          </w:p>
          <w:p w14:paraId="252348A3" w14:textId="77777777" w:rsidR="00DE2B11" w:rsidRPr="00DE2B11" w:rsidRDefault="00DE2B11" w:rsidP="00DE2B11">
            <w:pPr>
              <w:spacing w:after="0" w:line="240" w:lineRule="auto"/>
              <w:rPr>
                <w:rFonts w:ascii="Times New Roman" w:eastAsia="Calibri" w:hAnsi="Times New Roman" w:cs="Times New Roman"/>
                <w:sz w:val="28"/>
                <w:szCs w:val="28"/>
                <w:lang w:val="nl-NL"/>
              </w:rPr>
            </w:pPr>
          </w:p>
          <w:p w14:paraId="55A64D8F" w14:textId="77777777" w:rsidR="00DE2B11" w:rsidRPr="00DE2B11" w:rsidRDefault="00DE2B11" w:rsidP="00DE2B11">
            <w:pPr>
              <w:spacing w:after="0" w:line="240" w:lineRule="auto"/>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lắng nghe, ghi nhớ</w:t>
            </w:r>
          </w:p>
          <w:p w14:paraId="67FA5790" w14:textId="77777777" w:rsidR="00DE2B11" w:rsidRPr="00DE2B11" w:rsidRDefault="00DE2B11" w:rsidP="00DE2B11">
            <w:pPr>
              <w:spacing w:after="0" w:line="240" w:lineRule="auto"/>
              <w:rPr>
                <w:rFonts w:ascii="Times New Roman" w:eastAsia="Calibri" w:hAnsi="Times New Roman" w:cs="Times New Roman"/>
                <w:sz w:val="28"/>
                <w:szCs w:val="28"/>
                <w:lang w:val="nl-NL"/>
              </w:rPr>
            </w:pPr>
            <w:r w:rsidRPr="00DE2B11">
              <w:rPr>
                <w:rFonts w:ascii="Times New Roman" w:eastAsia="Calibri" w:hAnsi="Times New Roman" w:cs="Times New Roman"/>
                <w:sz w:val="28"/>
                <w:szCs w:val="28"/>
                <w:lang w:val="nl-NL"/>
              </w:rPr>
              <w:t>- HS lắng nghe</w:t>
            </w:r>
          </w:p>
        </w:tc>
      </w:tr>
    </w:tbl>
    <w:p w14:paraId="777A4C3C" w14:textId="77777777" w:rsidR="00DE2B11" w:rsidRPr="00DE2B11" w:rsidRDefault="00DE2B11" w:rsidP="00DE2B11">
      <w:pPr>
        <w:spacing w:after="0" w:line="240" w:lineRule="auto"/>
        <w:rPr>
          <w:rFonts w:ascii="Times New Roman" w:eastAsia="Calibri" w:hAnsi="Times New Roman" w:cs="Times New Roman"/>
          <w:b/>
          <w:sz w:val="28"/>
          <w:szCs w:val="28"/>
          <w:lang w:val="nl-NL"/>
        </w:rPr>
      </w:pPr>
      <w:r w:rsidRPr="00DE2B11">
        <w:rPr>
          <w:rFonts w:ascii="Times New Roman" w:eastAsia="Calibri" w:hAnsi="Times New Roman" w:cs="Times New Roman"/>
          <w:b/>
          <w:sz w:val="28"/>
          <w:szCs w:val="28"/>
          <w:lang w:val="nl-NL"/>
        </w:rPr>
        <w:t>* Điều chỉnh sau bài dạy:</w:t>
      </w:r>
    </w:p>
    <w:p w14:paraId="6A101D46" w14:textId="77777777" w:rsidR="005B1F95" w:rsidRPr="00E239F5" w:rsidRDefault="005B1F95" w:rsidP="005B1F95">
      <w:pPr>
        <w:spacing w:after="0" w:line="240" w:lineRule="auto"/>
        <w:jc w:val="center"/>
        <w:rPr>
          <w:rFonts w:ascii="Times New Roman" w:eastAsia="Calibri" w:hAnsi="Times New Roman" w:cs="Times New Roman"/>
          <w:sz w:val="28"/>
          <w:szCs w:val="28"/>
          <w:lang w:val="vi-VN"/>
        </w:rPr>
      </w:pPr>
      <w:r w:rsidRPr="005B1F95">
        <w:rPr>
          <w:rFonts w:ascii="Times New Roman" w:eastAsia="Calibri" w:hAnsi="Times New Roman" w:cs="Times New Roman"/>
          <w:sz w:val="28"/>
          <w:szCs w:val="28"/>
          <w:lang w:val="vi-VN"/>
        </w:rPr>
        <w:t xml:space="preserve">                </w:t>
      </w:r>
      <w:r w:rsidRPr="00E239F5">
        <w:rPr>
          <w:rFonts w:ascii="Times New Roman" w:eastAsia="Calibri" w:hAnsi="Times New Roman" w:cs="Times New Roman"/>
          <w:sz w:val="28"/>
          <w:szCs w:val="28"/>
          <w:lang w:val="vi-VN"/>
        </w:rPr>
        <w:t>________________________________________________________</w:t>
      </w:r>
    </w:p>
    <w:p w14:paraId="1643D157" w14:textId="2EA588C2" w:rsidR="00191120" w:rsidRPr="00436E94" w:rsidRDefault="00191120" w:rsidP="005B1F95">
      <w:pPr>
        <w:spacing w:after="0" w:line="240" w:lineRule="auto"/>
        <w:jc w:val="center"/>
        <w:rPr>
          <w:rFonts w:ascii="Times New Roman" w:hAnsi="Times New Roman" w:cs="Times New Roman"/>
          <w:b/>
          <w:bCs/>
          <w:sz w:val="28"/>
          <w:szCs w:val="28"/>
          <w:lang w:val="vi-VN"/>
        </w:rPr>
      </w:pPr>
      <w:r w:rsidRPr="00436E94">
        <w:rPr>
          <w:rFonts w:ascii="Times New Roman" w:hAnsi="Times New Roman" w:cs="Times New Roman"/>
          <w:b/>
          <w:bCs/>
          <w:sz w:val="28"/>
          <w:szCs w:val="28"/>
          <w:lang w:val="nl-NL"/>
        </w:rPr>
        <w:t xml:space="preserve">Thứ </w:t>
      </w:r>
      <w:r w:rsidR="00544E41">
        <w:rPr>
          <w:rFonts w:ascii="Times New Roman" w:hAnsi="Times New Roman" w:cs="Times New Roman"/>
          <w:b/>
          <w:bCs/>
          <w:sz w:val="28"/>
          <w:szCs w:val="28"/>
          <w:lang w:val="nl-NL"/>
        </w:rPr>
        <w:t>Ba</w:t>
      </w:r>
      <w:r w:rsidRPr="00436E94">
        <w:rPr>
          <w:rFonts w:ascii="Times New Roman" w:hAnsi="Times New Roman" w:cs="Times New Roman"/>
          <w:b/>
          <w:bCs/>
          <w:sz w:val="28"/>
          <w:szCs w:val="28"/>
          <w:lang w:val="nl-NL"/>
        </w:rPr>
        <w:t xml:space="preserve"> ngày </w:t>
      </w:r>
      <w:r w:rsidR="00F8052C">
        <w:rPr>
          <w:rFonts w:ascii="Times New Roman" w:hAnsi="Times New Roman" w:cs="Times New Roman"/>
          <w:b/>
          <w:bCs/>
          <w:sz w:val="28"/>
          <w:szCs w:val="28"/>
          <w:lang w:val="nl-NL"/>
        </w:rPr>
        <w:t>9</w:t>
      </w:r>
      <w:r w:rsidRPr="00436E94">
        <w:rPr>
          <w:rFonts w:ascii="Times New Roman" w:hAnsi="Times New Roman" w:cs="Times New Roman"/>
          <w:b/>
          <w:bCs/>
          <w:sz w:val="28"/>
          <w:szCs w:val="28"/>
          <w:lang w:val="nl-NL"/>
        </w:rPr>
        <w:t xml:space="preserve"> tháng </w:t>
      </w:r>
      <w:r w:rsidR="00130B4B">
        <w:rPr>
          <w:rFonts w:ascii="Times New Roman" w:hAnsi="Times New Roman" w:cs="Times New Roman"/>
          <w:b/>
          <w:bCs/>
          <w:sz w:val="28"/>
          <w:szCs w:val="28"/>
          <w:lang w:val="nl-NL"/>
        </w:rPr>
        <w:t>12</w:t>
      </w:r>
      <w:r w:rsidRPr="00436E94">
        <w:rPr>
          <w:rFonts w:ascii="Times New Roman" w:hAnsi="Times New Roman" w:cs="Times New Roman"/>
          <w:b/>
          <w:bCs/>
          <w:sz w:val="28"/>
          <w:szCs w:val="28"/>
          <w:lang w:val="nl-NL"/>
        </w:rPr>
        <w:t xml:space="preserve"> năm </w:t>
      </w:r>
      <w:r w:rsidR="00562187">
        <w:rPr>
          <w:rFonts w:ascii="Times New Roman" w:hAnsi="Times New Roman" w:cs="Times New Roman"/>
          <w:b/>
          <w:bCs/>
          <w:sz w:val="28"/>
          <w:szCs w:val="28"/>
          <w:lang w:val="nl-NL"/>
        </w:rPr>
        <w:t>2025</w:t>
      </w:r>
    </w:p>
    <w:p w14:paraId="42C2AEBA" w14:textId="14AF2EA6" w:rsidR="00191120" w:rsidRPr="006D7BE2" w:rsidRDefault="00191120" w:rsidP="00193D0E">
      <w:pPr>
        <w:spacing w:after="0" w:line="240" w:lineRule="auto"/>
        <w:rPr>
          <w:rFonts w:ascii="Times New Roman" w:hAnsi="Times New Roman" w:cs="Times New Roman"/>
          <w:b/>
          <w:bCs/>
          <w:sz w:val="28"/>
          <w:szCs w:val="28"/>
          <w:lang w:val="nl-NL"/>
        </w:rPr>
      </w:pPr>
      <w:r w:rsidRPr="006D7BE2">
        <w:rPr>
          <w:rFonts w:ascii="Times New Roman" w:hAnsi="Times New Roman" w:cs="Times New Roman"/>
          <w:b/>
          <w:bCs/>
          <w:sz w:val="28"/>
          <w:szCs w:val="28"/>
          <w:lang w:val="nl-NL"/>
        </w:rPr>
        <w:t>Tiết 1: Toán</w:t>
      </w:r>
    </w:p>
    <w:p w14:paraId="6EACCD6C" w14:textId="77777777" w:rsidR="00544E41" w:rsidRPr="00544E41" w:rsidRDefault="00544E41" w:rsidP="00544E41">
      <w:pPr>
        <w:spacing w:after="0" w:line="240" w:lineRule="auto"/>
        <w:ind w:left="720"/>
        <w:jc w:val="center"/>
        <w:rPr>
          <w:rFonts w:ascii="Times New Roman" w:eastAsia="Calibri" w:hAnsi="Times New Roman" w:cs="Times New Roman"/>
          <w:b/>
          <w:bCs/>
          <w:sz w:val="28"/>
          <w:szCs w:val="28"/>
          <w:lang w:val="vi-VN"/>
        </w:rPr>
      </w:pPr>
      <w:r w:rsidRPr="00544E41">
        <w:rPr>
          <w:rFonts w:ascii="Times New Roman" w:eastAsia="Calibri" w:hAnsi="Times New Roman" w:cs="Times New Roman"/>
          <w:b/>
          <w:bCs/>
          <w:sz w:val="28"/>
          <w:szCs w:val="28"/>
          <w:lang w:val="nl-NL"/>
        </w:rPr>
        <w:t>T67</w:t>
      </w:r>
      <w:r w:rsidRPr="00544E41">
        <w:rPr>
          <w:rFonts w:ascii="Times New Roman" w:eastAsia="Calibri" w:hAnsi="Times New Roman" w:cs="Times New Roman"/>
          <w:b/>
          <w:bCs/>
          <w:sz w:val="28"/>
          <w:szCs w:val="28"/>
          <w:lang w:val="vi-VN"/>
        </w:rPr>
        <w:t xml:space="preserve">. </w:t>
      </w:r>
      <w:r w:rsidRPr="00544E41">
        <w:rPr>
          <w:rFonts w:ascii="Times New Roman" w:eastAsia="Calibri" w:hAnsi="Times New Roman" w:cs="Times New Roman"/>
          <w:b/>
          <w:bCs/>
          <w:sz w:val="28"/>
          <w:szCs w:val="28"/>
          <w:lang w:val="nl-NL"/>
        </w:rPr>
        <w:t>LUYỆN</w:t>
      </w:r>
      <w:r w:rsidRPr="00544E41">
        <w:rPr>
          <w:rFonts w:ascii="Times New Roman" w:eastAsia="Calibri" w:hAnsi="Times New Roman" w:cs="Times New Roman"/>
          <w:b/>
          <w:bCs/>
          <w:sz w:val="28"/>
          <w:szCs w:val="28"/>
          <w:lang w:val="vi-VN"/>
        </w:rPr>
        <w:t xml:space="preserve"> TẬP CHUNG (T1)</w:t>
      </w:r>
    </w:p>
    <w:p w14:paraId="76518B83" w14:textId="77777777" w:rsidR="00544E41" w:rsidRPr="00544E41" w:rsidRDefault="00544E41" w:rsidP="00544E41">
      <w:pPr>
        <w:spacing w:after="0" w:line="240" w:lineRule="auto"/>
        <w:rPr>
          <w:rFonts w:ascii="Times New Roman" w:eastAsia="Calibri" w:hAnsi="Times New Roman" w:cs="Times New Roman"/>
          <w:b/>
          <w:bCs/>
          <w:sz w:val="28"/>
          <w:szCs w:val="28"/>
          <w:lang w:val="nl-NL"/>
        </w:rPr>
      </w:pPr>
      <w:r w:rsidRPr="00544E41">
        <w:rPr>
          <w:rFonts w:ascii="Times New Roman" w:eastAsia="Calibri" w:hAnsi="Times New Roman" w:cs="Times New Roman"/>
          <w:b/>
          <w:bCs/>
          <w:sz w:val="28"/>
          <w:szCs w:val="28"/>
          <w:lang w:val="nl-NL"/>
        </w:rPr>
        <w:t>I. Yêu cầu cần đạt:</w:t>
      </w:r>
    </w:p>
    <w:p w14:paraId="3162145B" w14:textId="2CB625E3"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b/>
          <w:sz w:val="28"/>
          <w:szCs w:val="28"/>
          <w:lang w:val="nl-NL"/>
        </w:rPr>
        <w:t>1. Kiến thức:</w:t>
      </w:r>
      <w:r w:rsidRPr="00544E41">
        <w:rPr>
          <w:rFonts w:ascii="Times New Roman" w:eastAsia="Calibri" w:hAnsi="Times New Roman" w:cs="Times New Roman"/>
          <w:sz w:val="28"/>
          <w:szCs w:val="28"/>
          <w:lang w:val="nl-NL"/>
        </w:rPr>
        <w:tab/>
      </w:r>
    </w:p>
    <w:p w14:paraId="1AB3B2F7"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Thực hiện được các phép tính với các số đo.</w:t>
      </w:r>
    </w:p>
    <w:p w14:paraId="7AE56147"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Biết cách sử dụng công cụ đo.</w:t>
      </w:r>
    </w:p>
    <w:p w14:paraId="4CD1DFCC"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-Vận dụng giải quyết được các bài toán thực tế liên quan đến các đơn vị đo.</w:t>
      </w:r>
    </w:p>
    <w:p w14:paraId="2A836A74" w14:textId="77777777" w:rsidR="00544E41" w:rsidRPr="00544E41" w:rsidRDefault="00544E41" w:rsidP="00544E41">
      <w:pPr>
        <w:spacing w:after="0" w:line="240" w:lineRule="auto"/>
        <w:jc w:val="both"/>
        <w:rPr>
          <w:rFonts w:ascii="Times New Roman" w:eastAsia="Calibri" w:hAnsi="Times New Roman" w:cs="Times New Roman"/>
          <w:b/>
          <w:sz w:val="28"/>
          <w:szCs w:val="28"/>
          <w:lang w:val="nl-NL"/>
        </w:rPr>
      </w:pPr>
      <w:r w:rsidRPr="00544E41">
        <w:rPr>
          <w:rFonts w:ascii="Times New Roman" w:eastAsia="Calibri" w:hAnsi="Times New Roman" w:cs="Times New Roman"/>
          <w:b/>
          <w:sz w:val="28"/>
          <w:szCs w:val="28"/>
          <w:lang w:val="nl-NL"/>
        </w:rPr>
        <w:t>2. Năng lực.</w:t>
      </w:r>
    </w:p>
    <w:p w14:paraId="2BD15FED" w14:textId="22137732" w:rsidR="00152A21" w:rsidRPr="00294303" w:rsidRDefault="00152A21" w:rsidP="00152A21">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N</w:t>
      </w:r>
      <w:r w:rsidRPr="00294303">
        <w:rPr>
          <w:rFonts w:ascii="Times New Roman" w:eastAsia="Calibri" w:hAnsi="Times New Roman" w:cs="Times New Roman"/>
          <w:sz w:val="28"/>
          <w:szCs w:val="28"/>
          <w:lang w:val="nl-NL"/>
        </w:rPr>
        <w:t xml:space="preserve">ăng lực quan sát, tư duy toán </w:t>
      </w:r>
      <w:r>
        <w:rPr>
          <w:rFonts w:ascii="Times New Roman" w:eastAsia="Calibri" w:hAnsi="Times New Roman" w:cs="Times New Roman"/>
          <w:sz w:val="28"/>
          <w:szCs w:val="28"/>
          <w:lang w:val="nl-NL"/>
        </w:rPr>
        <w:t>học</w:t>
      </w:r>
      <w:r>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 xml:space="preserve">Qua các hoạt động ước lượng, thống kê, so sánh các đơn vị đo độ dài, nhiệt độ và dung </w:t>
      </w:r>
      <w:r>
        <w:rPr>
          <w:rFonts w:ascii="Times New Roman" w:eastAsia="Calibri" w:hAnsi="Times New Roman" w:cs="Times New Roman"/>
          <w:sz w:val="28"/>
          <w:szCs w:val="28"/>
          <w:lang w:val="nl-NL"/>
        </w:rPr>
        <w:t>tích</w:t>
      </w:r>
    </w:p>
    <w:p w14:paraId="1A59D8FF" w14:textId="77777777" w:rsidR="00152A21" w:rsidRPr="00294303" w:rsidRDefault="00152A21" w:rsidP="00152A21">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N</w:t>
      </w:r>
      <w:r w:rsidRPr="00294303">
        <w:rPr>
          <w:rFonts w:ascii="Times New Roman" w:eastAsia="Calibri" w:hAnsi="Times New Roman" w:cs="Times New Roman"/>
          <w:sz w:val="28"/>
          <w:szCs w:val="28"/>
          <w:lang w:val="nl-NL"/>
        </w:rPr>
        <w:t>ăng lực</w:t>
      </w:r>
      <w:r w:rsidRPr="00AF2FBE">
        <w:rPr>
          <w:rFonts w:ascii="Times New Roman" w:eastAsia="Calibri" w:hAnsi="Times New Roman" w:cs="Times New Roman"/>
          <w:sz w:val="28"/>
          <w:szCs w:val="28"/>
          <w:lang w:val="nl-NL"/>
        </w:rPr>
        <w:t xml:space="preserve"> </w:t>
      </w:r>
      <w:r w:rsidRPr="00294303">
        <w:rPr>
          <w:rFonts w:ascii="Times New Roman" w:eastAsia="Calibri" w:hAnsi="Times New Roman" w:cs="Times New Roman"/>
          <w:sz w:val="28"/>
          <w:szCs w:val="28"/>
          <w:lang w:val="nl-NL"/>
        </w:rPr>
        <w:t>giải quyết vấn để</w:t>
      </w:r>
      <w:r>
        <w:rPr>
          <w:rFonts w:ascii="Times New Roman" w:eastAsia="Calibri" w:hAnsi="Times New Roman" w:cs="Times New Roman"/>
          <w:sz w:val="28"/>
          <w:szCs w:val="28"/>
          <w:lang w:val="vi-VN"/>
        </w:rPr>
        <w:t xml:space="preserve">: </w:t>
      </w:r>
      <w:r w:rsidRPr="00294303">
        <w:rPr>
          <w:rFonts w:ascii="Times New Roman" w:eastAsia="Calibri" w:hAnsi="Times New Roman" w:cs="Times New Roman"/>
          <w:sz w:val="28"/>
          <w:szCs w:val="28"/>
          <w:lang w:val="nl-NL"/>
        </w:rPr>
        <w:t xml:space="preserve"> sử dụng công cụ đo.</w:t>
      </w:r>
    </w:p>
    <w:p w14:paraId="03E67692" w14:textId="77777777" w:rsidR="00152A21" w:rsidRPr="00294303" w:rsidRDefault="00152A21" w:rsidP="00152A21">
      <w:pPr>
        <w:spacing w:after="0" w:line="240" w:lineRule="auto"/>
        <w:jc w:val="both"/>
        <w:rPr>
          <w:rFonts w:ascii="Times New Roman" w:eastAsia="Calibri" w:hAnsi="Times New Roman" w:cs="Times New Roman"/>
          <w:sz w:val="28"/>
          <w:szCs w:val="28"/>
          <w:lang w:val="nl-NL"/>
        </w:rPr>
      </w:pPr>
      <w:r w:rsidRPr="00294303">
        <w:rPr>
          <w:rFonts w:ascii="Times New Roman" w:eastAsia="Calibri" w:hAnsi="Times New Roman" w:cs="Times New Roman"/>
          <w:sz w:val="28"/>
          <w:szCs w:val="28"/>
          <w:lang w:val="nl-NL"/>
        </w:rPr>
        <w:t>- Năng lực giao tiếp và hợp tác: hoạt động nhóm.</w:t>
      </w:r>
    </w:p>
    <w:p w14:paraId="6DBC3F39" w14:textId="77777777" w:rsidR="00544E41" w:rsidRPr="00544E41" w:rsidRDefault="00544E41" w:rsidP="00544E41">
      <w:pPr>
        <w:spacing w:after="0" w:line="240" w:lineRule="auto"/>
        <w:jc w:val="both"/>
        <w:rPr>
          <w:rFonts w:ascii="Times New Roman" w:eastAsia="Calibri" w:hAnsi="Times New Roman" w:cs="Times New Roman"/>
          <w:b/>
          <w:sz w:val="28"/>
          <w:szCs w:val="28"/>
          <w:lang w:val="nl-NL"/>
        </w:rPr>
      </w:pPr>
      <w:r w:rsidRPr="00544E41">
        <w:rPr>
          <w:rFonts w:ascii="Times New Roman" w:eastAsia="Calibri" w:hAnsi="Times New Roman" w:cs="Times New Roman"/>
          <w:b/>
          <w:sz w:val="28"/>
          <w:szCs w:val="28"/>
          <w:lang w:val="nl-NL"/>
        </w:rPr>
        <w:t>3. Phẩm chất.</w:t>
      </w:r>
    </w:p>
    <w:p w14:paraId="69D2722E"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Giáo dục HS tính cẩn thận, tích cực tự giác trong học tập.Yêu thích học toán.</w:t>
      </w:r>
    </w:p>
    <w:p w14:paraId="49732DF2"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Có ý thức giúp đỡ lẫn nhau trong hoạt động nhóm để hoàn thành nhiệm vụ.</w:t>
      </w:r>
    </w:p>
    <w:p w14:paraId="62B67195" w14:textId="77777777" w:rsidR="00544E41" w:rsidRPr="00544E41" w:rsidRDefault="00544E41" w:rsidP="00544E41">
      <w:pPr>
        <w:spacing w:after="0" w:line="240" w:lineRule="auto"/>
        <w:jc w:val="both"/>
        <w:rPr>
          <w:rFonts w:ascii="Times New Roman" w:eastAsia="Calibri" w:hAnsi="Times New Roman" w:cs="Times New Roman"/>
          <w:b/>
          <w:sz w:val="28"/>
          <w:szCs w:val="28"/>
          <w:lang w:val="nl-NL"/>
        </w:rPr>
      </w:pPr>
      <w:r w:rsidRPr="00544E41">
        <w:rPr>
          <w:rFonts w:ascii="Times New Roman" w:eastAsia="Calibri" w:hAnsi="Times New Roman" w:cs="Times New Roman"/>
          <w:b/>
          <w:sz w:val="28"/>
          <w:szCs w:val="28"/>
          <w:lang w:val="nl-NL"/>
        </w:rPr>
        <w:t xml:space="preserve">II. Đồ dùng dạy học :   </w:t>
      </w:r>
    </w:p>
    <w:p w14:paraId="0C3044B6" w14:textId="358D3013" w:rsidR="00544E41" w:rsidRPr="00F429E4" w:rsidRDefault="00544E41" w:rsidP="00544E41">
      <w:pPr>
        <w:spacing w:after="0" w:line="240" w:lineRule="auto"/>
        <w:jc w:val="both"/>
        <w:rPr>
          <w:rFonts w:ascii="Times New Roman" w:eastAsia="Calibri" w:hAnsi="Times New Roman" w:cs="Times New Roman"/>
          <w:b/>
          <w:sz w:val="28"/>
          <w:szCs w:val="28"/>
          <w:lang w:val="vi-VN"/>
        </w:rPr>
      </w:pPr>
      <w:r w:rsidRPr="00544E41">
        <w:rPr>
          <w:rFonts w:ascii="Times New Roman" w:eastAsia="Calibri" w:hAnsi="Times New Roman" w:cs="Times New Roman"/>
          <w:sz w:val="28"/>
          <w:szCs w:val="28"/>
          <w:lang w:val="nl-NL"/>
        </w:rPr>
        <w:t>- Máy soi.</w:t>
      </w:r>
      <w:r w:rsidR="00F429E4">
        <w:rPr>
          <w:rFonts w:ascii="Times New Roman" w:eastAsia="Calibri" w:hAnsi="Times New Roman" w:cs="Times New Roman"/>
          <w:sz w:val="28"/>
          <w:szCs w:val="28"/>
          <w:lang w:val="vi-VN"/>
        </w:rPr>
        <w:t xml:space="preserve"> BGĐT</w:t>
      </w:r>
    </w:p>
    <w:p w14:paraId="32C8BCF4" w14:textId="553E5311" w:rsidR="00544E41" w:rsidRPr="00C75411" w:rsidRDefault="00544E41" w:rsidP="00544E41">
      <w:pPr>
        <w:spacing w:after="0" w:line="240" w:lineRule="auto"/>
        <w:jc w:val="both"/>
        <w:outlineLvl w:val="0"/>
        <w:rPr>
          <w:rFonts w:ascii="Times New Roman" w:eastAsia="Calibri" w:hAnsi="Times New Roman" w:cs="Times New Roman"/>
          <w:b/>
          <w:sz w:val="28"/>
          <w:szCs w:val="28"/>
          <w:lang w:val="vi-VN"/>
        </w:rPr>
      </w:pPr>
      <w:r w:rsidRPr="00544E41">
        <w:rPr>
          <w:rFonts w:ascii="Times New Roman" w:eastAsia="Calibri" w:hAnsi="Times New Roman" w:cs="Times New Roman"/>
          <w:b/>
          <w:sz w:val="28"/>
          <w:szCs w:val="28"/>
          <w:lang w:val="nl-NL"/>
        </w:rPr>
        <w:t>III. Các hoạt động dạy học</w:t>
      </w:r>
      <w:r w:rsidR="00C75411">
        <w:rPr>
          <w:rFonts w:ascii="Times New Roman" w:eastAsia="Calibri" w:hAnsi="Times New Roman" w:cs="Times New Roman"/>
          <w:b/>
          <w:sz w:val="28"/>
          <w:szCs w:val="28"/>
          <w:lang w:val="vi-VN"/>
        </w:rPr>
        <w:t xml:space="preserve"> chủ yếu</w:t>
      </w:r>
    </w:p>
    <w:tbl>
      <w:tblPr>
        <w:tblStyle w:val="TableGrid15"/>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5"/>
        <w:gridCol w:w="4536"/>
      </w:tblGrid>
      <w:tr w:rsidR="00544E41" w:rsidRPr="00544E41" w14:paraId="741B9922" w14:textId="77777777" w:rsidTr="00740BA2">
        <w:tc>
          <w:tcPr>
            <w:tcW w:w="5245" w:type="dxa"/>
            <w:tcBorders>
              <w:top w:val="nil"/>
              <w:left w:val="nil"/>
              <w:bottom w:val="nil"/>
              <w:right w:val="single" w:sz="4" w:space="0" w:color="auto"/>
            </w:tcBorders>
            <w:hideMark/>
          </w:tcPr>
          <w:p w14:paraId="5A05B761" w14:textId="77777777" w:rsidR="00544E41" w:rsidRPr="00544E41" w:rsidRDefault="00544E41" w:rsidP="00544E41">
            <w:pPr>
              <w:jc w:val="center"/>
              <w:rPr>
                <w:rFonts w:ascii="Times New Roman" w:hAnsi="Times New Roman"/>
                <w:b/>
                <w:sz w:val="28"/>
                <w:szCs w:val="28"/>
                <w:lang w:val="nl-NL"/>
              </w:rPr>
            </w:pPr>
            <w:r w:rsidRPr="00544E41">
              <w:rPr>
                <w:rFonts w:ascii="Times New Roman" w:hAnsi="Times New Roman"/>
                <w:b/>
                <w:sz w:val="28"/>
                <w:szCs w:val="28"/>
                <w:lang w:val="nl-NL"/>
              </w:rPr>
              <w:t>Hoạt động của giáo viên</w:t>
            </w:r>
          </w:p>
        </w:tc>
        <w:tc>
          <w:tcPr>
            <w:tcW w:w="4536" w:type="dxa"/>
            <w:tcBorders>
              <w:top w:val="nil"/>
              <w:left w:val="single" w:sz="4" w:space="0" w:color="auto"/>
              <w:bottom w:val="nil"/>
              <w:right w:val="nil"/>
            </w:tcBorders>
            <w:hideMark/>
          </w:tcPr>
          <w:p w14:paraId="2858DCCE" w14:textId="77777777" w:rsidR="00544E41" w:rsidRPr="00544E41" w:rsidRDefault="00544E41" w:rsidP="00544E41">
            <w:pPr>
              <w:jc w:val="center"/>
              <w:rPr>
                <w:rFonts w:ascii="Times New Roman" w:hAnsi="Times New Roman"/>
                <w:b/>
                <w:sz w:val="28"/>
                <w:szCs w:val="28"/>
                <w:lang w:val="nl-NL"/>
              </w:rPr>
            </w:pPr>
            <w:r w:rsidRPr="00544E41">
              <w:rPr>
                <w:rFonts w:ascii="Times New Roman" w:hAnsi="Times New Roman"/>
                <w:b/>
                <w:sz w:val="28"/>
                <w:szCs w:val="28"/>
                <w:lang w:val="nl-NL"/>
              </w:rPr>
              <w:t>Hoạt động của học sinh</w:t>
            </w:r>
          </w:p>
        </w:tc>
      </w:tr>
      <w:tr w:rsidR="00544E41" w:rsidRPr="00544E41" w14:paraId="05CA3DED" w14:textId="77777777" w:rsidTr="00740BA2">
        <w:tc>
          <w:tcPr>
            <w:tcW w:w="5245" w:type="dxa"/>
            <w:tcBorders>
              <w:top w:val="nil"/>
              <w:left w:val="nil"/>
              <w:bottom w:val="nil"/>
              <w:right w:val="single" w:sz="4" w:space="0" w:color="auto"/>
            </w:tcBorders>
          </w:tcPr>
          <w:p w14:paraId="61CEA66F" w14:textId="404B3D1A" w:rsidR="00544E41" w:rsidRPr="00544E41" w:rsidRDefault="00544E41" w:rsidP="00544E41">
            <w:pPr>
              <w:rPr>
                <w:rFonts w:ascii="Times New Roman" w:hAnsi="Times New Roman"/>
                <w:b/>
                <w:sz w:val="28"/>
                <w:szCs w:val="28"/>
                <w:lang w:val="nl-NL"/>
              </w:rPr>
            </w:pPr>
            <w:r w:rsidRPr="00544E41">
              <w:rPr>
                <w:rFonts w:ascii="Times New Roman" w:hAnsi="Times New Roman"/>
                <w:b/>
                <w:sz w:val="28"/>
                <w:szCs w:val="28"/>
                <w:lang w:val="nl-NL"/>
              </w:rPr>
              <w:t xml:space="preserve">1. </w:t>
            </w:r>
            <w:r w:rsidR="004B1328">
              <w:rPr>
                <w:rFonts w:ascii="Times New Roman" w:hAnsi="Times New Roman"/>
                <w:b/>
                <w:sz w:val="28"/>
                <w:szCs w:val="28"/>
                <w:lang w:val="nl-NL"/>
              </w:rPr>
              <w:t>M</w:t>
            </w:r>
            <w:r w:rsidRPr="00544E41">
              <w:rPr>
                <w:rFonts w:ascii="Times New Roman" w:hAnsi="Times New Roman"/>
                <w:b/>
                <w:sz w:val="28"/>
                <w:szCs w:val="28"/>
                <w:lang w:val="nl-NL"/>
              </w:rPr>
              <w:t xml:space="preserve">ở đầu: ( </w:t>
            </w:r>
            <w:r w:rsidR="00443DE0">
              <w:rPr>
                <w:rFonts w:ascii="Times New Roman" w:hAnsi="Times New Roman"/>
                <w:b/>
                <w:sz w:val="28"/>
                <w:szCs w:val="28"/>
                <w:lang w:val="nl-NL"/>
              </w:rPr>
              <w:t>2</w:t>
            </w:r>
            <w:r w:rsidR="00443DE0">
              <w:rPr>
                <w:rFonts w:ascii="Times New Roman" w:hAnsi="Times New Roman"/>
                <w:b/>
                <w:sz w:val="28"/>
                <w:szCs w:val="28"/>
                <w:lang w:val="vi-VN"/>
              </w:rPr>
              <w:t>-</w:t>
            </w:r>
            <w:r w:rsidRPr="00544E41">
              <w:rPr>
                <w:rFonts w:ascii="Times New Roman" w:hAnsi="Times New Roman"/>
                <w:b/>
                <w:sz w:val="28"/>
                <w:szCs w:val="28"/>
                <w:lang w:val="nl-NL"/>
              </w:rPr>
              <w:t>3’)</w:t>
            </w:r>
          </w:p>
          <w:p w14:paraId="4FD3DE8B" w14:textId="77777777" w:rsidR="00544E41" w:rsidRPr="00544E41" w:rsidRDefault="00544E41" w:rsidP="00544E41">
            <w:pPr>
              <w:rPr>
                <w:rFonts w:ascii="Times New Roman" w:hAnsi="Times New Roman"/>
                <w:sz w:val="28"/>
                <w:szCs w:val="28"/>
                <w:lang w:val="nl-NL"/>
              </w:rPr>
            </w:pPr>
            <w:r w:rsidRPr="00544E41">
              <w:rPr>
                <w:rFonts w:ascii="Times New Roman" w:hAnsi="Times New Roman"/>
                <w:sz w:val="28"/>
                <w:szCs w:val="28"/>
                <w:lang w:val="nl-NL"/>
              </w:rPr>
              <w:t>- GV tổ chức cho HS hát tập thể.</w:t>
            </w:r>
          </w:p>
          <w:p w14:paraId="0E0D5BC2" w14:textId="77777777" w:rsidR="00544E41" w:rsidRPr="00544E41" w:rsidRDefault="00544E41" w:rsidP="00544E41">
            <w:pPr>
              <w:jc w:val="both"/>
              <w:outlineLvl w:val="0"/>
              <w:rPr>
                <w:rFonts w:ascii="Times New Roman" w:hAnsi="Times New Roman"/>
                <w:bCs/>
                <w:sz w:val="28"/>
                <w:szCs w:val="28"/>
                <w:lang w:val="nl-NL"/>
              </w:rPr>
            </w:pPr>
            <w:r w:rsidRPr="00544E41">
              <w:rPr>
                <w:rFonts w:ascii="Times New Roman" w:hAnsi="Times New Roman"/>
                <w:bCs/>
                <w:sz w:val="28"/>
                <w:szCs w:val="28"/>
                <w:lang w:val="nl-NL"/>
              </w:rPr>
              <w:t>- Giới thiệu bài.</w:t>
            </w:r>
          </w:p>
          <w:p w14:paraId="3185CC1D" w14:textId="7E696FAE" w:rsidR="00544E41" w:rsidRPr="00544E41" w:rsidRDefault="00544E41" w:rsidP="00544E41">
            <w:pPr>
              <w:jc w:val="both"/>
              <w:outlineLvl w:val="0"/>
              <w:rPr>
                <w:rFonts w:ascii="Times New Roman" w:hAnsi="Times New Roman"/>
                <w:b/>
                <w:bCs/>
                <w:iCs/>
                <w:sz w:val="28"/>
                <w:szCs w:val="28"/>
                <w:lang w:val="nl-NL"/>
              </w:rPr>
            </w:pPr>
            <w:r w:rsidRPr="00544E41">
              <w:rPr>
                <w:rFonts w:ascii="Times New Roman" w:hAnsi="Times New Roman"/>
                <w:b/>
                <w:bCs/>
                <w:iCs/>
                <w:sz w:val="28"/>
                <w:szCs w:val="28"/>
                <w:lang w:val="nl-NL"/>
              </w:rPr>
              <w:lastRenderedPageBreak/>
              <w:t xml:space="preserve">2. Luyện tập. ( </w:t>
            </w:r>
            <w:r w:rsidR="000803F0">
              <w:rPr>
                <w:rFonts w:ascii="Times New Roman" w:hAnsi="Times New Roman"/>
                <w:b/>
                <w:bCs/>
                <w:iCs/>
                <w:sz w:val="28"/>
                <w:szCs w:val="28"/>
                <w:lang w:val="nl-NL"/>
              </w:rPr>
              <w:t>28</w:t>
            </w:r>
            <w:r w:rsidRPr="00544E41">
              <w:rPr>
                <w:rFonts w:ascii="Times New Roman" w:hAnsi="Times New Roman"/>
                <w:b/>
                <w:bCs/>
                <w:iCs/>
                <w:sz w:val="28"/>
                <w:szCs w:val="28"/>
                <w:lang w:val="nl-NL"/>
              </w:rPr>
              <w:t>-</w:t>
            </w:r>
            <w:r w:rsidR="000803F0">
              <w:rPr>
                <w:rFonts w:ascii="Times New Roman" w:hAnsi="Times New Roman"/>
                <w:b/>
                <w:bCs/>
                <w:iCs/>
                <w:sz w:val="28"/>
                <w:szCs w:val="28"/>
                <w:lang w:val="nl-NL"/>
              </w:rPr>
              <w:t>29</w:t>
            </w:r>
            <w:r w:rsidRPr="00544E41">
              <w:rPr>
                <w:rFonts w:ascii="Times New Roman" w:hAnsi="Times New Roman"/>
                <w:b/>
                <w:bCs/>
                <w:iCs/>
                <w:sz w:val="28"/>
                <w:szCs w:val="28"/>
                <w:lang w:val="nl-NL"/>
              </w:rPr>
              <w:t>’)</w:t>
            </w:r>
          </w:p>
          <w:p w14:paraId="74F43592" w14:textId="26787A86" w:rsidR="00544E41" w:rsidRPr="00544E41" w:rsidRDefault="00544E41" w:rsidP="00544E41">
            <w:pPr>
              <w:jc w:val="both"/>
              <w:rPr>
                <w:rFonts w:ascii="Times New Roman" w:hAnsi="Times New Roman"/>
                <w:b/>
                <w:sz w:val="28"/>
                <w:szCs w:val="28"/>
                <w:lang w:val="nl-NL"/>
              </w:rPr>
            </w:pPr>
            <w:r w:rsidRPr="00544E41">
              <w:rPr>
                <w:rFonts w:ascii="Times New Roman" w:hAnsi="Times New Roman"/>
                <w:b/>
                <w:sz w:val="28"/>
                <w:szCs w:val="28"/>
                <w:lang w:val="nl-NL"/>
              </w:rPr>
              <w:t>*Bài 1/95</w:t>
            </w:r>
            <w:r w:rsidRPr="00544E41">
              <w:rPr>
                <w:rFonts w:ascii="Times New Roman" w:hAnsi="Times New Roman"/>
                <w:b/>
                <w:sz w:val="28"/>
                <w:szCs w:val="28"/>
                <w:lang w:val="vi-VN"/>
              </w:rPr>
              <w:t xml:space="preserve">: N </w:t>
            </w:r>
            <w:r w:rsidRPr="00544E41">
              <w:rPr>
                <w:rFonts w:ascii="Times New Roman" w:hAnsi="Times New Roman"/>
                <w:b/>
                <w:sz w:val="28"/>
                <w:szCs w:val="28"/>
                <w:lang w:val="nl-NL"/>
              </w:rPr>
              <w:t>(6’-</w:t>
            </w:r>
            <w:r w:rsidR="00D76DC0">
              <w:rPr>
                <w:rFonts w:ascii="Times New Roman" w:hAnsi="Times New Roman"/>
                <w:b/>
                <w:sz w:val="28"/>
                <w:szCs w:val="28"/>
                <w:lang w:val="nl-NL"/>
              </w:rPr>
              <w:t>8</w:t>
            </w:r>
            <w:r w:rsidRPr="00544E41">
              <w:rPr>
                <w:rFonts w:ascii="Times New Roman" w:hAnsi="Times New Roman"/>
                <w:b/>
                <w:sz w:val="28"/>
                <w:szCs w:val="28"/>
                <w:lang w:val="nl-NL"/>
              </w:rPr>
              <w:t xml:space="preserve">’) </w:t>
            </w:r>
          </w:p>
          <w:p w14:paraId="57B8155A" w14:textId="77777777" w:rsidR="00544E41" w:rsidRPr="00544E41" w:rsidRDefault="00544E41" w:rsidP="00544E41">
            <w:pPr>
              <w:jc w:val="both"/>
              <w:rPr>
                <w:rFonts w:ascii="Times New Roman" w:hAnsi="Times New Roman"/>
                <w:bCs/>
                <w:sz w:val="28"/>
                <w:szCs w:val="28"/>
                <w:lang w:val="vi-VN"/>
              </w:rPr>
            </w:pPr>
            <w:r w:rsidRPr="00544E41">
              <w:rPr>
                <w:rFonts w:ascii="Times New Roman" w:hAnsi="Times New Roman"/>
                <w:bCs/>
                <w:sz w:val="28"/>
                <w:szCs w:val="28"/>
                <w:lang w:val="vi-VN"/>
              </w:rPr>
              <w:t xml:space="preserve">*KT: </w:t>
            </w:r>
            <w:r w:rsidRPr="00544E41">
              <w:rPr>
                <w:rFonts w:ascii="Times New Roman" w:hAnsi="Times New Roman"/>
                <w:bCs/>
                <w:sz w:val="28"/>
                <w:szCs w:val="28"/>
                <w:lang w:val="nl-NL"/>
              </w:rPr>
              <w:t>Thực</w:t>
            </w:r>
            <w:r w:rsidRPr="00544E41">
              <w:rPr>
                <w:rFonts w:ascii="Times New Roman" w:hAnsi="Times New Roman"/>
                <w:bCs/>
                <w:sz w:val="28"/>
                <w:szCs w:val="28"/>
                <w:lang w:val="vi-VN"/>
              </w:rPr>
              <w:t xml:space="preserve"> hiện cộng, trừ với các ĐV ml, g, mm</w:t>
            </w:r>
          </w:p>
          <w:p w14:paraId="4C180C84" w14:textId="77777777" w:rsidR="00544E41" w:rsidRPr="00544E41" w:rsidRDefault="00544E41" w:rsidP="00544E41">
            <w:pPr>
              <w:jc w:val="both"/>
              <w:rPr>
                <w:rFonts w:ascii="Times New Roman" w:hAnsi="Times New Roman"/>
                <w:sz w:val="28"/>
                <w:szCs w:val="28"/>
                <w:lang w:val="nl-NL"/>
              </w:rPr>
            </w:pPr>
            <w:r w:rsidRPr="00544E41">
              <w:rPr>
                <w:rFonts w:ascii="Times New Roman" w:hAnsi="Times New Roman"/>
                <w:sz w:val="28"/>
                <w:szCs w:val="28"/>
                <w:lang w:val="nl-NL"/>
              </w:rPr>
              <w:t>-Y/c HS làm bài vào vở nháp.</w:t>
            </w:r>
          </w:p>
          <w:p w14:paraId="51A4F03B" w14:textId="77777777" w:rsidR="00544E41" w:rsidRPr="00544E41" w:rsidRDefault="00544E41" w:rsidP="00544E41">
            <w:pPr>
              <w:jc w:val="both"/>
              <w:rPr>
                <w:rFonts w:ascii="Times New Roman" w:hAnsi="Times New Roman"/>
                <w:sz w:val="28"/>
                <w:szCs w:val="28"/>
                <w:lang w:val="nl-NL"/>
              </w:rPr>
            </w:pPr>
            <w:r w:rsidRPr="00544E41">
              <w:rPr>
                <w:rFonts w:ascii="Times New Roman" w:hAnsi="Times New Roman"/>
                <w:sz w:val="28"/>
                <w:szCs w:val="28"/>
                <w:lang w:val="nl-NL"/>
              </w:rPr>
              <w:t>-Theo dõi, giúp đỡ.</w:t>
            </w:r>
          </w:p>
          <w:p w14:paraId="07A031CD" w14:textId="77777777" w:rsidR="00D41D0E" w:rsidRDefault="00D41D0E" w:rsidP="00544E41">
            <w:pPr>
              <w:jc w:val="both"/>
              <w:rPr>
                <w:rFonts w:ascii="Times New Roman" w:hAnsi="Times New Roman"/>
                <w:b/>
                <w:sz w:val="28"/>
                <w:szCs w:val="28"/>
                <w:lang w:val="nl-NL"/>
              </w:rPr>
            </w:pPr>
          </w:p>
          <w:p w14:paraId="3FA0DDD4" w14:textId="76ED45EB" w:rsidR="00544E41" w:rsidRPr="00544E41" w:rsidRDefault="00544E41" w:rsidP="00544E41">
            <w:pPr>
              <w:jc w:val="both"/>
              <w:rPr>
                <w:rFonts w:ascii="Times New Roman" w:hAnsi="Times New Roman"/>
                <w:sz w:val="28"/>
                <w:szCs w:val="28"/>
                <w:lang w:val="nl-NL"/>
              </w:rPr>
            </w:pPr>
            <w:r w:rsidRPr="00544E41">
              <w:rPr>
                <w:rFonts w:ascii="Times New Roman" w:hAnsi="Times New Roman"/>
                <w:b/>
                <w:sz w:val="28"/>
                <w:szCs w:val="28"/>
                <w:lang w:val="nl-NL"/>
              </w:rPr>
              <w:t xml:space="preserve">- </w:t>
            </w:r>
            <w:r w:rsidRPr="00544E41">
              <w:rPr>
                <w:rFonts w:ascii="Times New Roman" w:hAnsi="Times New Roman"/>
                <w:sz w:val="28"/>
                <w:szCs w:val="28"/>
                <w:lang w:val="nl-NL"/>
              </w:rPr>
              <w:t>Soi bài.</w:t>
            </w:r>
          </w:p>
          <w:p w14:paraId="196AD20E" w14:textId="77777777" w:rsidR="00544E41" w:rsidRPr="00544E41" w:rsidRDefault="00544E41" w:rsidP="00544E41">
            <w:pPr>
              <w:jc w:val="both"/>
              <w:rPr>
                <w:rFonts w:ascii="Times New Roman" w:hAnsi="Times New Roman"/>
                <w:sz w:val="28"/>
                <w:szCs w:val="28"/>
                <w:lang w:val="nl-NL"/>
              </w:rPr>
            </w:pPr>
            <w:r w:rsidRPr="00544E41">
              <w:rPr>
                <w:rFonts w:ascii="Times New Roman" w:hAnsi="Times New Roman"/>
                <w:b/>
                <w:sz w:val="28"/>
                <w:szCs w:val="28"/>
                <w:lang w:val="nl-NL"/>
              </w:rPr>
              <w:t xml:space="preserve">- </w:t>
            </w:r>
            <w:r w:rsidRPr="00544E41">
              <w:rPr>
                <w:rFonts w:ascii="Times New Roman" w:hAnsi="Times New Roman"/>
                <w:sz w:val="28"/>
                <w:szCs w:val="28"/>
                <w:lang w:val="nl-NL"/>
              </w:rPr>
              <w:t>Gọi HS nêu cách tính.</w:t>
            </w:r>
          </w:p>
        </w:tc>
        <w:tc>
          <w:tcPr>
            <w:tcW w:w="4536" w:type="dxa"/>
            <w:tcBorders>
              <w:top w:val="nil"/>
              <w:left w:val="single" w:sz="4" w:space="0" w:color="auto"/>
              <w:bottom w:val="nil"/>
              <w:right w:val="nil"/>
            </w:tcBorders>
          </w:tcPr>
          <w:p w14:paraId="320913DE" w14:textId="77777777" w:rsidR="00544E41" w:rsidRPr="00544E41" w:rsidRDefault="00544E41" w:rsidP="00544E41">
            <w:pPr>
              <w:jc w:val="both"/>
              <w:rPr>
                <w:rFonts w:ascii="Times New Roman" w:hAnsi="Times New Roman"/>
                <w:sz w:val="28"/>
                <w:szCs w:val="28"/>
                <w:lang w:val="nl-NL"/>
              </w:rPr>
            </w:pPr>
          </w:p>
          <w:p w14:paraId="214BE8A4" w14:textId="77777777" w:rsidR="00544E41" w:rsidRPr="00544E41" w:rsidRDefault="00544E41" w:rsidP="00544E41">
            <w:pPr>
              <w:jc w:val="both"/>
              <w:rPr>
                <w:rFonts w:ascii="Times New Roman" w:hAnsi="Times New Roman"/>
                <w:sz w:val="28"/>
                <w:szCs w:val="28"/>
                <w:lang w:val="nl-NL"/>
              </w:rPr>
            </w:pPr>
            <w:r w:rsidRPr="00544E41">
              <w:rPr>
                <w:rFonts w:ascii="Times New Roman" w:hAnsi="Times New Roman"/>
                <w:sz w:val="28"/>
                <w:szCs w:val="28"/>
                <w:lang w:val="nl-NL"/>
              </w:rPr>
              <w:t>- HS hát.</w:t>
            </w:r>
          </w:p>
          <w:p w14:paraId="7828AFDF" w14:textId="77777777" w:rsidR="00544E41" w:rsidRPr="00544E41" w:rsidRDefault="00544E41" w:rsidP="00544E41">
            <w:pPr>
              <w:jc w:val="both"/>
              <w:outlineLvl w:val="0"/>
              <w:rPr>
                <w:rFonts w:ascii="Times New Roman" w:hAnsi="Times New Roman"/>
                <w:sz w:val="28"/>
                <w:szCs w:val="28"/>
                <w:lang w:val="nl-NL"/>
              </w:rPr>
            </w:pPr>
            <w:r w:rsidRPr="00544E41">
              <w:rPr>
                <w:rFonts w:ascii="Times New Roman" w:hAnsi="Times New Roman"/>
                <w:sz w:val="28"/>
                <w:szCs w:val="28"/>
                <w:lang w:val="nl-NL"/>
              </w:rPr>
              <w:t>- HS lắng nghe.</w:t>
            </w:r>
          </w:p>
          <w:p w14:paraId="4BEFE51D" w14:textId="77777777" w:rsidR="00544E41" w:rsidRPr="00544E41" w:rsidRDefault="00544E41" w:rsidP="00544E41">
            <w:pPr>
              <w:jc w:val="both"/>
              <w:outlineLvl w:val="0"/>
              <w:rPr>
                <w:rFonts w:ascii="Times New Roman" w:hAnsi="Times New Roman"/>
                <w:sz w:val="28"/>
                <w:szCs w:val="28"/>
                <w:lang w:val="nl-NL"/>
              </w:rPr>
            </w:pPr>
          </w:p>
          <w:p w14:paraId="4D3560FA" w14:textId="77777777" w:rsidR="00544E41" w:rsidRPr="00544E41" w:rsidRDefault="00544E41" w:rsidP="00544E41">
            <w:pPr>
              <w:jc w:val="both"/>
              <w:outlineLvl w:val="0"/>
              <w:rPr>
                <w:rFonts w:ascii="Times New Roman" w:hAnsi="Times New Roman"/>
                <w:sz w:val="28"/>
                <w:szCs w:val="28"/>
                <w:lang w:val="nl-NL"/>
              </w:rPr>
            </w:pPr>
          </w:p>
          <w:p w14:paraId="13D62FB0" w14:textId="77777777" w:rsidR="00544E41" w:rsidRPr="00544E41" w:rsidRDefault="00544E41" w:rsidP="00544E41">
            <w:pPr>
              <w:rPr>
                <w:rFonts w:ascii="Times New Roman" w:hAnsi="Times New Roman"/>
                <w:sz w:val="28"/>
                <w:szCs w:val="28"/>
                <w:lang w:val="nl-NL"/>
              </w:rPr>
            </w:pPr>
          </w:p>
          <w:p w14:paraId="1AF036C0" w14:textId="77777777" w:rsidR="00544E41" w:rsidRPr="00544E41" w:rsidRDefault="00544E41" w:rsidP="00544E41">
            <w:pPr>
              <w:rPr>
                <w:rFonts w:ascii="Times New Roman" w:hAnsi="Times New Roman"/>
                <w:sz w:val="28"/>
                <w:szCs w:val="28"/>
                <w:lang w:val="nl-NL"/>
              </w:rPr>
            </w:pPr>
            <w:r w:rsidRPr="00544E41">
              <w:rPr>
                <w:rFonts w:ascii="Times New Roman" w:hAnsi="Times New Roman"/>
                <w:sz w:val="28"/>
                <w:szCs w:val="28"/>
                <w:lang w:val="nl-NL"/>
              </w:rPr>
              <w:t>-</w:t>
            </w:r>
            <w:r w:rsidRPr="00544E41">
              <w:rPr>
                <w:rFonts w:ascii="Times New Roman" w:hAnsi="Times New Roman"/>
                <w:sz w:val="28"/>
                <w:szCs w:val="28"/>
                <w:lang w:val="vi-VN"/>
              </w:rPr>
              <w:t xml:space="preserve"> </w:t>
            </w:r>
            <w:r w:rsidRPr="00544E41">
              <w:rPr>
                <w:rFonts w:ascii="Times New Roman" w:hAnsi="Times New Roman"/>
                <w:sz w:val="28"/>
                <w:szCs w:val="28"/>
                <w:lang w:val="nl-NL"/>
              </w:rPr>
              <w:t>Đọc y/c - nêu y/c bài.</w:t>
            </w:r>
          </w:p>
          <w:p w14:paraId="0C7125FD" w14:textId="77777777" w:rsidR="00544E41" w:rsidRPr="00544E41" w:rsidRDefault="00544E41" w:rsidP="00544E41">
            <w:pPr>
              <w:rPr>
                <w:rFonts w:ascii="Times New Roman" w:hAnsi="Times New Roman"/>
                <w:sz w:val="28"/>
                <w:szCs w:val="28"/>
                <w:lang w:val="nl-NL"/>
              </w:rPr>
            </w:pPr>
            <w:r w:rsidRPr="00544E41">
              <w:rPr>
                <w:rFonts w:ascii="Times New Roman" w:hAnsi="Times New Roman"/>
                <w:sz w:val="28"/>
                <w:szCs w:val="28"/>
                <w:lang w:val="nl-NL"/>
              </w:rPr>
              <w:t>- Lớp làm vở nháp .</w:t>
            </w:r>
          </w:p>
          <w:p w14:paraId="6BCB2443" w14:textId="77777777" w:rsidR="00544E41" w:rsidRPr="00544E41" w:rsidRDefault="00544E41" w:rsidP="00544E41">
            <w:pPr>
              <w:rPr>
                <w:rFonts w:ascii="Times New Roman" w:hAnsi="Times New Roman"/>
                <w:sz w:val="28"/>
                <w:szCs w:val="28"/>
                <w:lang w:val="nl-NL"/>
              </w:rPr>
            </w:pPr>
            <w:r w:rsidRPr="00544E41">
              <w:rPr>
                <w:rFonts w:ascii="Times New Roman" w:hAnsi="Times New Roman"/>
                <w:sz w:val="28"/>
                <w:szCs w:val="28"/>
                <w:lang w:val="nl-NL"/>
              </w:rPr>
              <w:t>-</w:t>
            </w:r>
            <w:r w:rsidRPr="00544E41">
              <w:rPr>
                <w:rFonts w:ascii="Times New Roman" w:hAnsi="Times New Roman"/>
                <w:sz w:val="28"/>
                <w:szCs w:val="28"/>
                <w:lang w:val="vi-VN"/>
              </w:rPr>
              <w:t xml:space="preserve"> </w:t>
            </w:r>
            <w:r w:rsidRPr="00544E41">
              <w:rPr>
                <w:rFonts w:ascii="Times New Roman" w:hAnsi="Times New Roman"/>
                <w:sz w:val="28"/>
                <w:szCs w:val="28"/>
                <w:lang w:val="nl-NL"/>
              </w:rPr>
              <w:t>Đổi nháp kiểm tra trong nhóm đôi.</w:t>
            </w:r>
          </w:p>
          <w:p w14:paraId="6B3B17DF" w14:textId="77777777" w:rsidR="00544E41" w:rsidRPr="00544E41" w:rsidRDefault="00544E41" w:rsidP="00544E41">
            <w:pPr>
              <w:rPr>
                <w:rFonts w:ascii="Times New Roman" w:hAnsi="Times New Roman"/>
                <w:sz w:val="28"/>
                <w:szCs w:val="28"/>
                <w:lang w:val="nl-NL"/>
              </w:rPr>
            </w:pPr>
            <w:r w:rsidRPr="00544E41">
              <w:rPr>
                <w:rFonts w:ascii="Times New Roman" w:hAnsi="Times New Roman"/>
                <w:sz w:val="28"/>
                <w:szCs w:val="28"/>
                <w:lang w:val="nl-NL"/>
              </w:rPr>
              <w:t>- Báo cáo.</w:t>
            </w:r>
          </w:p>
          <w:p w14:paraId="550FB7D4" w14:textId="77777777" w:rsidR="00544E41" w:rsidRPr="00544E41" w:rsidRDefault="00544E41" w:rsidP="00544E41">
            <w:pPr>
              <w:rPr>
                <w:rFonts w:ascii="Times New Roman" w:hAnsi="Times New Roman"/>
                <w:sz w:val="28"/>
                <w:szCs w:val="28"/>
                <w:lang w:val="vi-VN"/>
              </w:rPr>
            </w:pPr>
            <w:r w:rsidRPr="00544E41">
              <w:rPr>
                <w:rFonts w:ascii="Times New Roman" w:hAnsi="Times New Roman"/>
                <w:sz w:val="28"/>
                <w:szCs w:val="28"/>
                <w:lang w:val="nl-NL"/>
              </w:rPr>
              <w:t>-Trình</w:t>
            </w:r>
            <w:r w:rsidRPr="00544E41">
              <w:rPr>
                <w:rFonts w:ascii="Times New Roman" w:hAnsi="Times New Roman"/>
                <w:sz w:val="28"/>
                <w:szCs w:val="28"/>
                <w:lang w:val="vi-VN"/>
              </w:rPr>
              <w:t xml:space="preserve"> bày</w:t>
            </w:r>
          </w:p>
          <w:p w14:paraId="570C168F" w14:textId="77777777" w:rsidR="00544E41" w:rsidRPr="00544E41" w:rsidRDefault="00544E41" w:rsidP="00544E41">
            <w:pPr>
              <w:rPr>
                <w:rFonts w:ascii="Times New Roman" w:hAnsi="Times New Roman"/>
                <w:sz w:val="28"/>
                <w:szCs w:val="28"/>
                <w:lang w:val="nl-NL"/>
              </w:rPr>
            </w:pPr>
            <w:r w:rsidRPr="00544E41">
              <w:rPr>
                <w:rFonts w:ascii="Times New Roman" w:hAnsi="Times New Roman"/>
                <w:sz w:val="28"/>
                <w:szCs w:val="28"/>
                <w:lang w:val="nl-NL"/>
              </w:rPr>
              <w:t>-2,3 em - NX, bổ sung</w:t>
            </w:r>
          </w:p>
        </w:tc>
      </w:tr>
    </w:tbl>
    <w:tbl>
      <w:tblPr>
        <w:tblW w:w="9781" w:type="dxa"/>
        <w:tblBorders>
          <w:insideV w:val="single" w:sz="4" w:space="0" w:color="auto"/>
        </w:tblBorders>
        <w:tblLook w:val="01E0" w:firstRow="1" w:lastRow="1" w:firstColumn="1" w:lastColumn="1" w:noHBand="0" w:noVBand="0"/>
      </w:tblPr>
      <w:tblGrid>
        <w:gridCol w:w="5245"/>
        <w:gridCol w:w="4536"/>
      </w:tblGrid>
      <w:tr w:rsidR="00544E41" w:rsidRPr="00544E41" w14:paraId="64849EE9" w14:textId="77777777" w:rsidTr="003E7C22">
        <w:tc>
          <w:tcPr>
            <w:tcW w:w="5245" w:type="dxa"/>
            <w:tcBorders>
              <w:top w:val="nil"/>
              <w:left w:val="nil"/>
              <w:bottom w:val="nil"/>
              <w:right w:val="single" w:sz="4" w:space="0" w:color="auto"/>
            </w:tcBorders>
          </w:tcPr>
          <w:p w14:paraId="3AB655A2"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lastRenderedPageBreak/>
              <w:t xml:space="preserve">+ Em có NX gì về các PT? </w:t>
            </w:r>
          </w:p>
          <w:p w14:paraId="1CD78342" w14:textId="62CBD22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Khi làm tính với các PT có kèm theo đơn vị đo, cần chú ý gì?</w:t>
            </w:r>
          </w:p>
          <w:p w14:paraId="4C39859F" w14:textId="2EE366AD" w:rsidR="00544E41" w:rsidRPr="00D41D0E"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w:t>
            </w:r>
            <w:r w:rsidR="00D41D0E">
              <w:rPr>
                <w:rFonts w:ascii="Times New Roman" w:eastAsia="Calibri" w:hAnsi="Times New Roman" w:cs="Times New Roman"/>
                <w:sz w:val="28"/>
                <w:szCs w:val="28"/>
                <w:lang w:val="vi-VN"/>
              </w:rPr>
              <w:t xml:space="preserve"> </w:t>
            </w:r>
            <w:r w:rsidRPr="00544E41">
              <w:rPr>
                <w:rFonts w:ascii="Times New Roman" w:eastAsia="Calibri" w:hAnsi="Times New Roman" w:cs="Times New Roman"/>
                <w:sz w:val="28"/>
                <w:szCs w:val="28"/>
                <w:lang w:val="nl-NL"/>
              </w:rPr>
              <w:t xml:space="preserve">NX, chốt </w:t>
            </w:r>
            <w:r w:rsidR="00D41D0E">
              <w:rPr>
                <w:rFonts w:ascii="Times New Roman" w:eastAsia="Calibri" w:hAnsi="Times New Roman" w:cs="Times New Roman"/>
                <w:sz w:val="28"/>
                <w:szCs w:val="28"/>
                <w:lang w:val="nl-NL"/>
              </w:rPr>
              <w:t>KT</w:t>
            </w:r>
            <w:r w:rsidR="00D41D0E">
              <w:rPr>
                <w:rFonts w:ascii="Times New Roman" w:eastAsia="Calibri" w:hAnsi="Times New Roman" w:cs="Times New Roman"/>
                <w:sz w:val="28"/>
                <w:szCs w:val="28"/>
                <w:lang w:val="vi-VN"/>
              </w:rPr>
              <w:t xml:space="preserve">: </w:t>
            </w:r>
            <w:r w:rsidRPr="00544E41">
              <w:rPr>
                <w:rFonts w:ascii="Times New Roman" w:eastAsia="Calibri" w:hAnsi="Times New Roman" w:cs="Times New Roman"/>
                <w:sz w:val="28"/>
                <w:szCs w:val="28"/>
                <w:lang w:val="nl-NL"/>
              </w:rPr>
              <w:t>Rèn kĩ năng thực hiện các phép tính với các số đo</w:t>
            </w:r>
            <w:r w:rsidRPr="00544E41">
              <w:rPr>
                <w:rFonts w:ascii="Times New Roman" w:eastAsia="Calibri" w:hAnsi="Times New Roman" w:cs="Times New Roman"/>
                <w:sz w:val="28"/>
                <w:szCs w:val="28"/>
                <w:lang w:val="vi-VN"/>
              </w:rPr>
              <w:t xml:space="preserve"> mm, ml, g</w:t>
            </w:r>
          </w:p>
          <w:p w14:paraId="55C810F5" w14:textId="77777777" w:rsidR="00544E41" w:rsidRPr="00544E41" w:rsidRDefault="00544E41" w:rsidP="00544E41">
            <w:pPr>
              <w:spacing w:after="0" w:line="240" w:lineRule="auto"/>
              <w:jc w:val="both"/>
              <w:rPr>
                <w:rFonts w:ascii="Times New Roman" w:eastAsia="Calibri" w:hAnsi="Times New Roman" w:cs="Times New Roman"/>
                <w:b/>
                <w:sz w:val="28"/>
                <w:szCs w:val="28"/>
                <w:lang w:val="nl-NL"/>
              </w:rPr>
            </w:pPr>
            <w:r w:rsidRPr="00544E41">
              <w:rPr>
                <w:rFonts w:ascii="Times New Roman" w:eastAsia="Calibri" w:hAnsi="Times New Roman" w:cs="Times New Roman"/>
                <w:b/>
                <w:sz w:val="28"/>
                <w:szCs w:val="28"/>
                <w:lang w:val="nl-NL"/>
              </w:rPr>
              <w:t>*Bài 2/95:N</w:t>
            </w:r>
            <w:r w:rsidRPr="00544E41">
              <w:rPr>
                <w:rFonts w:ascii="Times New Roman" w:eastAsia="Calibri" w:hAnsi="Times New Roman" w:cs="Times New Roman"/>
                <w:b/>
                <w:sz w:val="28"/>
                <w:szCs w:val="28"/>
                <w:lang w:val="vi-VN"/>
              </w:rPr>
              <w:t xml:space="preserve"> </w:t>
            </w:r>
            <w:r w:rsidRPr="00544E41">
              <w:rPr>
                <w:rFonts w:ascii="Times New Roman" w:eastAsia="Calibri" w:hAnsi="Times New Roman" w:cs="Times New Roman"/>
                <w:b/>
                <w:sz w:val="28"/>
                <w:szCs w:val="28"/>
                <w:lang w:val="nl-NL"/>
              </w:rPr>
              <w:t>( 6’-7’)</w:t>
            </w:r>
          </w:p>
          <w:p w14:paraId="773F6BEE" w14:textId="77777777" w:rsidR="00544E41" w:rsidRPr="00544E41" w:rsidRDefault="00544E41" w:rsidP="00544E41">
            <w:pPr>
              <w:spacing w:after="0" w:line="240" w:lineRule="auto"/>
              <w:jc w:val="both"/>
              <w:rPr>
                <w:rFonts w:ascii="Times New Roman" w:eastAsia="Calibri" w:hAnsi="Times New Roman" w:cs="Times New Roman"/>
                <w:bCs/>
                <w:sz w:val="28"/>
                <w:szCs w:val="28"/>
                <w:lang w:val="nl-NL"/>
              </w:rPr>
            </w:pPr>
            <w:r w:rsidRPr="00544E41">
              <w:rPr>
                <w:rFonts w:ascii="Times New Roman" w:eastAsia="Calibri" w:hAnsi="Times New Roman" w:cs="Times New Roman"/>
                <w:bCs/>
                <w:sz w:val="28"/>
                <w:szCs w:val="28"/>
                <w:lang w:val="vi-VN"/>
              </w:rPr>
              <w:t>*KT: Thực hành kĩ năng sử dụng cân 2 đĩa</w:t>
            </w:r>
            <w:r w:rsidRPr="00544E41">
              <w:rPr>
                <w:rFonts w:ascii="Times New Roman" w:eastAsia="Calibri" w:hAnsi="Times New Roman" w:cs="Times New Roman"/>
                <w:bCs/>
                <w:sz w:val="28"/>
                <w:szCs w:val="28"/>
                <w:lang w:val="nl-NL"/>
              </w:rPr>
              <w:t xml:space="preserve">  </w:t>
            </w:r>
          </w:p>
          <w:p w14:paraId="571C7D00"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Bài y/c gì?</w:t>
            </w:r>
          </w:p>
          <w:p w14:paraId="7AF4466F"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w:t>
            </w:r>
            <w:r w:rsidRPr="00544E41">
              <w:rPr>
                <w:rFonts w:ascii="Times New Roman" w:eastAsia="Calibri" w:hAnsi="Times New Roman" w:cs="Times New Roman"/>
                <w:sz w:val="28"/>
                <w:szCs w:val="28"/>
                <w:lang w:val="vi-VN"/>
              </w:rPr>
              <w:t xml:space="preserve"> </w:t>
            </w:r>
            <w:r w:rsidRPr="00544E41">
              <w:rPr>
                <w:rFonts w:ascii="Times New Roman" w:eastAsia="Calibri" w:hAnsi="Times New Roman" w:cs="Times New Roman"/>
                <w:sz w:val="28"/>
                <w:szCs w:val="28"/>
                <w:lang w:val="nl-NL"/>
              </w:rPr>
              <w:t xml:space="preserve">GV chia nhóm 2,y/c các nhóm quan sát đồ vật sau đó viết phép tính ứng với mỗi ý của bài </w:t>
            </w:r>
          </w:p>
          <w:p w14:paraId="083EFD93"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Mời  các nhóm trình bày kết quả.</w:t>
            </w:r>
          </w:p>
          <w:p w14:paraId="73929D95"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w:t>
            </w:r>
            <w:r w:rsidRPr="00544E41">
              <w:rPr>
                <w:rFonts w:ascii="Times New Roman" w:eastAsia="Calibri" w:hAnsi="Times New Roman" w:cs="Times New Roman"/>
                <w:sz w:val="28"/>
                <w:szCs w:val="28"/>
                <w:lang w:val="vi-VN"/>
              </w:rPr>
              <w:t xml:space="preserve"> </w:t>
            </w:r>
            <w:r w:rsidRPr="00544E41">
              <w:rPr>
                <w:rFonts w:ascii="Times New Roman" w:eastAsia="Calibri" w:hAnsi="Times New Roman" w:cs="Times New Roman"/>
                <w:sz w:val="28"/>
                <w:szCs w:val="28"/>
                <w:lang w:val="nl-NL"/>
              </w:rPr>
              <w:t>NX, chốt kết quả đúng. (Chiếu bài MH)</w:t>
            </w:r>
          </w:p>
          <w:p w14:paraId="5AB44B46"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Làm thế nào biết hộp quà nặng 400g?</w:t>
            </w:r>
          </w:p>
          <w:p w14:paraId="51B896DE"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Để biết được chùm nho nặng 150g em làm thế nào?</w:t>
            </w:r>
          </w:p>
          <w:p w14:paraId="3180A5B4"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GV Nhận xét, chốt KT.</w:t>
            </w:r>
          </w:p>
          <w:p w14:paraId="2F61C92D"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=&gt; KT:  Biết cách sử dụng công cụ đo khối lượng.</w:t>
            </w:r>
          </w:p>
          <w:p w14:paraId="556F9492" w14:textId="77777777" w:rsidR="00544E41" w:rsidRPr="00544E41" w:rsidRDefault="00544E41" w:rsidP="00544E41">
            <w:pPr>
              <w:spacing w:after="0" w:line="240" w:lineRule="auto"/>
              <w:jc w:val="both"/>
              <w:rPr>
                <w:rFonts w:ascii="Times New Roman" w:eastAsia="Calibri" w:hAnsi="Times New Roman" w:cs="Times New Roman"/>
                <w:b/>
                <w:sz w:val="28"/>
                <w:szCs w:val="28"/>
                <w:lang w:val="nl-NL"/>
              </w:rPr>
            </w:pPr>
            <w:r w:rsidRPr="00544E41">
              <w:rPr>
                <w:rFonts w:ascii="Times New Roman" w:eastAsia="Calibri" w:hAnsi="Times New Roman" w:cs="Times New Roman"/>
                <w:b/>
                <w:sz w:val="28"/>
                <w:szCs w:val="28"/>
                <w:lang w:val="nl-NL"/>
              </w:rPr>
              <w:t>*Bài 3/95: V</w:t>
            </w:r>
            <w:r w:rsidRPr="00544E41">
              <w:rPr>
                <w:rFonts w:ascii="Times New Roman" w:eastAsia="Calibri" w:hAnsi="Times New Roman" w:cs="Times New Roman"/>
                <w:b/>
                <w:sz w:val="28"/>
                <w:szCs w:val="28"/>
                <w:lang w:val="vi-VN"/>
              </w:rPr>
              <w:t xml:space="preserve"> </w:t>
            </w:r>
            <w:r w:rsidRPr="00544E41">
              <w:rPr>
                <w:rFonts w:ascii="Times New Roman" w:eastAsia="Calibri" w:hAnsi="Times New Roman" w:cs="Times New Roman"/>
                <w:b/>
                <w:sz w:val="28"/>
                <w:szCs w:val="28"/>
                <w:lang w:val="nl-NL"/>
              </w:rPr>
              <w:t xml:space="preserve">(5’-6’) </w:t>
            </w:r>
          </w:p>
          <w:p w14:paraId="34A37AFC" w14:textId="77777777" w:rsidR="00544E41" w:rsidRPr="00544E41" w:rsidRDefault="00544E41" w:rsidP="00544E41">
            <w:pPr>
              <w:spacing w:after="0" w:line="240" w:lineRule="auto"/>
              <w:jc w:val="both"/>
              <w:rPr>
                <w:rFonts w:ascii="Times New Roman" w:eastAsia="Calibri" w:hAnsi="Times New Roman" w:cs="Times New Roman"/>
                <w:b/>
                <w:sz w:val="28"/>
                <w:szCs w:val="28"/>
                <w:lang w:val="vi-VN"/>
              </w:rPr>
            </w:pPr>
            <w:r w:rsidRPr="00544E41">
              <w:rPr>
                <w:rFonts w:ascii="Times New Roman" w:eastAsia="Calibri" w:hAnsi="Times New Roman" w:cs="Times New Roman"/>
                <w:b/>
                <w:sz w:val="28"/>
                <w:szCs w:val="28"/>
                <w:lang w:val="vi-VN"/>
              </w:rPr>
              <w:t>*KT: Giải toán</w:t>
            </w:r>
          </w:p>
          <w:p w14:paraId="7EB1D622"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Yêu cầu HS làm vở, theo dõi hướng dẫn.</w:t>
            </w:r>
          </w:p>
          <w:p w14:paraId="0770C639"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0C713387"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-Soi bài.</w:t>
            </w:r>
          </w:p>
          <w:p w14:paraId="6DD28C12"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41547A10"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60DB8476"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60759C19"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1AF2673E"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606F682C"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NX, tuyên dương.</w:t>
            </w:r>
          </w:p>
          <w:p w14:paraId="2CFC5819"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xml:space="preserve">=&gt; KT: Vận dụng giải các bài toán thực tế liên quan đến các đơn vị đo </w:t>
            </w:r>
            <w:r w:rsidRPr="00544E41">
              <w:rPr>
                <w:rFonts w:ascii="Times New Roman" w:eastAsia="Calibri" w:hAnsi="Times New Roman" w:cs="Times New Roman"/>
                <w:i/>
                <w:sz w:val="28"/>
                <w:szCs w:val="28"/>
                <w:lang w:val="nl-NL"/>
              </w:rPr>
              <w:t>mm</w:t>
            </w:r>
            <w:r w:rsidRPr="00544E41">
              <w:rPr>
                <w:rFonts w:ascii="Times New Roman" w:eastAsia="Calibri" w:hAnsi="Times New Roman" w:cs="Times New Roman"/>
                <w:sz w:val="28"/>
                <w:szCs w:val="28"/>
                <w:lang w:val="nl-NL"/>
              </w:rPr>
              <w:t>.</w:t>
            </w:r>
          </w:p>
          <w:p w14:paraId="67CC7113" w14:textId="0B080967" w:rsidR="00544E41" w:rsidRPr="00544E41" w:rsidRDefault="00544E41" w:rsidP="00544E41">
            <w:pPr>
              <w:spacing w:after="0" w:line="240" w:lineRule="auto"/>
              <w:jc w:val="both"/>
              <w:rPr>
                <w:rFonts w:ascii="Times New Roman" w:eastAsia="Calibri" w:hAnsi="Times New Roman" w:cs="Times New Roman"/>
                <w:b/>
                <w:sz w:val="28"/>
                <w:szCs w:val="28"/>
                <w:lang w:val="nl-NL"/>
              </w:rPr>
            </w:pPr>
            <w:r w:rsidRPr="00544E41">
              <w:rPr>
                <w:rFonts w:ascii="Times New Roman" w:eastAsia="Calibri" w:hAnsi="Times New Roman" w:cs="Times New Roman"/>
                <w:b/>
                <w:sz w:val="28"/>
                <w:szCs w:val="28"/>
                <w:lang w:val="nl-NL"/>
              </w:rPr>
              <w:t>*Bài 4/95: N</w:t>
            </w:r>
            <w:r w:rsidRPr="00544E41">
              <w:rPr>
                <w:rFonts w:ascii="Times New Roman" w:eastAsia="Calibri" w:hAnsi="Times New Roman" w:cs="Times New Roman"/>
                <w:b/>
                <w:sz w:val="28"/>
                <w:szCs w:val="28"/>
                <w:lang w:val="vi-VN"/>
              </w:rPr>
              <w:t xml:space="preserve"> </w:t>
            </w:r>
            <w:r w:rsidRPr="00544E41">
              <w:rPr>
                <w:rFonts w:ascii="Times New Roman" w:eastAsia="Calibri" w:hAnsi="Times New Roman" w:cs="Times New Roman"/>
                <w:b/>
                <w:sz w:val="28"/>
                <w:szCs w:val="28"/>
                <w:lang w:val="nl-NL"/>
              </w:rPr>
              <w:t xml:space="preserve">( </w:t>
            </w:r>
            <w:r w:rsidR="00D76DC0">
              <w:rPr>
                <w:rFonts w:ascii="Times New Roman" w:eastAsia="Calibri" w:hAnsi="Times New Roman" w:cs="Times New Roman"/>
                <w:b/>
                <w:sz w:val="28"/>
                <w:szCs w:val="28"/>
                <w:lang w:val="nl-NL"/>
              </w:rPr>
              <w:t>7</w:t>
            </w:r>
            <w:r w:rsidRPr="00544E41">
              <w:rPr>
                <w:rFonts w:ascii="Times New Roman" w:eastAsia="Calibri" w:hAnsi="Times New Roman" w:cs="Times New Roman"/>
                <w:b/>
                <w:sz w:val="28"/>
                <w:szCs w:val="28"/>
                <w:lang w:val="nl-NL"/>
              </w:rPr>
              <w:t xml:space="preserve">- </w:t>
            </w:r>
            <w:r w:rsidR="00D76DC0">
              <w:rPr>
                <w:rFonts w:ascii="Times New Roman" w:eastAsia="Calibri" w:hAnsi="Times New Roman" w:cs="Times New Roman"/>
                <w:b/>
                <w:sz w:val="28"/>
                <w:szCs w:val="28"/>
                <w:lang w:val="nl-NL"/>
              </w:rPr>
              <w:t>8</w:t>
            </w:r>
            <w:r w:rsidRPr="00544E41">
              <w:rPr>
                <w:rFonts w:ascii="Times New Roman" w:eastAsia="Calibri" w:hAnsi="Times New Roman" w:cs="Times New Roman"/>
                <w:b/>
                <w:sz w:val="28"/>
                <w:szCs w:val="28"/>
                <w:lang w:val="nl-NL"/>
              </w:rPr>
              <w:t>’)</w:t>
            </w:r>
          </w:p>
          <w:p w14:paraId="291AD65F" w14:textId="77777777" w:rsidR="00544E41" w:rsidRPr="00544E41" w:rsidRDefault="00544E41" w:rsidP="00544E41">
            <w:pPr>
              <w:spacing w:after="0" w:line="240" w:lineRule="auto"/>
              <w:jc w:val="both"/>
              <w:rPr>
                <w:rFonts w:ascii="Times New Roman" w:eastAsia="Calibri" w:hAnsi="Times New Roman" w:cs="Times New Roman"/>
                <w:bCs/>
                <w:sz w:val="28"/>
                <w:szCs w:val="28"/>
                <w:lang w:val="vi-VN"/>
              </w:rPr>
            </w:pPr>
            <w:r w:rsidRPr="00544E41">
              <w:rPr>
                <w:rFonts w:ascii="Times New Roman" w:eastAsia="Calibri" w:hAnsi="Times New Roman" w:cs="Times New Roman"/>
                <w:bCs/>
                <w:sz w:val="28"/>
                <w:szCs w:val="28"/>
                <w:lang w:val="vi-VN"/>
              </w:rPr>
              <w:t>*KT: Thực hành kĩ năng xử lý đo dung tích</w:t>
            </w:r>
          </w:p>
          <w:p w14:paraId="059EC6A5"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b/>
                <w:sz w:val="28"/>
                <w:szCs w:val="28"/>
                <w:lang w:val="nl-NL"/>
              </w:rPr>
              <w:t>-</w:t>
            </w:r>
            <w:r w:rsidRPr="00544E41">
              <w:rPr>
                <w:rFonts w:ascii="Times New Roman" w:eastAsia="Calibri" w:hAnsi="Times New Roman" w:cs="Times New Roman"/>
                <w:sz w:val="28"/>
                <w:szCs w:val="28"/>
                <w:lang w:val="nl-NL"/>
              </w:rPr>
              <w:t>Y/c  HS thảo luận nhóm đôi.</w:t>
            </w:r>
          </w:p>
          <w:p w14:paraId="37374A09"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lastRenderedPageBreak/>
              <w:t>-GV theo dõi gợi ý, hướng dẫn:</w:t>
            </w:r>
          </w:p>
          <w:p w14:paraId="5F20078C"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xml:space="preserve">+Nếu đổ nước từ cốc </w:t>
            </w:r>
            <w:r w:rsidRPr="00544E41">
              <w:rPr>
                <w:rFonts w:ascii="Times New Roman" w:eastAsia="Calibri" w:hAnsi="Times New Roman" w:cs="Times New Roman"/>
                <w:i/>
                <w:sz w:val="28"/>
                <w:szCs w:val="28"/>
                <w:lang w:val="nl-NL"/>
              </w:rPr>
              <w:t xml:space="preserve">400ml </w:t>
            </w:r>
            <w:r w:rsidRPr="00544E41">
              <w:rPr>
                <w:rFonts w:ascii="Times New Roman" w:eastAsia="Calibri" w:hAnsi="Times New Roman" w:cs="Times New Roman"/>
                <w:sz w:val="28"/>
                <w:szCs w:val="28"/>
                <w:lang w:val="nl-NL"/>
              </w:rPr>
              <w:t xml:space="preserve">sang cốc </w:t>
            </w:r>
            <w:r w:rsidRPr="00544E41">
              <w:rPr>
                <w:rFonts w:ascii="Times New Roman" w:eastAsia="Calibri" w:hAnsi="Times New Roman" w:cs="Times New Roman"/>
                <w:i/>
                <w:sz w:val="28"/>
                <w:szCs w:val="28"/>
                <w:lang w:val="nl-NL"/>
              </w:rPr>
              <w:t>150 ml</w:t>
            </w:r>
            <w:r w:rsidRPr="00544E41">
              <w:rPr>
                <w:rFonts w:ascii="Times New Roman" w:eastAsia="Calibri" w:hAnsi="Times New Roman" w:cs="Times New Roman"/>
                <w:sz w:val="28"/>
                <w:szCs w:val="28"/>
                <w:lang w:val="nl-NL"/>
              </w:rPr>
              <w:t xml:space="preserve"> thì còn dư bao nhiêu ml?</w:t>
            </w:r>
          </w:p>
          <w:p w14:paraId="6ACE5C40"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-Mời đại diện nhóm trình bày.</w:t>
            </w:r>
          </w:p>
          <w:p w14:paraId="09B5EDA7"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GV Nhận xét, tuyên dương.</w:t>
            </w:r>
          </w:p>
          <w:p w14:paraId="236AD073"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=&gt;KT: Vận dụng giải quyết được các bài toán thực tế liên quan đến đơn vị đo dung tích.</w:t>
            </w:r>
          </w:p>
        </w:tc>
        <w:tc>
          <w:tcPr>
            <w:tcW w:w="4536" w:type="dxa"/>
            <w:tcBorders>
              <w:top w:val="nil"/>
              <w:left w:val="single" w:sz="4" w:space="0" w:color="auto"/>
              <w:bottom w:val="nil"/>
              <w:right w:val="nil"/>
            </w:tcBorders>
          </w:tcPr>
          <w:p w14:paraId="53CB88C5"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lastRenderedPageBreak/>
              <w:t>-Các PT đều kèm theo đơn vị đo.</w:t>
            </w:r>
          </w:p>
          <w:p w14:paraId="424AC1DC" w14:textId="5D6421BA"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xml:space="preserve">- </w:t>
            </w:r>
            <w:r w:rsidR="00D41D0E">
              <w:rPr>
                <w:rFonts w:ascii="Times New Roman" w:eastAsia="Calibri" w:hAnsi="Times New Roman" w:cs="Times New Roman"/>
                <w:sz w:val="28"/>
                <w:szCs w:val="28"/>
                <w:lang w:val="nl-NL"/>
              </w:rPr>
              <w:t>V</w:t>
            </w:r>
            <w:r w:rsidRPr="00544E41">
              <w:rPr>
                <w:rFonts w:ascii="Times New Roman" w:eastAsia="Calibri" w:hAnsi="Times New Roman" w:cs="Times New Roman"/>
                <w:sz w:val="28"/>
                <w:szCs w:val="28"/>
                <w:lang w:val="nl-NL"/>
              </w:rPr>
              <w:t>iết kèm theo đơn vị tính ở kết quả.</w:t>
            </w:r>
          </w:p>
          <w:p w14:paraId="48FBFC06"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060049A0"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541531A0"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4C1DB14C"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2A279936"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4C2D75F9"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w:t>
            </w:r>
            <w:r w:rsidRPr="00544E41">
              <w:rPr>
                <w:rFonts w:ascii="Times New Roman" w:eastAsia="Calibri" w:hAnsi="Times New Roman" w:cs="Times New Roman"/>
                <w:sz w:val="28"/>
                <w:szCs w:val="28"/>
                <w:lang w:val="vi-VN"/>
              </w:rPr>
              <w:t xml:space="preserve"> </w:t>
            </w:r>
            <w:r w:rsidRPr="00544E41">
              <w:rPr>
                <w:rFonts w:ascii="Times New Roman" w:eastAsia="Calibri" w:hAnsi="Times New Roman" w:cs="Times New Roman"/>
                <w:sz w:val="28"/>
                <w:szCs w:val="28"/>
                <w:lang w:val="nl-NL"/>
              </w:rPr>
              <w:t>Đọc y/c.</w:t>
            </w:r>
          </w:p>
          <w:p w14:paraId="0713A4A2"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HS nêu y/c.</w:t>
            </w:r>
          </w:p>
          <w:p w14:paraId="179F7FCB" w14:textId="192A9B3E"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xml:space="preserve">- Quan sát, thảo luận nhóm 2. Ghi kết quả vào </w:t>
            </w:r>
            <w:r w:rsidR="00CD4A60">
              <w:rPr>
                <w:rFonts w:ascii="Times New Roman" w:eastAsia="Calibri" w:hAnsi="Times New Roman" w:cs="Times New Roman"/>
                <w:sz w:val="28"/>
                <w:szCs w:val="28"/>
                <w:lang w:val="nl-NL"/>
              </w:rPr>
              <w:t>N</w:t>
            </w:r>
            <w:r w:rsidRPr="00544E41">
              <w:rPr>
                <w:rFonts w:ascii="Times New Roman" w:eastAsia="Calibri" w:hAnsi="Times New Roman" w:cs="Times New Roman"/>
                <w:sz w:val="28"/>
                <w:szCs w:val="28"/>
                <w:lang w:val="nl-NL"/>
              </w:rPr>
              <w:t>.</w:t>
            </w:r>
          </w:p>
          <w:p w14:paraId="5CF65746"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-Đai diện nhóm trình bày kết quả.</w:t>
            </w:r>
          </w:p>
          <w:p w14:paraId="717F1209"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NX.</w:t>
            </w:r>
          </w:p>
          <w:p w14:paraId="32E3DBE8" w14:textId="77777777" w:rsidR="00544E41" w:rsidRPr="00544E41" w:rsidRDefault="00544E41" w:rsidP="00544E41">
            <w:pPr>
              <w:spacing w:after="0" w:line="240" w:lineRule="auto"/>
              <w:rPr>
                <w:rFonts w:ascii="Times New Roman" w:eastAsia="Calibri" w:hAnsi="Times New Roman" w:cs="Times New Roman"/>
                <w:b/>
                <w:sz w:val="28"/>
                <w:szCs w:val="28"/>
                <w:lang w:val="nl-NL"/>
              </w:rPr>
            </w:pPr>
          </w:p>
          <w:p w14:paraId="6A7817D7"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1C3774AA"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16836445"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49AA5B9F"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-Lắng nghe.</w:t>
            </w:r>
          </w:p>
          <w:p w14:paraId="2789B137"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68604546"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504E7468"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6CD49BC9"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-Đọc đề bài.</w:t>
            </w:r>
          </w:p>
          <w:p w14:paraId="33695E57"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-Làm bài vào vở.</w:t>
            </w:r>
          </w:p>
          <w:p w14:paraId="6C54EDDE"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Chia sẻ bài làm.</w:t>
            </w:r>
          </w:p>
          <w:p w14:paraId="11365BAE"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Bạn hãy giải thích cách làm?</w:t>
            </w:r>
          </w:p>
          <w:p w14:paraId="6D67E9C4"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Vì sao lấy 70 x 5 để tìm số chỉ cô Ba cần?</w:t>
            </w:r>
          </w:p>
          <w:p w14:paraId="467FEFF3"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+Khi viết kết quả của PT giải bạn cần chú ý gì?( Đơn vị tính...)</w:t>
            </w:r>
          </w:p>
          <w:p w14:paraId="35251EE9"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-Lắng nghe.</w:t>
            </w:r>
          </w:p>
          <w:p w14:paraId="6C1F9E1E"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1401DE0F"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26B0B45A"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64039E6F"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-Đọc đề bài</w:t>
            </w:r>
          </w:p>
          <w:p w14:paraId="79E1FBEF"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-Thảo luận nhóm 2.</w:t>
            </w:r>
          </w:p>
          <w:p w14:paraId="6D8B0A70"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0A1C6C64"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7F76FBFC"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p w14:paraId="12ADF394"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Các nhóm trình bày kết quả.</w:t>
            </w:r>
          </w:p>
          <w:p w14:paraId="36662026"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-NX, bổ sung.</w:t>
            </w:r>
          </w:p>
          <w:p w14:paraId="06EC322B"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-Lắng nghe.</w:t>
            </w:r>
          </w:p>
          <w:p w14:paraId="2E4D3F5D"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p>
        </w:tc>
      </w:tr>
      <w:tr w:rsidR="00544E41" w:rsidRPr="00544E41" w14:paraId="4C7C8482" w14:textId="77777777" w:rsidTr="00740BA2">
        <w:tc>
          <w:tcPr>
            <w:tcW w:w="9781" w:type="dxa"/>
            <w:gridSpan w:val="2"/>
            <w:hideMark/>
          </w:tcPr>
          <w:p w14:paraId="4ED13F77" w14:textId="4C6A3142" w:rsidR="00544E41" w:rsidRPr="00544E41" w:rsidRDefault="00544E41" w:rsidP="00544E41">
            <w:pPr>
              <w:spacing w:after="0" w:line="240" w:lineRule="auto"/>
              <w:jc w:val="both"/>
              <w:rPr>
                <w:rFonts w:ascii="Times New Roman" w:eastAsia="Calibri" w:hAnsi="Times New Roman" w:cs="Times New Roman"/>
                <w:b/>
                <w:sz w:val="28"/>
                <w:szCs w:val="28"/>
                <w:lang w:val="nl-NL"/>
              </w:rPr>
            </w:pPr>
            <w:r w:rsidRPr="00544E41">
              <w:rPr>
                <w:rFonts w:ascii="Times New Roman" w:eastAsia="Calibri" w:hAnsi="Times New Roman" w:cs="Times New Roman"/>
                <w:b/>
                <w:sz w:val="28"/>
                <w:szCs w:val="28"/>
                <w:lang w:val="nl-NL"/>
              </w:rPr>
              <w:lastRenderedPageBreak/>
              <w:t>3. Vận dụng.(</w:t>
            </w:r>
            <w:r w:rsidR="00626463">
              <w:rPr>
                <w:rFonts w:ascii="Times New Roman" w:eastAsia="Calibri" w:hAnsi="Times New Roman" w:cs="Times New Roman"/>
                <w:b/>
                <w:sz w:val="28"/>
                <w:szCs w:val="28"/>
                <w:lang w:val="nl-NL"/>
              </w:rPr>
              <w:t>2</w:t>
            </w:r>
            <w:r w:rsidR="00626463">
              <w:rPr>
                <w:rFonts w:ascii="Times New Roman" w:eastAsia="Calibri" w:hAnsi="Times New Roman" w:cs="Times New Roman"/>
                <w:b/>
                <w:sz w:val="28"/>
                <w:szCs w:val="28"/>
                <w:lang w:val="vi-VN"/>
              </w:rPr>
              <w:t>-</w:t>
            </w:r>
            <w:r w:rsidRPr="00544E41">
              <w:rPr>
                <w:rFonts w:ascii="Times New Roman" w:eastAsia="Calibri" w:hAnsi="Times New Roman" w:cs="Times New Roman"/>
                <w:b/>
                <w:sz w:val="28"/>
                <w:szCs w:val="28"/>
                <w:lang w:val="nl-NL"/>
              </w:rPr>
              <w:t>3’)</w:t>
            </w:r>
          </w:p>
        </w:tc>
      </w:tr>
      <w:tr w:rsidR="00544E41" w:rsidRPr="00544E41" w14:paraId="4E7BC23A" w14:textId="77777777" w:rsidTr="003E7C22">
        <w:tc>
          <w:tcPr>
            <w:tcW w:w="5245" w:type="dxa"/>
            <w:tcBorders>
              <w:top w:val="nil"/>
              <w:left w:val="nil"/>
              <w:bottom w:val="nil"/>
              <w:right w:val="single" w:sz="4" w:space="0" w:color="auto"/>
            </w:tcBorders>
            <w:hideMark/>
          </w:tcPr>
          <w:p w14:paraId="5FF4459E"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Em đã được luyện tập những KT nào</w:t>
            </w:r>
            <w:r w:rsidRPr="00544E41">
              <w:rPr>
                <w:rFonts w:ascii="Times New Roman" w:eastAsia="Calibri" w:hAnsi="Times New Roman" w:cs="Times New Roman"/>
                <w:sz w:val="28"/>
                <w:szCs w:val="28"/>
                <w:lang w:val="vi-VN"/>
              </w:rPr>
              <w:t xml:space="preserve"> </w:t>
            </w:r>
            <w:r w:rsidRPr="00544E41">
              <w:rPr>
                <w:rFonts w:ascii="Times New Roman" w:eastAsia="Calibri" w:hAnsi="Times New Roman" w:cs="Times New Roman"/>
                <w:sz w:val="28"/>
                <w:szCs w:val="28"/>
                <w:lang w:val="nl-NL"/>
              </w:rPr>
              <w:t>qua tiết học hôm nay ?</w:t>
            </w:r>
          </w:p>
          <w:p w14:paraId="391FA8CC"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Vận dụng, thực hành vào thực tế với các đơn vị đo đã học.</w:t>
            </w:r>
          </w:p>
          <w:p w14:paraId="0E9B7141" w14:textId="77777777" w:rsidR="00544E41" w:rsidRPr="00544E41" w:rsidRDefault="00544E41" w:rsidP="00544E41">
            <w:pPr>
              <w:spacing w:after="0" w:line="240" w:lineRule="auto"/>
              <w:jc w:val="both"/>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Nhận xét, tuyên dương.</w:t>
            </w:r>
          </w:p>
        </w:tc>
        <w:tc>
          <w:tcPr>
            <w:tcW w:w="4536" w:type="dxa"/>
            <w:tcBorders>
              <w:top w:val="nil"/>
              <w:left w:val="single" w:sz="4" w:space="0" w:color="auto"/>
              <w:bottom w:val="nil"/>
              <w:right w:val="nil"/>
            </w:tcBorders>
          </w:tcPr>
          <w:p w14:paraId="7C54879A"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-Trả lời.</w:t>
            </w:r>
          </w:p>
          <w:p w14:paraId="51E3199A" w14:textId="77777777" w:rsidR="00544E41" w:rsidRPr="00544E41" w:rsidRDefault="00544E41" w:rsidP="00544E41">
            <w:pPr>
              <w:spacing w:after="0" w:line="240" w:lineRule="auto"/>
              <w:rPr>
                <w:rFonts w:ascii="Times New Roman" w:eastAsia="Calibri" w:hAnsi="Times New Roman" w:cs="Times New Roman"/>
                <w:sz w:val="28"/>
                <w:szCs w:val="28"/>
                <w:lang w:val="nl-NL"/>
              </w:rPr>
            </w:pPr>
          </w:p>
          <w:p w14:paraId="105A1020"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 HS tham gia để vận dụng kiến thức đã học vào thực tiễn.</w:t>
            </w:r>
          </w:p>
          <w:p w14:paraId="6A2953AB" w14:textId="77777777" w:rsidR="00544E41" w:rsidRPr="00544E41" w:rsidRDefault="00544E41" w:rsidP="00544E41">
            <w:pPr>
              <w:spacing w:after="0" w:line="240" w:lineRule="auto"/>
              <w:rPr>
                <w:rFonts w:ascii="Times New Roman" w:eastAsia="Calibri" w:hAnsi="Times New Roman" w:cs="Times New Roman"/>
                <w:sz w:val="28"/>
                <w:szCs w:val="28"/>
                <w:lang w:val="nl-NL"/>
              </w:rPr>
            </w:pPr>
            <w:r w:rsidRPr="00544E41">
              <w:rPr>
                <w:rFonts w:ascii="Times New Roman" w:eastAsia="Calibri" w:hAnsi="Times New Roman" w:cs="Times New Roman"/>
                <w:sz w:val="28"/>
                <w:szCs w:val="28"/>
                <w:lang w:val="nl-NL"/>
              </w:rPr>
              <w:t>-Lắng nghe.</w:t>
            </w:r>
          </w:p>
        </w:tc>
      </w:tr>
    </w:tbl>
    <w:p w14:paraId="7CD7159D" w14:textId="77777777" w:rsidR="00544E41" w:rsidRPr="00544E41" w:rsidRDefault="00544E41" w:rsidP="00544E41">
      <w:pPr>
        <w:keepNext/>
        <w:keepLines/>
        <w:widowControl w:val="0"/>
        <w:spacing w:after="0" w:line="240" w:lineRule="auto"/>
        <w:outlineLvl w:val="1"/>
        <w:rPr>
          <w:rFonts w:ascii="Times New Roman" w:eastAsia="Calibri" w:hAnsi="Times New Roman" w:cs="Times New Roman"/>
          <w:b/>
          <w:sz w:val="28"/>
          <w:szCs w:val="28"/>
          <w:lang w:val="nl-NL"/>
        </w:rPr>
      </w:pPr>
      <w:r w:rsidRPr="00544E41">
        <w:rPr>
          <w:rFonts w:ascii="Times New Roman" w:eastAsia="Calibri" w:hAnsi="Times New Roman" w:cs="Times New Roman"/>
          <w:b/>
          <w:sz w:val="28"/>
          <w:szCs w:val="28"/>
          <w:lang w:val="nl-NL"/>
        </w:rPr>
        <w:t>*Điều chỉnh sau bài dạy:</w:t>
      </w:r>
    </w:p>
    <w:p w14:paraId="6265337A" w14:textId="77777777" w:rsidR="00544E41" w:rsidRPr="00544E41" w:rsidRDefault="00544E41" w:rsidP="00544E41">
      <w:pPr>
        <w:spacing w:after="0" w:line="240" w:lineRule="auto"/>
        <w:jc w:val="center"/>
        <w:rPr>
          <w:rFonts w:ascii="Times New Roman" w:eastAsia="Calibri" w:hAnsi="Times New Roman" w:cs="Times New Roman"/>
          <w:b/>
          <w:sz w:val="28"/>
          <w:szCs w:val="28"/>
          <w:lang w:val="nl-NL"/>
        </w:rPr>
      </w:pPr>
      <w:r w:rsidRPr="00544E41">
        <w:rPr>
          <w:rFonts w:ascii="Times New Roman" w:eastAsia="Calibri" w:hAnsi="Times New Roman" w:cs="Times New Roman"/>
        </w:rPr>
        <w:t>________________________________________________</w:t>
      </w:r>
    </w:p>
    <w:p w14:paraId="1BB5E0C6" w14:textId="161864DD" w:rsidR="00F16258" w:rsidRPr="00CC7334" w:rsidRDefault="00F16258" w:rsidP="00CC7334">
      <w:pPr>
        <w:pStyle w:val="Heading1"/>
        <w:spacing w:before="0" w:line="240" w:lineRule="auto"/>
        <w:ind w:right="969"/>
        <w:rPr>
          <w:rFonts w:ascii="Times New Roman" w:hAnsi="Times New Roman" w:cs="Times New Roman"/>
          <w:color w:val="auto"/>
          <w:lang w:val="vi-VN"/>
        </w:rPr>
      </w:pPr>
      <w:r w:rsidRPr="00CC7334">
        <w:rPr>
          <w:rFonts w:ascii="Times New Roman" w:hAnsi="Times New Roman" w:cs="Times New Roman"/>
          <w:color w:val="auto"/>
          <w:lang w:val="nl-NL"/>
        </w:rPr>
        <w:t xml:space="preserve">Tiết </w:t>
      </w:r>
      <w:r w:rsidR="00445037" w:rsidRPr="00CC7334">
        <w:rPr>
          <w:rFonts w:ascii="Times New Roman" w:hAnsi="Times New Roman" w:cs="Times New Roman"/>
          <w:color w:val="auto"/>
          <w:lang w:val="nl-NL"/>
        </w:rPr>
        <w:t>2</w:t>
      </w:r>
      <w:r w:rsidRPr="00CC7334">
        <w:rPr>
          <w:rFonts w:ascii="Times New Roman" w:hAnsi="Times New Roman" w:cs="Times New Roman"/>
          <w:color w:val="auto"/>
          <w:lang w:val="nl-NL"/>
        </w:rPr>
        <w:t xml:space="preserve">: </w:t>
      </w:r>
      <w:r w:rsidR="00C27D5C" w:rsidRPr="00CC7334">
        <w:rPr>
          <w:rFonts w:ascii="Times New Roman" w:hAnsi="Times New Roman" w:cs="Times New Roman"/>
          <w:color w:val="auto"/>
          <w:lang w:val="nl-NL"/>
        </w:rPr>
        <w:t>Tiếng</w:t>
      </w:r>
      <w:r w:rsidR="00C27D5C" w:rsidRPr="00CC7334">
        <w:rPr>
          <w:rFonts w:ascii="Times New Roman" w:hAnsi="Times New Roman" w:cs="Times New Roman"/>
          <w:color w:val="auto"/>
          <w:lang w:val="vi-VN"/>
        </w:rPr>
        <w:t xml:space="preserve"> </w:t>
      </w:r>
      <w:r w:rsidR="002C1EDD" w:rsidRPr="00CC7334">
        <w:rPr>
          <w:rFonts w:ascii="Times New Roman" w:hAnsi="Times New Roman" w:cs="Times New Roman"/>
          <w:color w:val="auto"/>
          <w:lang w:val="vi-VN"/>
        </w:rPr>
        <w:t xml:space="preserve"> </w:t>
      </w:r>
      <w:r w:rsidR="00C27D5C" w:rsidRPr="00CC7334">
        <w:rPr>
          <w:rFonts w:ascii="Times New Roman" w:hAnsi="Times New Roman" w:cs="Times New Roman"/>
          <w:color w:val="auto"/>
          <w:lang w:val="vi-VN"/>
        </w:rPr>
        <w:t>Việt</w:t>
      </w:r>
    </w:p>
    <w:p w14:paraId="0ACF78B5" w14:textId="5FBC7478" w:rsidR="00706A54" w:rsidRPr="00706A54" w:rsidRDefault="00706A54" w:rsidP="00706A54">
      <w:pPr>
        <w:spacing w:after="0" w:line="240" w:lineRule="auto"/>
        <w:ind w:hanging="720"/>
        <w:jc w:val="center"/>
        <w:rPr>
          <w:rFonts w:ascii="Times New Roman" w:eastAsia="Calibri" w:hAnsi="Times New Roman" w:cs="Times New Roman"/>
          <w:b/>
          <w:bCs/>
          <w:sz w:val="28"/>
          <w:szCs w:val="28"/>
          <w:lang w:val="nl-NL"/>
        </w:rPr>
      </w:pPr>
      <w:r w:rsidRPr="00706A54">
        <w:rPr>
          <w:rFonts w:ascii="Times New Roman" w:eastAsia="Calibri" w:hAnsi="Times New Roman" w:cs="Times New Roman"/>
          <w:b/>
          <w:bCs/>
          <w:sz w:val="28"/>
          <w:szCs w:val="28"/>
          <w:lang w:val="nl-NL"/>
        </w:rPr>
        <w:t xml:space="preserve">T94. </w:t>
      </w:r>
      <w:r w:rsidR="00764FE0">
        <w:rPr>
          <w:rFonts w:ascii="Times New Roman" w:eastAsia="Calibri" w:hAnsi="Times New Roman" w:cs="Times New Roman"/>
          <w:b/>
          <w:bCs/>
          <w:sz w:val="28"/>
          <w:szCs w:val="28"/>
          <w:lang w:val="nl-NL"/>
        </w:rPr>
        <w:t>VIẾT</w:t>
      </w:r>
      <w:r w:rsidR="00764FE0">
        <w:rPr>
          <w:rFonts w:ascii="Times New Roman" w:eastAsia="Calibri" w:hAnsi="Times New Roman" w:cs="Times New Roman"/>
          <w:b/>
          <w:bCs/>
          <w:sz w:val="28"/>
          <w:szCs w:val="28"/>
          <w:lang w:val="vi-VN"/>
        </w:rPr>
        <w:t xml:space="preserve">: </w:t>
      </w:r>
      <w:r w:rsidRPr="00706A54">
        <w:rPr>
          <w:rFonts w:ascii="Times New Roman" w:eastAsia="Calibri" w:hAnsi="Times New Roman" w:cs="Times New Roman"/>
          <w:b/>
          <w:bCs/>
          <w:sz w:val="28"/>
          <w:szCs w:val="28"/>
          <w:lang w:val="nl-NL"/>
        </w:rPr>
        <w:t xml:space="preserve">NGHE – VIẾT: NHỮNG BẬC ĐÁ CHẠM MÂY </w:t>
      </w:r>
    </w:p>
    <w:p w14:paraId="54566E27" w14:textId="77777777" w:rsidR="00706A54" w:rsidRPr="00706A54" w:rsidRDefault="00706A54" w:rsidP="00706A54">
      <w:pPr>
        <w:spacing w:after="0" w:line="240" w:lineRule="auto"/>
        <w:rPr>
          <w:rFonts w:ascii="Times New Roman" w:eastAsia="Calibri" w:hAnsi="Times New Roman" w:cs="Times New Roman"/>
          <w:b/>
          <w:bCs/>
          <w:sz w:val="28"/>
          <w:szCs w:val="28"/>
          <w:lang w:val="nl-NL"/>
        </w:rPr>
      </w:pPr>
      <w:r w:rsidRPr="00706A54">
        <w:rPr>
          <w:rFonts w:ascii="Times New Roman" w:eastAsia="Calibri" w:hAnsi="Times New Roman" w:cs="Times New Roman"/>
          <w:b/>
          <w:bCs/>
          <w:sz w:val="28"/>
          <w:szCs w:val="28"/>
          <w:lang w:val="nl-NL"/>
        </w:rPr>
        <w:t>I. Yêu cầu cần đạt:</w:t>
      </w:r>
    </w:p>
    <w:p w14:paraId="12CCA311" w14:textId="6348ACE0" w:rsidR="00706A54" w:rsidRPr="00706A54" w:rsidRDefault="00706A54" w:rsidP="00706A54">
      <w:pPr>
        <w:spacing w:after="0" w:line="240" w:lineRule="auto"/>
        <w:jc w:val="both"/>
        <w:rPr>
          <w:rFonts w:ascii="Times New Roman" w:eastAsia="Calibri" w:hAnsi="Times New Roman" w:cs="Times New Roman"/>
          <w:b/>
          <w:sz w:val="28"/>
          <w:szCs w:val="28"/>
          <w:lang w:val="nl-NL"/>
        </w:rPr>
      </w:pPr>
      <w:r w:rsidRPr="00706A54">
        <w:rPr>
          <w:rFonts w:ascii="Times New Roman" w:eastAsia="Calibri" w:hAnsi="Times New Roman" w:cs="Times New Roman"/>
          <w:b/>
          <w:sz w:val="28"/>
          <w:szCs w:val="28"/>
          <w:lang w:val="nl-NL"/>
        </w:rPr>
        <w:t>1. Kiến thức:</w:t>
      </w:r>
    </w:p>
    <w:p w14:paraId="4F986EEF"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Viết đúng chính tả bài thơ “</w:t>
      </w:r>
      <w:r w:rsidRPr="00706A54">
        <w:rPr>
          <w:rFonts w:ascii="Times New Roman" w:eastAsia="Calibri" w:hAnsi="Times New Roman" w:cs="Times New Roman"/>
          <w:bCs/>
          <w:sz w:val="28"/>
          <w:szCs w:val="28"/>
          <w:lang w:val="nl-NL"/>
        </w:rPr>
        <w:t>Những bậc đá chạm mây</w:t>
      </w:r>
      <w:r w:rsidRPr="00706A54">
        <w:rPr>
          <w:rFonts w:ascii="Times New Roman" w:eastAsia="Calibri" w:hAnsi="Times New Roman" w:cs="Times New Roman"/>
          <w:sz w:val="28"/>
          <w:szCs w:val="28"/>
          <w:lang w:val="nl-NL"/>
        </w:rPr>
        <w:t>” trong khoảng 15 phút.</w:t>
      </w:r>
    </w:p>
    <w:p w14:paraId="25E4A3AA"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Viết đúng từ ngữ chứa vần ch/tr</w:t>
      </w:r>
    </w:p>
    <w:p w14:paraId="4F676642" w14:textId="77777777" w:rsidR="00706A54" w:rsidRPr="00706A54" w:rsidRDefault="00706A54" w:rsidP="00706A54">
      <w:pPr>
        <w:spacing w:after="0" w:line="240" w:lineRule="auto"/>
        <w:jc w:val="both"/>
        <w:rPr>
          <w:rFonts w:ascii="Times New Roman" w:eastAsia="Calibri" w:hAnsi="Times New Roman" w:cs="Times New Roman"/>
          <w:b/>
          <w:sz w:val="28"/>
          <w:szCs w:val="28"/>
          <w:lang w:val="nl-NL"/>
        </w:rPr>
      </w:pPr>
      <w:r w:rsidRPr="00706A54">
        <w:rPr>
          <w:rFonts w:ascii="Times New Roman" w:eastAsia="Calibri" w:hAnsi="Times New Roman" w:cs="Times New Roman"/>
          <w:b/>
          <w:sz w:val="28"/>
          <w:szCs w:val="28"/>
          <w:lang w:val="nl-NL"/>
        </w:rPr>
        <w:t>2. Năng lực.</w:t>
      </w:r>
    </w:p>
    <w:p w14:paraId="4CCABFFA" w14:textId="2D8AAE66"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xml:space="preserve">- </w:t>
      </w:r>
      <w:r w:rsidR="00D66ED7">
        <w:rPr>
          <w:rFonts w:ascii="Times New Roman" w:eastAsia="Calibri" w:hAnsi="Times New Roman" w:cs="Times New Roman"/>
          <w:sz w:val="28"/>
          <w:szCs w:val="28"/>
          <w:lang w:val="nl-NL"/>
        </w:rPr>
        <w:t>N</w:t>
      </w:r>
      <w:r w:rsidRPr="00706A54">
        <w:rPr>
          <w:rFonts w:ascii="Times New Roman" w:eastAsia="Calibri" w:hAnsi="Times New Roman" w:cs="Times New Roman"/>
          <w:sz w:val="28"/>
          <w:szCs w:val="28"/>
          <w:lang w:val="nl-NL"/>
        </w:rPr>
        <w:t>ăng lực ngôn ngữ,</w:t>
      </w:r>
      <w:r w:rsidR="00D66ED7">
        <w:rPr>
          <w:rFonts w:ascii="Times New Roman" w:eastAsia="Calibri" w:hAnsi="Times New Roman" w:cs="Times New Roman"/>
          <w:sz w:val="28"/>
          <w:szCs w:val="28"/>
          <w:lang w:val="vi-VN"/>
        </w:rPr>
        <w:t xml:space="preserve"> </w:t>
      </w:r>
      <w:r w:rsidRPr="00706A54">
        <w:rPr>
          <w:rFonts w:ascii="Times New Roman" w:eastAsia="Calibri" w:hAnsi="Times New Roman" w:cs="Times New Roman"/>
          <w:sz w:val="28"/>
          <w:szCs w:val="28"/>
          <w:lang w:val="nl-NL"/>
        </w:rPr>
        <w:t xml:space="preserve">năng lực tự chủ, tự học, giao tiếp và hợp </w:t>
      </w:r>
      <w:r w:rsidR="00D66ED7">
        <w:rPr>
          <w:rFonts w:ascii="Times New Roman" w:eastAsia="Calibri" w:hAnsi="Times New Roman" w:cs="Times New Roman"/>
          <w:sz w:val="28"/>
          <w:szCs w:val="28"/>
          <w:lang w:val="nl-NL"/>
        </w:rPr>
        <w:t>tác</w:t>
      </w:r>
      <w:r w:rsidR="00D66ED7">
        <w:rPr>
          <w:rFonts w:ascii="Times New Roman" w:eastAsia="Calibri" w:hAnsi="Times New Roman" w:cs="Times New Roman"/>
          <w:sz w:val="28"/>
          <w:szCs w:val="28"/>
          <w:lang w:val="vi-VN"/>
        </w:rPr>
        <w:t xml:space="preserve">: </w:t>
      </w:r>
      <w:r w:rsidRPr="00706A54">
        <w:rPr>
          <w:rFonts w:ascii="Times New Roman" w:eastAsia="Calibri" w:hAnsi="Times New Roman" w:cs="Times New Roman"/>
          <w:sz w:val="28"/>
          <w:szCs w:val="28"/>
          <w:lang w:val="nl-NL"/>
        </w:rPr>
        <w:t xml:space="preserve"> lắng nghe, viết bài đúng, kịp thời và hoàn thành các bài tập trong SGK.</w:t>
      </w:r>
    </w:p>
    <w:p w14:paraId="1933B709" w14:textId="77777777" w:rsidR="00706A54" w:rsidRPr="00706A54" w:rsidRDefault="00706A54" w:rsidP="00706A54">
      <w:pPr>
        <w:spacing w:after="0" w:line="240" w:lineRule="auto"/>
        <w:jc w:val="both"/>
        <w:rPr>
          <w:rFonts w:ascii="Times New Roman" w:eastAsia="Calibri" w:hAnsi="Times New Roman" w:cs="Times New Roman"/>
          <w:b/>
          <w:sz w:val="28"/>
          <w:szCs w:val="28"/>
          <w:lang w:val="nl-NL"/>
        </w:rPr>
      </w:pPr>
      <w:r w:rsidRPr="00706A54">
        <w:rPr>
          <w:rFonts w:ascii="Times New Roman" w:eastAsia="Calibri" w:hAnsi="Times New Roman" w:cs="Times New Roman"/>
          <w:b/>
          <w:sz w:val="28"/>
          <w:szCs w:val="28"/>
          <w:lang w:val="nl-NL"/>
        </w:rPr>
        <w:t>3. Phẩm chất.</w:t>
      </w:r>
    </w:p>
    <w:p w14:paraId="7001863E" w14:textId="77777777" w:rsidR="00706A54" w:rsidRPr="00706A54" w:rsidRDefault="00706A54" w:rsidP="00706A54">
      <w:pPr>
        <w:spacing w:after="0" w:line="240" w:lineRule="auto"/>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Giáo dục cho HS tính chăm chỉ, cẩn thận, yêu chữ Việt, có ý thức luyện viết chữ đúng, đẹp .Giữ trật tự, học tập nghiêm túc.</w:t>
      </w:r>
    </w:p>
    <w:p w14:paraId="0587FEA6" w14:textId="77777777" w:rsidR="00706A54" w:rsidRPr="00706A54" w:rsidRDefault="00706A54" w:rsidP="00706A54">
      <w:pPr>
        <w:spacing w:after="0" w:line="240" w:lineRule="auto"/>
        <w:jc w:val="both"/>
        <w:rPr>
          <w:rFonts w:ascii="Times New Roman" w:eastAsia="Calibri" w:hAnsi="Times New Roman" w:cs="Times New Roman"/>
          <w:b/>
          <w:sz w:val="28"/>
          <w:szCs w:val="28"/>
          <w:lang w:val="nl-NL"/>
        </w:rPr>
      </w:pPr>
      <w:r w:rsidRPr="00706A54">
        <w:rPr>
          <w:rFonts w:ascii="Times New Roman" w:eastAsia="Calibri" w:hAnsi="Times New Roman" w:cs="Times New Roman"/>
          <w:b/>
          <w:sz w:val="28"/>
          <w:szCs w:val="28"/>
          <w:lang w:val="nl-NL"/>
        </w:rPr>
        <w:t xml:space="preserve">II. Đồ dùng dạy học :    </w:t>
      </w:r>
    </w:p>
    <w:p w14:paraId="4D40DF2D" w14:textId="77777777" w:rsidR="00706A54" w:rsidRPr="00706A54" w:rsidRDefault="00706A54" w:rsidP="00706A54">
      <w:pPr>
        <w:spacing w:after="0" w:line="240" w:lineRule="auto"/>
        <w:jc w:val="both"/>
        <w:rPr>
          <w:rFonts w:ascii="Times New Roman" w:eastAsia="Calibri" w:hAnsi="Times New Roman" w:cs="Times New Roman"/>
          <w:b/>
          <w:sz w:val="28"/>
          <w:szCs w:val="28"/>
          <w:lang w:val="nl-NL"/>
        </w:rPr>
      </w:pPr>
      <w:r w:rsidRPr="00706A54">
        <w:rPr>
          <w:rFonts w:ascii="Times New Roman" w:eastAsia="Calibri" w:hAnsi="Times New Roman" w:cs="Times New Roman"/>
          <w:sz w:val="28"/>
          <w:szCs w:val="28"/>
          <w:lang w:val="nl-NL"/>
        </w:rPr>
        <w:t>- Máy soi.</w:t>
      </w:r>
    </w:p>
    <w:p w14:paraId="4CBE9604" w14:textId="5CD0E237" w:rsidR="00706A54" w:rsidRPr="00764FE0" w:rsidRDefault="00706A54" w:rsidP="00706A54">
      <w:pPr>
        <w:spacing w:after="0" w:line="240" w:lineRule="auto"/>
        <w:jc w:val="both"/>
        <w:outlineLvl w:val="0"/>
        <w:rPr>
          <w:rFonts w:ascii="Times New Roman" w:eastAsia="Calibri" w:hAnsi="Times New Roman" w:cs="Times New Roman"/>
          <w:b/>
          <w:bCs/>
          <w:sz w:val="28"/>
          <w:szCs w:val="28"/>
          <w:u w:val="single"/>
          <w:lang w:val="vi-VN"/>
        </w:rPr>
      </w:pPr>
      <w:r w:rsidRPr="00706A54">
        <w:rPr>
          <w:rFonts w:ascii="Times New Roman" w:eastAsia="Calibri" w:hAnsi="Times New Roman" w:cs="Times New Roman"/>
          <w:b/>
          <w:sz w:val="28"/>
          <w:szCs w:val="28"/>
          <w:lang w:val="nl-NL"/>
        </w:rPr>
        <w:t>III. Các hoạt động dạy học</w:t>
      </w:r>
      <w:r w:rsidR="00764FE0">
        <w:rPr>
          <w:rFonts w:ascii="Times New Roman" w:eastAsia="Calibri" w:hAnsi="Times New Roman" w:cs="Times New Roman"/>
          <w:b/>
          <w:sz w:val="28"/>
          <w:szCs w:val="28"/>
          <w:lang w:val="vi-VN"/>
        </w:rPr>
        <w:t xml:space="preserve"> chủ yếu</w:t>
      </w:r>
    </w:p>
    <w:tbl>
      <w:tblPr>
        <w:tblW w:w="10065" w:type="dxa"/>
        <w:tblBorders>
          <w:insideV w:val="single" w:sz="4" w:space="0" w:color="auto"/>
        </w:tblBorders>
        <w:tblLook w:val="01E0" w:firstRow="1" w:lastRow="1" w:firstColumn="1" w:lastColumn="1" w:noHBand="0" w:noVBand="0"/>
      </w:tblPr>
      <w:tblGrid>
        <w:gridCol w:w="5862"/>
        <w:gridCol w:w="4203"/>
      </w:tblGrid>
      <w:tr w:rsidR="00706A54" w:rsidRPr="00706A54" w14:paraId="0422258D" w14:textId="77777777" w:rsidTr="00D66ED7">
        <w:tc>
          <w:tcPr>
            <w:tcW w:w="5862" w:type="dxa"/>
            <w:tcBorders>
              <w:top w:val="nil"/>
              <w:left w:val="nil"/>
              <w:bottom w:val="nil"/>
              <w:right w:val="single" w:sz="4" w:space="0" w:color="auto"/>
            </w:tcBorders>
            <w:hideMark/>
          </w:tcPr>
          <w:p w14:paraId="468DFB08" w14:textId="77777777" w:rsidR="00706A54" w:rsidRPr="00706A54" w:rsidRDefault="00706A54" w:rsidP="00706A54">
            <w:pPr>
              <w:spacing w:after="0" w:line="240" w:lineRule="auto"/>
              <w:jc w:val="center"/>
              <w:rPr>
                <w:rFonts w:ascii="Times New Roman" w:eastAsia="Calibri" w:hAnsi="Times New Roman" w:cs="Times New Roman"/>
                <w:b/>
                <w:sz w:val="28"/>
                <w:szCs w:val="28"/>
                <w:lang w:val="nl-NL"/>
              </w:rPr>
            </w:pPr>
            <w:r w:rsidRPr="00706A54">
              <w:rPr>
                <w:rFonts w:ascii="Times New Roman" w:eastAsia="Calibri" w:hAnsi="Times New Roman" w:cs="Times New Roman"/>
                <w:b/>
                <w:sz w:val="28"/>
                <w:szCs w:val="28"/>
                <w:lang w:val="nl-NL"/>
              </w:rPr>
              <w:t>Hoạt động của giáo viên</w:t>
            </w:r>
          </w:p>
        </w:tc>
        <w:tc>
          <w:tcPr>
            <w:tcW w:w="4203" w:type="dxa"/>
            <w:tcBorders>
              <w:top w:val="nil"/>
              <w:left w:val="single" w:sz="4" w:space="0" w:color="auto"/>
              <w:bottom w:val="nil"/>
              <w:right w:val="nil"/>
            </w:tcBorders>
            <w:hideMark/>
          </w:tcPr>
          <w:p w14:paraId="4FE44B1B" w14:textId="77777777" w:rsidR="00706A54" w:rsidRPr="00706A54" w:rsidRDefault="00706A54" w:rsidP="00706A54">
            <w:pPr>
              <w:spacing w:after="0" w:line="240" w:lineRule="auto"/>
              <w:jc w:val="center"/>
              <w:rPr>
                <w:rFonts w:ascii="Times New Roman" w:eastAsia="Calibri" w:hAnsi="Times New Roman" w:cs="Times New Roman"/>
                <w:b/>
                <w:sz w:val="28"/>
                <w:szCs w:val="28"/>
                <w:lang w:val="nl-NL"/>
              </w:rPr>
            </w:pPr>
            <w:r w:rsidRPr="00706A54">
              <w:rPr>
                <w:rFonts w:ascii="Times New Roman" w:eastAsia="Calibri" w:hAnsi="Times New Roman" w:cs="Times New Roman"/>
                <w:b/>
                <w:sz w:val="28"/>
                <w:szCs w:val="28"/>
                <w:lang w:val="nl-NL"/>
              </w:rPr>
              <w:t>Hoạt động của học sinh</w:t>
            </w:r>
          </w:p>
        </w:tc>
      </w:tr>
      <w:tr w:rsidR="00706A54" w:rsidRPr="00706A54" w14:paraId="0AD8D7E7" w14:textId="77777777" w:rsidTr="00D66ED7">
        <w:tc>
          <w:tcPr>
            <w:tcW w:w="10065" w:type="dxa"/>
            <w:gridSpan w:val="2"/>
            <w:hideMark/>
          </w:tcPr>
          <w:p w14:paraId="2D07446D" w14:textId="10EDDC83" w:rsidR="00706A54" w:rsidRPr="00706A54" w:rsidRDefault="00706A54" w:rsidP="00706A54">
            <w:pPr>
              <w:spacing w:after="0" w:line="240" w:lineRule="auto"/>
              <w:jc w:val="both"/>
              <w:rPr>
                <w:rFonts w:ascii="Times New Roman" w:eastAsia="Calibri" w:hAnsi="Times New Roman" w:cs="Times New Roman"/>
                <w:bCs/>
                <w:sz w:val="28"/>
                <w:szCs w:val="28"/>
                <w:lang w:val="nl-NL"/>
              </w:rPr>
            </w:pPr>
            <w:r w:rsidRPr="00706A54">
              <w:rPr>
                <w:rFonts w:ascii="Times New Roman" w:eastAsia="Calibri" w:hAnsi="Times New Roman" w:cs="Times New Roman"/>
                <w:b/>
                <w:bCs/>
                <w:sz w:val="28"/>
                <w:szCs w:val="28"/>
                <w:lang w:val="nl-NL"/>
              </w:rPr>
              <w:t xml:space="preserve">1. </w:t>
            </w:r>
            <w:r w:rsidR="004B1328">
              <w:rPr>
                <w:rFonts w:ascii="Times New Roman" w:eastAsia="Calibri" w:hAnsi="Times New Roman" w:cs="Times New Roman"/>
                <w:b/>
                <w:bCs/>
                <w:sz w:val="28"/>
                <w:szCs w:val="28"/>
                <w:lang w:val="nl-NL"/>
              </w:rPr>
              <w:t>M</w:t>
            </w:r>
            <w:r w:rsidRPr="00706A54">
              <w:rPr>
                <w:rFonts w:ascii="Times New Roman" w:eastAsia="Calibri" w:hAnsi="Times New Roman" w:cs="Times New Roman"/>
                <w:b/>
                <w:bCs/>
                <w:sz w:val="28"/>
                <w:szCs w:val="28"/>
                <w:lang w:val="nl-NL"/>
              </w:rPr>
              <w:t>ở đầu.(</w:t>
            </w:r>
            <w:r w:rsidR="00D76DC0">
              <w:rPr>
                <w:rFonts w:ascii="Times New Roman" w:eastAsia="Calibri" w:hAnsi="Times New Roman" w:cs="Times New Roman"/>
                <w:b/>
                <w:bCs/>
                <w:sz w:val="28"/>
                <w:szCs w:val="28"/>
                <w:lang w:val="nl-NL"/>
              </w:rPr>
              <w:t>2</w:t>
            </w:r>
            <w:r w:rsidR="00D76DC0">
              <w:rPr>
                <w:rFonts w:ascii="Times New Roman" w:eastAsia="Calibri" w:hAnsi="Times New Roman" w:cs="Times New Roman"/>
                <w:b/>
                <w:bCs/>
                <w:sz w:val="28"/>
                <w:szCs w:val="28"/>
                <w:lang w:val="vi-VN"/>
              </w:rPr>
              <w:t>-</w:t>
            </w:r>
            <w:r w:rsidRPr="00706A54">
              <w:rPr>
                <w:rFonts w:ascii="Times New Roman" w:eastAsia="Calibri" w:hAnsi="Times New Roman" w:cs="Times New Roman"/>
                <w:b/>
                <w:bCs/>
                <w:sz w:val="28"/>
                <w:szCs w:val="28"/>
                <w:lang w:val="nl-NL"/>
              </w:rPr>
              <w:t>3’)</w:t>
            </w:r>
          </w:p>
        </w:tc>
      </w:tr>
      <w:tr w:rsidR="00706A54" w:rsidRPr="00706A54" w14:paraId="78A6E126" w14:textId="77777777" w:rsidTr="00D66ED7">
        <w:tc>
          <w:tcPr>
            <w:tcW w:w="5862" w:type="dxa"/>
            <w:tcBorders>
              <w:top w:val="nil"/>
              <w:left w:val="nil"/>
              <w:bottom w:val="nil"/>
              <w:right w:val="single" w:sz="4" w:space="0" w:color="auto"/>
            </w:tcBorders>
            <w:hideMark/>
          </w:tcPr>
          <w:p w14:paraId="3BDF6547" w14:textId="77777777" w:rsidR="00706A54" w:rsidRPr="00706A54" w:rsidRDefault="00706A54" w:rsidP="00706A54">
            <w:pPr>
              <w:spacing w:after="0" w:line="240" w:lineRule="auto"/>
              <w:jc w:val="both"/>
              <w:outlineLvl w:val="0"/>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-GV nhận xét, đánh giá bài trước.</w:t>
            </w:r>
          </w:p>
          <w:p w14:paraId="043D1CA7" w14:textId="77777777" w:rsidR="00706A54" w:rsidRPr="00706A54" w:rsidRDefault="00706A54" w:rsidP="00706A54">
            <w:pPr>
              <w:spacing w:after="0" w:line="240" w:lineRule="auto"/>
              <w:jc w:val="both"/>
              <w:outlineLvl w:val="0"/>
              <w:rPr>
                <w:rFonts w:ascii="Times New Roman" w:eastAsia="Calibri" w:hAnsi="Times New Roman" w:cs="Times New Roman"/>
                <w:bCs/>
                <w:sz w:val="28"/>
                <w:szCs w:val="28"/>
                <w:lang w:val="nl-NL"/>
              </w:rPr>
            </w:pPr>
            <w:r w:rsidRPr="00706A54">
              <w:rPr>
                <w:rFonts w:ascii="Times New Roman" w:eastAsia="Calibri" w:hAnsi="Times New Roman" w:cs="Times New Roman"/>
                <w:sz w:val="28"/>
                <w:szCs w:val="28"/>
                <w:lang w:val="nl-NL"/>
              </w:rPr>
              <w:t>-</w:t>
            </w:r>
            <w:r w:rsidRPr="00706A54">
              <w:rPr>
                <w:rFonts w:ascii="Times New Roman" w:eastAsia="Calibri" w:hAnsi="Times New Roman" w:cs="Times New Roman"/>
                <w:sz w:val="28"/>
                <w:szCs w:val="28"/>
                <w:lang w:val="vi-VN"/>
              </w:rPr>
              <w:t xml:space="preserve"> </w:t>
            </w:r>
            <w:r w:rsidRPr="00706A54">
              <w:rPr>
                <w:rFonts w:ascii="Times New Roman" w:eastAsia="Calibri" w:hAnsi="Times New Roman" w:cs="Times New Roman"/>
                <w:sz w:val="28"/>
                <w:szCs w:val="28"/>
                <w:lang w:val="nl-NL"/>
              </w:rPr>
              <w:t xml:space="preserve">Đọc cho HS viết : </w:t>
            </w:r>
            <w:r w:rsidRPr="00706A54">
              <w:rPr>
                <w:rFonts w:ascii="Times New Roman" w:eastAsia="Calibri" w:hAnsi="Times New Roman" w:cs="Times New Roman"/>
                <w:i/>
                <w:sz w:val="28"/>
                <w:szCs w:val="28"/>
                <w:lang w:val="nl-NL"/>
              </w:rPr>
              <w:t>giàn mướp, cà rốt, rau cải.</w:t>
            </w:r>
          </w:p>
          <w:p w14:paraId="3780ED90" w14:textId="77777777" w:rsidR="00706A54" w:rsidRPr="00706A54" w:rsidRDefault="00706A54" w:rsidP="00706A54">
            <w:pPr>
              <w:spacing w:after="0" w:line="240" w:lineRule="auto"/>
              <w:jc w:val="both"/>
              <w:outlineLvl w:val="0"/>
              <w:rPr>
                <w:rFonts w:ascii="Times New Roman" w:eastAsia="Calibri" w:hAnsi="Times New Roman" w:cs="Times New Roman"/>
                <w:bCs/>
                <w:sz w:val="28"/>
                <w:szCs w:val="28"/>
                <w:lang w:val="nl-NL"/>
              </w:rPr>
            </w:pPr>
            <w:r w:rsidRPr="00706A54">
              <w:rPr>
                <w:rFonts w:ascii="Times New Roman" w:eastAsia="Calibri" w:hAnsi="Times New Roman" w:cs="Times New Roman"/>
                <w:bCs/>
                <w:sz w:val="28"/>
                <w:szCs w:val="28"/>
                <w:lang w:val="nl-NL"/>
              </w:rPr>
              <w:t>- GV Nhận xét, tuyên dương.</w:t>
            </w:r>
          </w:p>
          <w:p w14:paraId="0301F5AD" w14:textId="77777777" w:rsidR="00706A54" w:rsidRDefault="00706A54" w:rsidP="00706A54">
            <w:pPr>
              <w:spacing w:after="0" w:line="240" w:lineRule="auto"/>
              <w:jc w:val="both"/>
              <w:outlineLvl w:val="0"/>
              <w:rPr>
                <w:rFonts w:ascii="Times New Roman" w:eastAsia="Calibri" w:hAnsi="Times New Roman" w:cs="Times New Roman"/>
                <w:bCs/>
                <w:sz w:val="28"/>
                <w:szCs w:val="28"/>
                <w:lang w:val="nl-NL"/>
              </w:rPr>
            </w:pPr>
            <w:r w:rsidRPr="00706A54">
              <w:rPr>
                <w:rFonts w:ascii="Times New Roman" w:eastAsia="Calibri" w:hAnsi="Times New Roman" w:cs="Times New Roman"/>
                <w:bCs/>
                <w:sz w:val="28"/>
                <w:szCs w:val="28"/>
                <w:lang w:val="nl-NL"/>
              </w:rPr>
              <w:t>- GV giới thiệu bài .</w:t>
            </w:r>
          </w:p>
          <w:p w14:paraId="7D3A9183" w14:textId="77777777" w:rsidR="00C7351C" w:rsidRPr="00706A54" w:rsidRDefault="00C7351C" w:rsidP="00C7351C">
            <w:pPr>
              <w:spacing w:after="0" w:line="240" w:lineRule="auto"/>
              <w:jc w:val="both"/>
              <w:rPr>
                <w:rFonts w:ascii="Times New Roman" w:eastAsia="Calibri" w:hAnsi="Times New Roman" w:cs="Times New Roman"/>
                <w:b/>
                <w:sz w:val="28"/>
                <w:szCs w:val="28"/>
                <w:lang w:val="nl-NL"/>
              </w:rPr>
            </w:pPr>
            <w:r w:rsidRPr="00706A54">
              <w:rPr>
                <w:rFonts w:ascii="Times New Roman" w:eastAsia="Calibri" w:hAnsi="Times New Roman" w:cs="Times New Roman"/>
                <w:b/>
                <w:sz w:val="28"/>
                <w:szCs w:val="28"/>
                <w:lang w:val="nl-NL"/>
              </w:rPr>
              <w:t xml:space="preserve">2. Hình thành KT mới </w:t>
            </w:r>
          </w:p>
          <w:p w14:paraId="4AED3A1D" w14:textId="77777777" w:rsidR="00C7351C" w:rsidRPr="00706A54" w:rsidRDefault="00C7351C" w:rsidP="00C7351C">
            <w:pPr>
              <w:spacing w:after="0" w:line="240" w:lineRule="auto"/>
              <w:rPr>
                <w:rFonts w:ascii="Times New Roman" w:eastAsia="Calibri" w:hAnsi="Times New Roman" w:cs="Times New Roman"/>
                <w:b/>
                <w:iCs/>
                <w:sz w:val="28"/>
                <w:szCs w:val="28"/>
                <w:lang w:val="fr-FR"/>
              </w:rPr>
            </w:pPr>
            <w:r w:rsidRPr="00706A54">
              <w:rPr>
                <w:rFonts w:ascii="Times New Roman" w:eastAsia="Calibri" w:hAnsi="Times New Roman" w:cs="Times New Roman"/>
                <w:b/>
                <w:iCs/>
                <w:sz w:val="28"/>
                <w:szCs w:val="28"/>
                <w:lang w:val="fr-FR"/>
              </w:rPr>
              <w:t>a</w:t>
            </w:r>
            <w:r w:rsidRPr="00706A54">
              <w:rPr>
                <w:rFonts w:ascii="Times New Roman" w:eastAsia="Calibri" w:hAnsi="Times New Roman" w:cs="Times New Roman"/>
                <w:b/>
                <w:iCs/>
                <w:sz w:val="28"/>
                <w:szCs w:val="28"/>
                <w:lang w:val="vi-VN"/>
              </w:rPr>
              <w:t>.</w:t>
            </w:r>
            <w:r w:rsidRPr="00706A54">
              <w:rPr>
                <w:rFonts w:ascii="Times New Roman" w:eastAsia="Calibri" w:hAnsi="Times New Roman" w:cs="Times New Roman"/>
                <w:b/>
                <w:iCs/>
                <w:sz w:val="28"/>
                <w:szCs w:val="28"/>
                <w:lang w:val="fr-FR"/>
              </w:rPr>
              <w:t xml:space="preserve"> Hướng</w:t>
            </w:r>
            <w:r w:rsidRPr="00706A54">
              <w:rPr>
                <w:rFonts w:ascii="Times New Roman" w:eastAsia="Calibri" w:hAnsi="Times New Roman" w:cs="Times New Roman"/>
                <w:b/>
                <w:iCs/>
                <w:sz w:val="28"/>
                <w:szCs w:val="28"/>
                <w:lang w:val="vi-VN"/>
              </w:rPr>
              <w:t xml:space="preserve"> dẫn chính tả</w:t>
            </w:r>
            <w:r w:rsidRPr="00706A54">
              <w:rPr>
                <w:rFonts w:ascii="Times New Roman" w:eastAsia="Calibri" w:hAnsi="Times New Roman" w:cs="Times New Roman"/>
                <w:b/>
                <w:iCs/>
                <w:sz w:val="28"/>
                <w:szCs w:val="28"/>
                <w:lang w:val="nl-NL"/>
              </w:rPr>
              <w:t xml:space="preserve"> </w:t>
            </w:r>
            <w:r w:rsidRPr="00706A54">
              <w:rPr>
                <w:rFonts w:ascii="Times New Roman" w:eastAsia="Calibri" w:hAnsi="Times New Roman" w:cs="Times New Roman"/>
                <w:b/>
                <w:iCs/>
                <w:sz w:val="28"/>
                <w:szCs w:val="28"/>
                <w:lang w:val="fr-FR"/>
              </w:rPr>
              <w:t>(8’ -10’)</w:t>
            </w:r>
          </w:p>
          <w:p w14:paraId="09DB4E1E"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GV đọc bài viết.</w:t>
            </w:r>
          </w:p>
          <w:p w14:paraId="3D5097BC"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Trong bài có những chữ nào viết hoa? Vì sao?</w:t>
            </w:r>
          </w:p>
          <w:p w14:paraId="57D9E209"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p>
          <w:p w14:paraId="5CC14BD5"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+Những chữ nào hay viết sai chính tả?</w:t>
            </w:r>
          </w:p>
          <w:p w14:paraId="7E871F0A"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-NX,</w:t>
            </w:r>
            <w:r w:rsidRPr="00706A54">
              <w:rPr>
                <w:rFonts w:ascii="Times New Roman" w:eastAsia="Calibri" w:hAnsi="Times New Roman" w:cs="Times New Roman"/>
                <w:sz w:val="28"/>
                <w:szCs w:val="28"/>
                <w:lang w:val="vi-VN"/>
              </w:rPr>
              <w:t xml:space="preserve"> </w:t>
            </w:r>
            <w:r w:rsidRPr="00706A54">
              <w:rPr>
                <w:rFonts w:ascii="Times New Roman" w:eastAsia="Calibri" w:hAnsi="Times New Roman" w:cs="Times New Roman"/>
                <w:sz w:val="28"/>
                <w:szCs w:val="28"/>
                <w:lang w:val="nl-NL"/>
              </w:rPr>
              <w:t>chốt chữ khó.</w:t>
            </w:r>
          </w:p>
          <w:p w14:paraId="20BEBBB8"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b/>
                <w:sz w:val="28"/>
                <w:szCs w:val="28"/>
                <w:lang w:val="nl-NL"/>
              </w:rPr>
              <w:t>-</w:t>
            </w:r>
            <w:r w:rsidRPr="00706A54">
              <w:rPr>
                <w:rFonts w:ascii="Times New Roman" w:eastAsia="Calibri" w:hAnsi="Times New Roman" w:cs="Times New Roman"/>
                <w:sz w:val="28"/>
                <w:szCs w:val="28"/>
                <w:lang w:val="nl-NL"/>
              </w:rPr>
              <w:t xml:space="preserve"> Cho HS phân tích từ khó và lưu  ý cách viết.</w:t>
            </w:r>
          </w:p>
          <w:p w14:paraId="503449B3" w14:textId="77777777" w:rsidR="00C7351C" w:rsidRPr="00706A54" w:rsidRDefault="00C7351C" w:rsidP="00C7351C">
            <w:pPr>
              <w:spacing w:after="0" w:line="240" w:lineRule="auto"/>
              <w:jc w:val="both"/>
              <w:rPr>
                <w:rFonts w:ascii="Times New Roman" w:eastAsia="Calibri" w:hAnsi="Times New Roman" w:cs="Times New Roman"/>
                <w:i/>
                <w:sz w:val="28"/>
                <w:szCs w:val="28"/>
                <w:lang w:val="nl-NL"/>
              </w:rPr>
            </w:pPr>
            <w:r w:rsidRPr="00706A54">
              <w:rPr>
                <w:rFonts w:ascii="Times New Roman" w:eastAsia="Calibri" w:hAnsi="Times New Roman" w:cs="Times New Roman"/>
                <w:sz w:val="28"/>
                <w:szCs w:val="28"/>
                <w:lang w:val="nl-NL"/>
              </w:rPr>
              <w:lastRenderedPageBreak/>
              <w:t xml:space="preserve"> </w:t>
            </w:r>
            <w:r w:rsidRPr="00706A54">
              <w:rPr>
                <w:rFonts w:ascii="Times New Roman" w:eastAsia="Calibri" w:hAnsi="Times New Roman" w:cs="Times New Roman"/>
                <w:i/>
                <w:sz w:val="28"/>
                <w:szCs w:val="28"/>
                <w:lang w:val="nl-NL"/>
              </w:rPr>
              <w:t>Năm lần, lên núi</w:t>
            </w:r>
          </w:p>
          <w:p w14:paraId="68267E4F" w14:textId="223AE82B" w:rsidR="00C7351C" w:rsidRPr="00C7351C" w:rsidRDefault="00C7351C" w:rsidP="00C7351C">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-NX, sửa chữa.</w:t>
            </w:r>
          </w:p>
        </w:tc>
        <w:tc>
          <w:tcPr>
            <w:tcW w:w="4203" w:type="dxa"/>
            <w:tcBorders>
              <w:top w:val="nil"/>
              <w:left w:val="single" w:sz="4" w:space="0" w:color="auto"/>
              <w:bottom w:val="nil"/>
              <w:right w:val="nil"/>
            </w:tcBorders>
            <w:hideMark/>
          </w:tcPr>
          <w:p w14:paraId="27C8841A"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lastRenderedPageBreak/>
              <w:t>- HS lắng nghe.</w:t>
            </w:r>
          </w:p>
          <w:p w14:paraId="5280A665"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Bảng con. – NX.</w:t>
            </w:r>
          </w:p>
          <w:p w14:paraId="2C7C5F70"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lắng nghe.</w:t>
            </w:r>
          </w:p>
          <w:p w14:paraId="53E8092D" w14:textId="77777777" w:rsid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nhắc lại tên bài</w:t>
            </w:r>
          </w:p>
          <w:p w14:paraId="42E0B1BA" w14:textId="77777777" w:rsidR="00C7351C" w:rsidRDefault="00C7351C" w:rsidP="00706A54">
            <w:pPr>
              <w:spacing w:after="0" w:line="240" w:lineRule="auto"/>
              <w:jc w:val="both"/>
              <w:rPr>
                <w:rFonts w:ascii="Times New Roman" w:eastAsia="Calibri" w:hAnsi="Times New Roman" w:cs="Times New Roman"/>
                <w:sz w:val="28"/>
                <w:szCs w:val="28"/>
                <w:lang w:val="nl-NL"/>
              </w:rPr>
            </w:pPr>
          </w:p>
          <w:p w14:paraId="78E2F6E6" w14:textId="77777777" w:rsidR="00C7351C" w:rsidRDefault="00C7351C" w:rsidP="00706A54">
            <w:pPr>
              <w:spacing w:after="0" w:line="240" w:lineRule="auto"/>
              <w:jc w:val="both"/>
              <w:rPr>
                <w:rFonts w:ascii="Times New Roman" w:eastAsia="Calibri" w:hAnsi="Times New Roman" w:cs="Times New Roman"/>
                <w:sz w:val="28"/>
                <w:szCs w:val="28"/>
                <w:lang w:val="nl-NL"/>
              </w:rPr>
            </w:pPr>
          </w:p>
          <w:p w14:paraId="1EAFA151"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theo dõi, đọc thầm.</w:t>
            </w:r>
          </w:p>
          <w:p w14:paraId="52CC588C" w14:textId="77777777" w:rsidR="00C7351C" w:rsidRPr="00706A54" w:rsidRDefault="00C7351C" w:rsidP="00C7351C">
            <w:pPr>
              <w:spacing w:after="0" w:line="240" w:lineRule="auto"/>
              <w:jc w:val="both"/>
              <w:rPr>
                <w:rFonts w:ascii="Times New Roman" w:eastAsia="Calibri" w:hAnsi="Times New Roman" w:cs="Times New Roman"/>
                <w:i/>
                <w:sz w:val="28"/>
                <w:szCs w:val="28"/>
                <w:lang w:val="nl-NL"/>
              </w:rPr>
            </w:pPr>
            <w:r w:rsidRPr="00706A54">
              <w:rPr>
                <w:rFonts w:ascii="Times New Roman" w:eastAsia="Calibri" w:hAnsi="Times New Roman" w:cs="Times New Roman"/>
                <w:sz w:val="28"/>
                <w:szCs w:val="28"/>
                <w:lang w:val="nl-NL"/>
              </w:rPr>
              <w:t xml:space="preserve">- </w:t>
            </w:r>
            <w:r w:rsidRPr="00706A54">
              <w:rPr>
                <w:rFonts w:ascii="Times New Roman" w:eastAsia="Calibri" w:hAnsi="Times New Roman" w:cs="Times New Roman"/>
                <w:i/>
                <w:sz w:val="28"/>
                <w:szCs w:val="28"/>
                <w:lang w:val="nl-NL"/>
              </w:rPr>
              <w:t>Cố Đương, Truông Ghép. Hồng Lĩnh.</w:t>
            </w:r>
          </w:p>
          <w:p w14:paraId="046DCE93"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nêu</w:t>
            </w:r>
          </w:p>
          <w:p w14:paraId="039A9D78" w14:textId="77777777" w:rsidR="00C7351C" w:rsidRPr="00706A54" w:rsidRDefault="00C7351C" w:rsidP="00C7351C">
            <w:pPr>
              <w:spacing w:after="0" w:line="240" w:lineRule="auto"/>
              <w:jc w:val="both"/>
              <w:rPr>
                <w:rFonts w:ascii="Times New Roman" w:eastAsia="Calibri" w:hAnsi="Times New Roman" w:cs="Times New Roman"/>
                <w:sz w:val="28"/>
                <w:szCs w:val="28"/>
                <w:lang w:val="nl-NL"/>
              </w:rPr>
            </w:pPr>
          </w:p>
          <w:p w14:paraId="36AD87F7" w14:textId="77777777" w:rsidR="00C7351C" w:rsidRDefault="00C7351C" w:rsidP="00706A54">
            <w:pPr>
              <w:spacing w:after="0" w:line="240" w:lineRule="auto"/>
              <w:jc w:val="both"/>
              <w:rPr>
                <w:rFonts w:ascii="Times New Roman" w:eastAsia="Calibri" w:hAnsi="Times New Roman" w:cs="Times New Roman"/>
                <w:i/>
                <w:sz w:val="28"/>
                <w:szCs w:val="28"/>
                <w:lang w:val="nl-NL"/>
              </w:rPr>
            </w:pPr>
            <w:r w:rsidRPr="00706A54">
              <w:rPr>
                <w:rFonts w:ascii="Times New Roman" w:eastAsia="Calibri" w:hAnsi="Times New Roman" w:cs="Times New Roman"/>
                <w:sz w:val="28"/>
                <w:szCs w:val="28"/>
                <w:lang w:val="nl-NL"/>
              </w:rPr>
              <w:lastRenderedPageBreak/>
              <w:t>-HS thực hành viết từ dễ viết sai vào bảng con.</w:t>
            </w:r>
            <w:r w:rsidRPr="00706A54">
              <w:rPr>
                <w:rFonts w:ascii="Times New Roman" w:eastAsia="Calibri" w:hAnsi="Times New Roman" w:cs="Times New Roman"/>
                <w:i/>
                <w:sz w:val="28"/>
                <w:szCs w:val="28"/>
                <w:lang w:val="nl-NL"/>
              </w:rPr>
              <w:t xml:space="preserve"> Năm lần, lên núi</w:t>
            </w:r>
          </w:p>
          <w:p w14:paraId="3A6610FF" w14:textId="3A45DA69" w:rsidR="00C7351C" w:rsidRPr="00C7351C" w:rsidRDefault="00C7351C" w:rsidP="00706A54">
            <w:pPr>
              <w:spacing w:after="0" w:line="240" w:lineRule="auto"/>
              <w:jc w:val="both"/>
              <w:rPr>
                <w:rFonts w:ascii="Times New Roman" w:eastAsia="Calibri" w:hAnsi="Times New Roman" w:cs="Times New Roman"/>
                <w:i/>
                <w:sz w:val="28"/>
                <w:szCs w:val="28"/>
                <w:lang w:val="nl-NL"/>
              </w:rPr>
            </w:pPr>
          </w:p>
        </w:tc>
      </w:tr>
      <w:tr w:rsidR="00706A54" w:rsidRPr="00706A54" w14:paraId="40445619" w14:textId="77777777" w:rsidTr="00507DAA">
        <w:trPr>
          <w:trHeight w:val="8406"/>
        </w:trPr>
        <w:tc>
          <w:tcPr>
            <w:tcW w:w="5862" w:type="dxa"/>
            <w:tcBorders>
              <w:top w:val="nil"/>
              <w:left w:val="nil"/>
              <w:bottom w:val="nil"/>
              <w:right w:val="single" w:sz="4" w:space="0" w:color="auto"/>
            </w:tcBorders>
          </w:tcPr>
          <w:p w14:paraId="0A666E02" w14:textId="7DFFCAED" w:rsidR="00706A54" w:rsidRPr="00C7351C" w:rsidRDefault="00C7351C" w:rsidP="00C7351C">
            <w:pPr>
              <w:spacing w:after="0" w:line="240" w:lineRule="auto"/>
              <w:jc w:val="both"/>
              <w:rPr>
                <w:rFonts w:ascii="Times New Roman" w:eastAsia="Calibri" w:hAnsi="Times New Roman" w:cs="Times New Roman"/>
                <w:b/>
                <w:sz w:val="28"/>
                <w:szCs w:val="28"/>
                <w:lang w:val="nl-NL"/>
              </w:rPr>
            </w:pPr>
            <w:r w:rsidRPr="00706A54">
              <w:rPr>
                <w:rFonts w:ascii="Times New Roman" w:eastAsia="Calibri" w:hAnsi="Times New Roman" w:cs="Times New Roman"/>
                <w:b/>
                <w:sz w:val="28"/>
                <w:szCs w:val="28"/>
                <w:lang w:val="nl-NL"/>
              </w:rPr>
              <w:lastRenderedPageBreak/>
              <w:t>b. Viết chính tả (</w:t>
            </w:r>
            <w:r w:rsidR="00D76DC0">
              <w:rPr>
                <w:rFonts w:ascii="Times New Roman" w:eastAsia="Calibri" w:hAnsi="Times New Roman" w:cs="Times New Roman"/>
                <w:b/>
                <w:sz w:val="28"/>
                <w:szCs w:val="28"/>
                <w:lang w:val="nl-NL"/>
              </w:rPr>
              <w:t>13</w:t>
            </w:r>
            <w:r w:rsidR="00D76DC0">
              <w:rPr>
                <w:rFonts w:ascii="Times New Roman" w:eastAsia="Calibri" w:hAnsi="Times New Roman" w:cs="Times New Roman"/>
                <w:b/>
                <w:sz w:val="28"/>
                <w:szCs w:val="28"/>
                <w:lang w:val="vi-VN"/>
              </w:rPr>
              <w:t xml:space="preserve">- </w:t>
            </w:r>
            <w:r w:rsidRPr="00706A54">
              <w:rPr>
                <w:rFonts w:ascii="Times New Roman" w:eastAsia="Calibri" w:hAnsi="Times New Roman" w:cs="Times New Roman"/>
                <w:b/>
                <w:sz w:val="28"/>
                <w:szCs w:val="28"/>
                <w:lang w:val="nl-NL"/>
              </w:rPr>
              <w:t>15’)</w:t>
            </w:r>
          </w:p>
          <w:p w14:paraId="3B839721"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GV yêu cầu HS ngồi đúng tư thế, cầm bút đúng cách.</w:t>
            </w:r>
          </w:p>
          <w:p w14:paraId="424995BE"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GV đọc cho HS viết.</w:t>
            </w:r>
          </w:p>
          <w:p w14:paraId="2748BE42"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GV đọc lại bài  cho HS soát lỗi.</w:t>
            </w:r>
          </w:p>
          <w:p w14:paraId="2CB7AF83"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Yêu cầu HS đổi vở soát lỗi chính tả.</w:t>
            </w:r>
          </w:p>
          <w:p w14:paraId="1DD4FDA6"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p>
          <w:p w14:paraId="0F13809B"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GV soi bài, nhận xét 1 số bài viết của HS</w:t>
            </w:r>
          </w:p>
          <w:p w14:paraId="7A396FBB"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Nhận xét, đánh giá bài HS.</w:t>
            </w:r>
          </w:p>
          <w:p w14:paraId="08804655" w14:textId="2E7E6DD1" w:rsidR="00706A54" w:rsidRPr="00706A54" w:rsidRDefault="00706A54" w:rsidP="00706A54">
            <w:pPr>
              <w:spacing w:after="0" w:line="240" w:lineRule="auto"/>
              <w:jc w:val="both"/>
              <w:rPr>
                <w:rFonts w:ascii="Times New Roman" w:eastAsia="Calibri" w:hAnsi="Times New Roman" w:cs="Times New Roman"/>
                <w:b/>
                <w:bCs/>
                <w:sz w:val="28"/>
                <w:szCs w:val="28"/>
                <w:lang w:val="nl-NL"/>
              </w:rPr>
            </w:pPr>
            <w:r w:rsidRPr="00706A54">
              <w:rPr>
                <w:rFonts w:ascii="Times New Roman" w:eastAsia="Calibri" w:hAnsi="Times New Roman" w:cs="Times New Roman"/>
                <w:b/>
                <w:sz w:val="28"/>
                <w:szCs w:val="28"/>
                <w:lang w:val="nl-NL"/>
              </w:rPr>
              <w:t xml:space="preserve">3. </w:t>
            </w:r>
            <w:r w:rsidRPr="00706A54">
              <w:rPr>
                <w:rFonts w:ascii="Times New Roman" w:eastAsia="Calibri" w:hAnsi="Times New Roman" w:cs="Times New Roman"/>
                <w:b/>
                <w:bCs/>
                <w:sz w:val="28"/>
                <w:szCs w:val="28"/>
                <w:lang w:val="nl-NL"/>
              </w:rPr>
              <w:t>Bài tập chính tả (</w:t>
            </w:r>
            <w:r w:rsidR="00492A4E">
              <w:rPr>
                <w:rFonts w:ascii="Times New Roman" w:eastAsia="Calibri" w:hAnsi="Times New Roman" w:cs="Times New Roman"/>
                <w:b/>
                <w:bCs/>
                <w:sz w:val="28"/>
                <w:szCs w:val="28"/>
                <w:lang w:val="nl-NL"/>
              </w:rPr>
              <w:t>4</w:t>
            </w:r>
            <w:r w:rsidR="00492A4E">
              <w:rPr>
                <w:rFonts w:ascii="Times New Roman" w:eastAsia="Calibri" w:hAnsi="Times New Roman" w:cs="Times New Roman"/>
                <w:b/>
                <w:bCs/>
                <w:sz w:val="28"/>
                <w:szCs w:val="28"/>
                <w:lang w:val="vi-VN"/>
              </w:rPr>
              <w:t>-</w:t>
            </w:r>
            <w:r w:rsidRPr="00706A54">
              <w:rPr>
                <w:rFonts w:ascii="Times New Roman" w:eastAsia="Calibri" w:hAnsi="Times New Roman" w:cs="Times New Roman"/>
                <w:b/>
                <w:bCs/>
                <w:sz w:val="28"/>
                <w:szCs w:val="28"/>
                <w:lang w:val="nl-NL"/>
              </w:rPr>
              <w:t>5’)</w:t>
            </w:r>
          </w:p>
          <w:p w14:paraId="3C16E5D9" w14:textId="77777777" w:rsidR="00706A54" w:rsidRPr="00706A54" w:rsidRDefault="00706A54" w:rsidP="00706A54">
            <w:pPr>
              <w:spacing w:after="0" w:line="240" w:lineRule="auto"/>
              <w:jc w:val="both"/>
              <w:rPr>
                <w:rFonts w:ascii="Times New Roman" w:eastAsia="Calibri" w:hAnsi="Times New Roman" w:cs="Times New Roman"/>
                <w:b/>
                <w:sz w:val="28"/>
                <w:szCs w:val="28"/>
                <w:lang w:val="nl-NL"/>
              </w:rPr>
            </w:pPr>
            <w:r w:rsidRPr="00706A54">
              <w:rPr>
                <w:rFonts w:ascii="Times New Roman" w:eastAsia="Calibri" w:hAnsi="Times New Roman" w:cs="Times New Roman"/>
                <w:b/>
                <w:bCs/>
                <w:sz w:val="28"/>
                <w:szCs w:val="28"/>
                <w:lang w:val="nl-NL"/>
              </w:rPr>
              <w:t>*Bài 2/115.</w:t>
            </w:r>
          </w:p>
          <w:p w14:paraId="557C8DCC" w14:textId="0F2587EA"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xml:space="preserve">a, Chọn ch hoặc tr thay cho ô vuông </w:t>
            </w:r>
          </w:p>
          <w:p w14:paraId="2658AE64"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GV mời HS nêu yêu cầu.</w:t>
            </w:r>
          </w:p>
          <w:p w14:paraId="3326FFA8"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Cho HS làm bài</w:t>
            </w:r>
          </w:p>
          <w:p w14:paraId="7A2A94E3"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xml:space="preserve">- GV soi bài. </w:t>
            </w:r>
          </w:p>
          <w:p w14:paraId="3EEB418D" w14:textId="77777777" w:rsidR="00D66ED7" w:rsidRPr="00706A54" w:rsidRDefault="00D66ED7" w:rsidP="00706A54">
            <w:pPr>
              <w:spacing w:after="0" w:line="240" w:lineRule="auto"/>
              <w:jc w:val="both"/>
              <w:rPr>
                <w:rFonts w:ascii="Times New Roman" w:eastAsia="Calibri" w:hAnsi="Times New Roman" w:cs="Times New Roman"/>
                <w:sz w:val="28"/>
                <w:szCs w:val="28"/>
                <w:lang w:val="nl-NL"/>
              </w:rPr>
            </w:pPr>
          </w:p>
          <w:p w14:paraId="3C1ABEBA" w14:textId="2DDFBC07" w:rsidR="00706A54" w:rsidRDefault="00706A54" w:rsidP="00706A54">
            <w:pPr>
              <w:spacing w:after="0" w:line="240" w:lineRule="auto"/>
              <w:jc w:val="both"/>
              <w:rPr>
                <w:rFonts w:ascii="Times New Roman" w:eastAsia="Calibri" w:hAnsi="Times New Roman" w:cs="Times New Roman"/>
                <w:sz w:val="28"/>
                <w:szCs w:val="28"/>
                <w:lang w:val="nl-NL"/>
              </w:rPr>
            </w:pPr>
          </w:p>
          <w:p w14:paraId="7B3D2963" w14:textId="77777777" w:rsidR="00526A77" w:rsidRPr="00706A54" w:rsidRDefault="00526A77" w:rsidP="00706A54">
            <w:pPr>
              <w:spacing w:after="0" w:line="240" w:lineRule="auto"/>
              <w:jc w:val="both"/>
              <w:rPr>
                <w:rFonts w:ascii="Times New Roman" w:eastAsia="Calibri" w:hAnsi="Times New Roman" w:cs="Times New Roman"/>
                <w:sz w:val="28"/>
                <w:szCs w:val="28"/>
                <w:lang w:val="nl-NL"/>
              </w:rPr>
            </w:pPr>
          </w:p>
          <w:p w14:paraId="6913CBEC"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GV nhận xét, tuyên dương, bổ sung.</w:t>
            </w:r>
          </w:p>
          <w:p w14:paraId="32F92F35" w14:textId="77777777" w:rsidR="00706A54" w:rsidRDefault="00706A54" w:rsidP="00706A54">
            <w:pPr>
              <w:spacing w:after="0" w:line="240" w:lineRule="auto"/>
              <w:jc w:val="both"/>
              <w:rPr>
                <w:rFonts w:ascii="Times New Roman" w:eastAsia="Calibri" w:hAnsi="Times New Roman" w:cs="Times New Roman"/>
                <w:i/>
                <w:sz w:val="28"/>
                <w:szCs w:val="28"/>
                <w:lang w:val="nl-NL"/>
              </w:rPr>
            </w:pPr>
            <w:r w:rsidRPr="00706A54">
              <w:rPr>
                <w:rFonts w:ascii="Times New Roman" w:eastAsia="Calibri" w:hAnsi="Times New Roman" w:cs="Times New Roman"/>
                <w:i/>
                <w:sz w:val="28"/>
                <w:szCs w:val="28"/>
                <w:lang w:val="nl-NL"/>
              </w:rPr>
              <w:t>=&gt;KT:  Phân biệt ch/tr.</w:t>
            </w:r>
          </w:p>
          <w:p w14:paraId="1DEF22F8" w14:textId="28762A56" w:rsidR="00507DAA" w:rsidRDefault="00507DAA" w:rsidP="00706A54">
            <w:pPr>
              <w:spacing w:after="0" w:line="240" w:lineRule="auto"/>
              <w:jc w:val="both"/>
              <w:rPr>
                <w:rFonts w:ascii="Times New Roman" w:eastAsia="Calibri" w:hAnsi="Times New Roman" w:cs="Times New Roman"/>
                <w:b/>
                <w:i/>
                <w:sz w:val="28"/>
                <w:szCs w:val="28"/>
                <w:lang w:val="nl-NL"/>
              </w:rPr>
            </w:pPr>
            <w:r w:rsidRPr="00706A54">
              <w:rPr>
                <w:rFonts w:ascii="Times New Roman" w:eastAsia="Calibri" w:hAnsi="Times New Roman" w:cs="Times New Roman"/>
                <w:b/>
                <w:i/>
                <w:sz w:val="28"/>
                <w:szCs w:val="28"/>
                <w:lang w:val="nl-NL"/>
              </w:rPr>
              <w:t>4. Củng cố, dặn dò (</w:t>
            </w:r>
            <w:r w:rsidR="00D76DC0">
              <w:rPr>
                <w:rFonts w:ascii="Times New Roman" w:eastAsia="Calibri" w:hAnsi="Times New Roman" w:cs="Times New Roman"/>
                <w:b/>
                <w:i/>
                <w:sz w:val="28"/>
                <w:szCs w:val="28"/>
                <w:lang w:val="nl-NL"/>
              </w:rPr>
              <w:t>1</w:t>
            </w:r>
            <w:r w:rsidR="00D76DC0">
              <w:rPr>
                <w:rFonts w:ascii="Times New Roman" w:eastAsia="Calibri" w:hAnsi="Times New Roman" w:cs="Times New Roman"/>
                <w:b/>
                <w:i/>
                <w:sz w:val="28"/>
                <w:szCs w:val="28"/>
                <w:lang w:val="vi-VN"/>
              </w:rPr>
              <w:t>-</w:t>
            </w:r>
            <w:r w:rsidRPr="00706A54">
              <w:rPr>
                <w:rFonts w:ascii="Times New Roman" w:eastAsia="Calibri" w:hAnsi="Times New Roman" w:cs="Times New Roman"/>
                <w:b/>
                <w:i/>
                <w:sz w:val="28"/>
                <w:szCs w:val="28"/>
                <w:lang w:val="nl-NL"/>
              </w:rPr>
              <w:t>2’)</w:t>
            </w:r>
          </w:p>
          <w:p w14:paraId="7A1D3C23" w14:textId="77777777" w:rsidR="00507DAA" w:rsidRPr="00706A54" w:rsidRDefault="00507DAA" w:rsidP="00507DAA">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Nêu cảm nhận của em về bài học hôm nay?</w:t>
            </w:r>
          </w:p>
          <w:p w14:paraId="4E9905D2" w14:textId="77777777" w:rsidR="00507DAA" w:rsidRPr="00706A54" w:rsidRDefault="00507DAA" w:rsidP="00507DAA">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-Tuyên dương HS có ý thức viết bài, trình bày sạch đẹp. Nhắc nhở HS viết chưa cẩn thận, còn viết sai chính tả luyện viết thêm.</w:t>
            </w:r>
          </w:p>
          <w:p w14:paraId="2248EA97" w14:textId="5F8133E9" w:rsidR="00507DAA" w:rsidRPr="00D66ED7" w:rsidRDefault="00507DAA" w:rsidP="00507DAA">
            <w:pPr>
              <w:spacing w:after="0" w:line="240" w:lineRule="auto"/>
              <w:jc w:val="both"/>
              <w:rPr>
                <w:rFonts w:ascii="Times New Roman" w:eastAsia="Calibri" w:hAnsi="Times New Roman" w:cs="Times New Roman"/>
                <w:i/>
                <w:sz w:val="28"/>
                <w:szCs w:val="28"/>
                <w:lang w:val="nl-NL"/>
              </w:rPr>
            </w:pPr>
            <w:r w:rsidRPr="00706A54">
              <w:rPr>
                <w:rFonts w:ascii="Times New Roman" w:eastAsia="Calibri" w:hAnsi="Times New Roman" w:cs="Times New Roman"/>
                <w:sz w:val="28"/>
                <w:szCs w:val="28"/>
                <w:lang w:val="nl-NL"/>
              </w:rPr>
              <w:t>- Nhận xét, đánh giá tiết học.</w:t>
            </w:r>
          </w:p>
        </w:tc>
        <w:tc>
          <w:tcPr>
            <w:tcW w:w="4203" w:type="dxa"/>
            <w:tcBorders>
              <w:top w:val="nil"/>
              <w:left w:val="single" w:sz="4" w:space="0" w:color="auto"/>
              <w:bottom w:val="nil"/>
              <w:right w:val="nil"/>
            </w:tcBorders>
          </w:tcPr>
          <w:p w14:paraId="303BA021" w14:textId="589C16DA" w:rsidR="00C7351C" w:rsidRDefault="00C7351C" w:rsidP="00706A54">
            <w:pPr>
              <w:spacing w:after="0" w:line="240" w:lineRule="auto"/>
              <w:jc w:val="both"/>
              <w:rPr>
                <w:rFonts w:ascii="Times New Roman" w:eastAsia="Calibri" w:hAnsi="Times New Roman" w:cs="Times New Roman"/>
                <w:sz w:val="28"/>
                <w:szCs w:val="28"/>
                <w:lang w:val="nl-NL"/>
              </w:rPr>
            </w:pPr>
          </w:p>
          <w:p w14:paraId="77258162" w14:textId="0AAFFA59" w:rsidR="00C7351C" w:rsidRDefault="00C7351C"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w:t>
            </w:r>
            <w:r w:rsidRPr="00706A54">
              <w:rPr>
                <w:rFonts w:ascii="Times New Roman" w:eastAsia="Calibri" w:hAnsi="Times New Roman" w:cs="Times New Roman"/>
                <w:sz w:val="28"/>
                <w:szCs w:val="28"/>
                <w:lang w:val="vi-VN"/>
              </w:rPr>
              <w:t xml:space="preserve"> HS ng</w:t>
            </w:r>
            <w:r w:rsidRPr="00706A54">
              <w:rPr>
                <w:rFonts w:ascii="Times New Roman" w:eastAsia="Calibri" w:hAnsi="Times New Roman" w:cs="Times New Roman"/>
                <w:sz w:val="28"/>
                <w:szCs w:val="28"/>
                <w:lang w:val="nl-NL"/>
              </w:rPr>
              <w:t>ồ</w:t>
            </w:r>
            <w:r w:rsidRPr="00706A54">
              <w:rPr>
                <w:rFonts w:ascii="Times New Roman" w:eastAsia="Calibri" w:hAnsi="Times New Roman" w:cs="Times New Roman"/>
                <w:sz w:val="28"/>
                <w:szCs w:val="28"/>
                <w:lang w:val="vi-VN"/>
              </w:rPr>
              <w:t>i đúng tư thế, cầm bút đúng cách.</w:t>
            </w:r>
          </w:p>
          <w:p w14:paraId="67937013" w14:textId="285DC42C"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nghe viết bài vào vở ô li.</w:t>
            </w:r>
          </w:p>
          <w:p w14:paraId="1E3F6E95"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p>
          <w:p w14:paraId="02821044"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nghe, soát lỗi.</w:t>
            </w:r>
          </w:p>
          <w:p w14:paraId="52B6B4C7"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đổi theo cặp.</w:t>
            </w:r>
          </w:p>
          <w:p w14:paraId="4642195A" w14:textId="3C515C1E"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w:t>
            </w:r>
            <w:r w:rsidR="00D66ED7">
              <w:rPr>
                <w:rFonts w:ascii="Times New Roman" w:eastAsia="Calibri" w:hAnsi="Times New Roman" w:cs="Times New Roman"/>
                <w:sz w:val="28"/>
                <w:szCs w:val="28"/>
                <w:lang w:val="vi-VN"/>
              </w:rPr>
              <w:t xml:space="preserve"> </w:t>
            </w:r>
            <w:r w:rsidRPr="00706A54">
              <w:rPr>
                <w:rFonts w:ascii="Times New Roman" w:eastAsia="Calibri" w:hAnsi="Times New Roman" w:cs="Times New Roman"/>
                <w:sz w:val="28"/>
                <w:szCs w:val="28"/>
                <w:lang w:val="nl-NL"/>
              </w:rPr>
              <w:t>Báo lỗi, chữa lỗi.</w:t>
            </w:r>
          </w:p>
          <w:p w14:paraId="70D3611E"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quan sát, NX.</w:t>
            </w:r>
          </w:p>
          <w:p w14:paraId="7841AA6A"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p>
          <w:p w14:paraId="79CFB109" w14:textId="1847B54E" w:rsidR="00706A54" w:rsidRDefault="00706A54" w:rsidP="00706A54">
            <w:pPr>
              <w:spacing w:after="0" w:line="240" w:lineRule="auto"/>
              <w:jc w:val="both"/>
              <w:rPr>
                <w:rFonts w:ascii="Times New Roman" w:eastAsia="Calibri" w:hAnsi="Times New Roman" w:cs="Times New Roman"/>
                <w:sz w:val="28"/>
                <w:szCs w:val="28"/>
                <w:lang w:val="nl-NL"/>
              </w:rPr>
            </w:pPr>
          </w:p>
          <w:p w14:paraId="3DA63186" w14:textId="77777777" w:rsidR="00D66ED7" w:rsidRPr="00706A54" w:rsidRDefault="00D66ED7" w:rsidP="00706A54">
            <w:pPr>
              <w:spacing w:after="0" w:line="240" w:lineRule="auto"/>
              <w:jc w:val="both"/>
              <w:rPr>
                <w:rFonts w:ascii="Times New Roman" w:eastAsia="Calibri" w:hAnsi="Times New Roman" w:cs="Times New Roman"/>
                <w:sz w:val="28"/>
                <w:szCs w:val="28"/>
                <w:lang w:val="nl-NL"/>
              </w:rPr>
            </w:pPr>
          </w:p>
          <w:p w14:paraId="2FC79205"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w:t>
            </w:r>
            <w:r w:rsidRPr="00706A54">
              <w:rPr>
                <w:rFonts w:ascii="Times New Roman" w:eastAsia="Calibri" w:hAnsi="Times New Roman" w:cs="Times New Roman"/>
                <w:sz w:val="28"/>
                <w:szCs w:val="28"/>
                <w:lang w:val="vi-VN"/>
              </w:rPr>
              <w:t xml:space="preserve"> </w:t>
            </w:r>
            <w:r w:rsidRPr="00706A54">
              <w:rPr>
                <w:rFonts w:ascii="Times New Roman" w:eastAsia="Calibri" w:hAnsi="Times New Roman" w:cs="Times New Roman"/>
                <w:sz w:val="28"/>
                <w:szCs w:val="28"/>
                <w:lang w:val="nl-NL"/>
              </w:rPr>
              <w:t>HS đọc thầm y/c.</w:t>
            </w:r>
          </w:p>
          <w:p w14:paraId="16398516"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- 1 HS nêu yêu cầu bài.</w:t>
            </w:r>
          </w:p>
          <w:p w14:paraId="37B36A78"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làm SGK.</w:t>
            </w:r>
          </w:p>
          <w:p w14:paraId="79085063"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w:t>
            </w:r>
            <w:r w:rsidRPr="00706A54">
              <w:rPr>
                <w:rFonts w:ascii="Times New Roman" w:eastAsia="Calibri" w:hAnsi="Times New Roman" w:cs="Times New Roman"/>
                <w:sz w:val="28"/>
                <w:szCs w:val="28"/>
                <w:lang w:val="vi-VN"/>
              </w:rPr>
              <w:t xml:space="preserve"> </w:t>
            </w:r>
            <w:r w:rsidRPr="00706A54">
              <w:rPr>
                <w:rFonts w:ascii="Times New Roman" w:eastAsia="Calibri" w:hAnsi="Times New Roman" w:cs="Times New Roman"/>
                <w:sz w:val="28"/>
                <w:szCs w:val="28"/>
                <w:lang w:val="nl-NL"/>
              </w:rPr>
              <w:t xml:space="preserve">NX.- sửa chữa, bổ sung </w:t>
            </w:r>
          </w:p>
          <w:p w14:paraId="4F00DB27"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xml:space="preserve">+ Kết quả: </w:t>
            </w:r>
            <w:r w:rsidRPr="00706A54">
              <w:rPr>
                <w:rFonts w:ascii="Times New Roman" w:eastAsia="Calibri" w:hAnsi="Times New Roman" w:cs="Times New Roman"/>
                <w:i/>
                <w:sz w:val="28"/>
                <w:szCs w:val="28"/>
                <w:lang w:val="nl-NL"/>
              </w:rPr>
              <w:t>Gà trống, mặt trời, câu chào, buổi chiều, mặt trời,...</w:t>
            </w:r>
          </w:p>
          <w:p w14:paraId="6EE4444D" w14:textId="77777777" w:rsidR="00706A54" w:rsidRPr="00706A54" w:rsidRDefault="00706A54" w:rsidP="00706A54">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lắng nghe</w:t>
            </w:r>
          </w:p>
          <w:p w14:paraId="35129401" w14:textId="77777777" w:rsidR="00706A54" w:rsidRDefault="00706A54" w:rsidP="00D66ED7">
            <w:pPr>
              <w:spacing w:after="0" w:line="240" w:lineRule="auto"/>
              <w:jc w:val="both"/>
              <w:rPr>
                <w:rFonts w:ascii="Times New Roman" w:eastAsia="Calibri" w:hAnsi="Times New Roman" w:cs="Times New Roman"/>
                <w:sz w:val="28"/>
                <w:szCs w:val="28"/>
                <w:lang w:val="nl-NL"/>
              </w:rPr>
            </w:pPr>
          </w:p>
          <w:p w14:paraId="259ACC28" w14:textId="77777777" w:rsidR="00507DAA" w:rsidRDefault="00507DAA" w:rsidP="00D66ED7">
            <w:pPr>
              <w:spacing w:after="0" w:line="240" w:lineRule="auto"/>
              <w:jc w:val="both"/>
              <w:rPr>
                <w:rFonts w:ascii="Times New Roman" w:eastAsia="Calibri" w:hAnsi="Times New Roman" w:cs="Times New Roman"/>
                <w:sz w:val="28"/>
                <w:szCs w:val="28"/>
                <w:lang w:val="nl-NL"/>
              </w:rPr>
            </w:pPr>
          </w:p>
          <w:p w14:paraId="3E96E709" w14:textId="77777777" w:rsidR="00507DAA" w:rsidRPr="00706A54" w:rsidRDefault="00507DAA" w:rsidP="00507DAA">
            <w:pPr>
              <w:spacing w:after="0" w:line="240" w:lineRule="auto"/>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xml:space="preserve">- HS nêu. </w:t>
            </w:r>
          </w:p>
          <w:p w14:paraId="3E2A0934" w14:textId="77777777" w:rsidR="00507DAA" w:rsidRPr="00706A54" w:rsidRDefault="00507DAA" w:rsidP="00507DAA">
            <w:pPr>
              <w:spacing w:after="0" w:line="240" w:lineRule="auto"/>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lắng nghe.</w:t>
            </w:r>
          </w:p>
          <w:p w14:paraId="1147755E" w14:textId="37A3F6D2" w:rsidR="00507DAA" w:rsidRDefault="00507DAA" w:rsidP="00507DAA">
            <w:pPr>
              <w:spacing w:after="0" w:line="240" w:lineRule="auto"/>
              <w:rPr>
                <w:rFonts w:ascii="Times New Roman" w:eastAsia="Calibri" w:hAnsi="Times New Roman" w:cs="Times New Roman"/>
                <w:sz w:val="28"/>
                <w:szCs w:val="28"/>
                <w:lang w:val="nl-NL"/>
              </w:rPr>
            </w:pPr>
          </w:p>
          <w:p w14:paraId="28409887" w14:textId="77777777" w:rsidR="00507DAA" w:rsidRPr="00706A54" w:rsidRDefault="00507DAA" w:rsidP="00507DAA">
            <w:pPr>
              <w:spacing w:after="0" w:line="240" w:lineRule="auto"/>
              <w:rPr>
                <w:rFonts w:ascii="Times New Roman" w:eastAsia="Calibri" w:hAnsi="Times New Roman" w:cs="Times New Roman"/>
                <w:sz w:val="28"/>
                <w:szCs w:val="28"/>
                <w:lang w:val="nl-NL"/>
              </w:rPr>
            </w:pPr>
          </w:p>
          <w:p w14:paraId="2D375F00" w14:textId="7D6E49B9" w:rsidR="00507DAA" w:rsidRPr="00706A54" w:rsidRDefault="00507DAA" w:rsidP="00507DAA">
            <w:pPr>
              <w:spacing w:after="0" w:line="240" w:lineRule="auto"/>
              <w:jc w:val="both"/>
              <w:rPr>
                <w:rFonts w:ascii="Times New Roman" w:eastAsia="Calibri" w:hAnsi="Times New Roman" w:cs="Times New Roman"/>
                <w:sz w:val="28"/>
                <w:szCs w:val="28"/>
                <w:lang w:val="nl-NL"/>
              </w:rPr>
            </w:pPr>
            <w:r w:rsidRPr="00706A54">
              <w:rPr>
                <w:rFonts w:ascii="Times New Roman" w:eastAsia="Calibri" w:hAnsi="Times New Roman" w:cs="Times New Roman"/>
                <w:sz w:val="28"/>
                <w:szCs w:val="28"/>
                <w:lang w:val="nl-NL"/>
              </w:rPr>
              <w:t>- HS lắng nghe, ghi nhớ</w:t>
            </w:r>
          </w:p>
        </w:tc>
      </w:tr>
      <w:tr w:rsidR="00706A54" w:rsidRPr="00706A54" w14:paraId="76B3F285" w14:textId="77777777" w:rsidTr="00507DAA">
        <w:tc>
          <w:tcPr>
            <w:tcW w:w="10065" w:type="dxa"/>
            <w:gridSpan w:val="2"/>
          </w:tcPr>
          <w:p w14:paraId="18A7C16B" w14:textId="15B18996" w:rsidR="00706A54" w:rsidRPr="00507DAA" w:rsidRDefault="00507DAA" w:rsidP="00507DAA">
            <w:pPr>
              <w:spacing w:after="0" w:line="240" w:lineRule="auto"/>
              <w:jc w:val="both"/>
              <w:rPr>
                <w:rFonts w:ascii="Times New Roman" w:eastAsia="Calibri" w:hAnsi="Times New Roman" w:cs="Times New Roman"/>
                <w:b/>
                <w:sz w:val="28"/>
                <w:szCs w:val="28"/>
                <w:lang w:val="vi-VN"/>
              </w:rPr>
            </w:pPr>
            <w:r w:rsidRPr="00507DAA">
              <w:rPr>
                <w:rFonts w:ascii="Times New Roman" w:eastAsia="Calibri" w:hAnsi="Times New Roman" w:cs="Times New Roman"/>
                <w:b/>
                <w:sz w:val="28"/>
                <w:szCs w:val="28"/>
                <w:lang w:val="vi-VN"/>
              </w:rPr>
              <w:t>*Điều chỉnh sau tiết dạy</w:t>
            </w:r>
          </w:p>
        </w:tc>
      </w:tr>
    </w:tbl>
    <w:p w14:paraId="66DA2E7D" w14:textId="588B6801" w:rsidR="00706A54" w:rsidRPr="00706A54" w:rsidRDefault="00706A54" w:rsidP="00706A54">
      <w:pPr>
        <w:spacing w:after="0" w:line="240" w:lineRule="auto"/>
        <w:jc w:val="center"/>
        <w:rPr>
          <w:rFonts w:ascii="Times New Roman" w:eastAsia="Calibri" w:hAnsi="Times New Roman" w:cs="Times New Roman"/>
          <w:b/>
          <w:sz w:val="28"/>
          <w:szCs w:val="28"/>
          <w:lang w:val="vi-VN"/>
        </w:rPr>
      </w:pPr>
      <w:r w:rsidRPr="00706A54">
        <w:rPr>
          <w:rFonts w:ascii="Times New Roman" w:eastAsia="Calibri" w:hAnsi="Times New Roman" w:cs="Times New Roman"/>
          <w:b/>
          <w:sz w:val="28"/>
          <w:szCs w:val="28"/>
          <w:lang w:val="vi-VN"/>
        </w:rPr>
        <w:t>________________________________________</w:t>
      </w:r>
    </w:p>
    <w:p w14:paraId="400A39CE" w14:textId="1732EBE1" w:rsidR="006E67C9" w:rsidRPr="0083458E" w:rsidRDefault="006E67C9" w:rsidP="00DC641E">
      <w:pPr>
        <w:spacing w:after="0" w:line="240" w:lineRule="auto"/>
        <w:rPr>
          <w:rFonts w:ascii="Times New Roman" w:hAnsi="Times New Roman" w:cs="Times New Roman"/>
          <w:b/>
          <w:bCs/>
          <w:color w:val="FF0000"/>
          <w:sz w:val="28"/>
          <w:szCs w:val="28"/>
          <w:lang w:val="vi-VN"/>
        </w:rPr>
      </w:pPr>
      <w:r>
        <w:rPr>
          <w:rFonts w:ascii="Times New Roman" w:hAnsi="Times New Roman" w:cs="Times New Roman"/>
          <w:b/>
          <w:bCs/>
          <w:sz w:val="28"/>
          <w:szCs w:val="28"/>
          <w:lang w:val="nl-NL"/>
        </w:rPr>
        <w:t>Tiết</w:t>
      </w:r>
      <w:r>
        <w:rPr>
          <w:rFonts w:ascii="Times New Roman" w:hAnsi="Times New Roman" w:cs="Times New Roman"/>
          <w:b/>
          <w:bCs/>
          <w:sz w:val="28"/>
          <w:szCs w:val="28"/>
          <w:lang w:val="vi-VN"/>
        </w:rPr>
        <w:t xml:space="preserve"> 3: </w:t>
      </w:r>
      <w:r w:rsidRPr="00196D61">
        <w:rPr>
          <w:rFonts w:ascii="Times New Roman" w:hAnsi="Times New Roman" w:cs="Times New Roman"/>
          <w:b/>
          <w:bCs/>
          <w:sz w:val="28"/>
          <w:szCs w:val="28"/>
          <w:lang w:val="vi-VN"/>
        </w:rPr>
        <w:t>Tiếng Việt</w:t>
      </w:r>
    </w:p>
    <w:p w14:paraId="4D9B9533" w14:textId="03E8B7B2" w:rsidR="00CD0B53" w:rsidRPr="00CD0B53" w:rsidRDefault="00CD0B53" w:rsidP="00CD0B53">
      <w:pPr>
        <w:spacing w:after="0" w:line="240" w:lineRule="auto"/>
        <w:ind w:hanging="720"/>
        <w:jc w:val="center"/>
        <w:rPr>
          <w:rFonts w:ascii="Times New Roman" w:eastAsia="Calibri" w:hAnsi="Times New Roman" w:cs="Times New Roman"/>
          <w:b/>
          <w:bCs/>
          <w:sz w:val="28"/>
          <w:szCs w:val="28"/>
          <w:lang w:val="nl-NL"/>
        </w:rPr>
      </w:pPr>
      <w:r w:rsidRPr="00CD0B53">
        <w:rPr>
          <w:rFonts w:ascii="Times New Roman" w:eastAsia="Calibri" w:hAnsi="Times New Roman" w:cs="Times New Roman"/>
          <w:b/>
          <w:bCs/>
          <w:sz w:val="28"/>
          <w:szCs w:val="28"/>
          <w:lang w:val="nl-NL"/>
        </w:rPr>
        <w:t xml:space="preserve">T95. </w:t>
      </w:r>
      <w:r w:rsidR="00A200AD">
        <w:rPr>
          <w:rFonts w:ascii="Times New Roman" w:eastAsia="Calibri" w:hAnsi="Times New Roman" w:cs="Times New Roman"/>
          <w:b/>
          <w:bCs/>
          <w:sz w:val="28"/>
          <w:szCs w:val="28"/>
          <w:lang w:val="nl-NL"/>
        </w:rPr>
        <w:t>ĐỌC</w:t>
      </w:r>
      <w:r w:rsidR="00A200AD">
        <w:rPr>
          <w:rFonts w:ascii="Times New Roman" w:eastAsia="Calibri" w:hAnsi="Times New Roman" w:cs="Times New Roman"/>
          <w:b/>
          <w:bCs/>
          <w:sz w:val="28"/>
          <w:szCs w:val="28"/>
          <w:lang w:val="vi-VN"/>
        </w:rPr>
        <w:t xml:space="preserve">: </w:t>
      </w:r>
      <w:r w:rsidRPr="00CD0B53">
        <w:rPr>
          <w:rFonts w:ascii="Times New Roman" w:eastAsia="Calibri" w:hAnsi="Times New Roman" w:cs="Times New Roman"/>
          <w:b/>
          <w:bCs/>
          <w:sz w:val="28"/>
          <w:szCs w:val="28"/>
          <w:lang w:val="nl-NL"/>
        </w:rPr>
        <w:t xml:space="preserve">ĐI TÌM MẶT TRỜI  </w:t>
      </w:r>
    </w:p>
    <w:p w14:paraId="64B79C24" w14:textId="72312256" w:rsidR="00CD0B53" w:rsidRPr="00A200AD" w:rsidRDefault="00CD0B53" w:rsidP="00CD0B53">
      <w:pPr>
        <w:spacing w:after="0" w:line="240" w:lineRule="auto"/>
        <w:ind w:hanging="720"/>
        <w:jc w:val="center"/>
        <w:rPr>
          <w:rFonts w:ascii="Times New Roman" w:eastAsia="Calibri" w:hAnsi="Times New Roman" w:cs="Times New Roman"/>
          <w:b/>
          <w:bCs/>
          <w:sz w:val="28"/>
          <w:szCs w:val="28"/>
          <w:lang w:val="vi-VN"/>
        </w:rPr>
      </w:pPr>
      <w:r w:rsidRPr="00CD0B53">
        <w:rPr>
          <w:rFonts w:ascii="Times New Roman" w:eastAsia="Calibri" w:hAnsi="Times New Roman" w:cs="Times New Roman"/>
          <w:b/>
          <w:bCs/>
          <w:sz w:val="28"/>
          <w:szCs w:val="28"/>
          <w:lang w:val="nl-NL"/>
        </w:rPr>
        <w:t xml:space="preserve">     VIẾT: ÔN CHỮ VIẾT HOA L</w:t>
      </w:r>
      <w:r w:rsidR="00A200AD">
        <w:rPr>
          <w:rFonts w:ascii="Times New Roman" w:eastAsia="Calibri" w:hAnsi="Times New Roman" w:cs="Times New Roman"/>
          <w:b/>
          <w:bCs/>
          <w:sz w:val="28"/>
          <w:szCs w:val="28"/>
          <w:lang w:val="vi-VN"/>
        </w:rPr>
        <w:t xml:space="preserve"> (2 TIẾT)</w:t>
      </w:r>
    </w:p>
    <w:p w14:paraId="72EE1061" w14:textId="77777777" w:rsidR="00CD0B53" w:rsidRPr="00CD0B53" w:rsidRDefault="00CD0B53" w:rsidP="00CD0B53">
      <w:pPr>
        <w:spacing w:after="0" w:line="240" w:lineRule="auto"/>
        <w:rPr>
          <w:rFonts w:ascii="Times New Roman" w:eastAsia="Calibri" w:hAnsi="Times New Roman" w:cs="Times New Roman"/>
          <w:b/>
          <w:bCs/>
          <w:sz w:val="28"/>
          <w:szCs w:val="28"/>
          <w:lang w:val="nl-NL"/>
        </w:rPr>
      </w:pPr>
      <w:r w:rsidRPr="00CD0B53">
        <w:rPr>
          <w:rFonts w:ascii="Times New Roman" w:eastAsia="Calibri" w:hAnsi="Times New Roman" w:cs="Times New Roman"/>
          <w:b/>
          <w:bCs/>
          <w:sz w:val="28"/>
          <w:szCs w:val="28"/>
          <w:lang w:val="nl-NL"/>
        </w:rPr>
        <w:t>I. Yêu cầu cần đạt</w:t>
      </w:r>
    </w:p>
    <w:p w14:paraId="31F74A62" w14:textId="45237102"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1. Kiến thức:</w:t>
      </w:r>
    </w:p>
    <w:p w14:paraId="76ED4FD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Học sinh đọc đúng từ ngữ, câu, đoạn và toàn bộ câu chuyện </w:t>
      </w:r>
      <w:r w:rsidRPr="00CD0B53">
        <w:rPr>
          <w:rFonts w:ascii="Times New Roman" w:eastAsia="Calibri" w:hAnsi="Times New Roman" w:cs="Times New Roman"/>
          <w:i/>
          <w:sz w:val="28"/>
          <w:szCs w:val="28"/>
          <w:lang w:val="nl-NL"/>
        </w:rPr>
        <w:t>“</w:t>
      </w:r>
      <w:r w:rsidRPr="00CD0B53">
        <w:rPr>
          <w:rFonts w:ascii="Times New Roman" w:eastAsia="Calibri" w:hAnsi="Times New Roman" w:cs="Times New Roman"/>
          <w:bCs/>
          <w:i/>
          <w:sz w:val="28"/>
          <w:szCs w:val="28"/>
          <w:lang w:val="nl-NL"/>
        </w:rPr>
        <w:t>Đi tìm mặt trời</w:t>
      </w:r>
      <w:r w:rsidRPr="00CD0B53">
        <w:rPr>
          <w:rFonts w:ascii="Times New Roman" w:eastAsia="Calibri" w:hAnsi="Times New Roman" w:cs="Times New Roman"/>
          <w:i/>
          <w:sz w:val="28"/>
          <w:szCs w:val="28"/>
          <w:lang w:val="nl-NL"/>
        </w:rPr>
        <w:t>”.</w:t>
      </w:r>
    </w:p>
    <w:p w14:paraId="091DCF51"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Biết nghỉ hơi ở chỗ có dấu câu, biết nhấn giọng.</w:t>
      </w:r>
    </w:p>
    <w:p w14:paraId="57A71DFB"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Nhận biết được các sự việc gắn với thời gian, địa điểm cụ thể</w:t>
      </w:r>
    </w:p>
    <w:p w14:paraId="413611EE"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Nhận biết được các sự việc xảy ra trong câu chuyện gắn với thời gian, địa điểm cụ thể.</w:t>
      </w:r>
    </w:p>
    <w:p w14:paraId="525AB8F1"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Hiểu suy nghĩ, cảm xúc của nhân vật dựa vào hành động, việc làm của nhân vật.</w:t>
      </w:r>
    </w:p>
    <w:p w14:paraId="7D75DB7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Hiểu nội dung bài: Trong cuộc sống, có những người rất đáng trân trọng vì họ biết sống vì cộng đồng.</w:t>
      </w:r>
    </w:p>
    <w:p w14:paraId="2D70CC2E"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Viết đúng chữ hoa </w:t>
      </w:r>
      <w:r w:rsidRPr="00CD0B53">
        <w:rPr>
          <w:rFonts w:ascii="Times New Roman" w:eastAsia="Calibri" w:hAnsi="Times New Roman" w:cs="Times New Roman"/>
          <w:b/>
          <w:sz w:val="28"/>
          <w:szCs w:val="28"/>
          <w:lang w:val="nl-NL"/>
        </w:rPr>
        <w:t>L</w:t>
      </w:r>
      <w:r w:rsidRPr="00CD0B53">
        <w:rPr>
          <w:rFonts w:ascii="Times New Roman" w:eastAsia="Calibri" w:hAnsi="Times New Roman" w:cs="Times New Roman"/>
          <w:sz w:val="28"/>
          <w:szCs w:val="28"/>
          <w:lang w:val="nl-NL"/>
        </w:rPr>
        <w:t xml:space="preserve"> cỡ nhỏ, viết đúng từ ngữ và câu ứng dụng có chữ viết hoa </w:t>
      </w:r>
      <w:r w:rsidRPr="00CD0B53">
        <w:rPr>
          <w:rFonts w:ascii="Times New Roman" w:eastAsia="Calibri" w:hAnsi="Times New Roman" w:cs="Times New Roman"/>
          <w:b/>
          <w:sz w:val="28"/>
          <w:szCs w:val="28"/>
          <w:lang w:val="nl-NL"/>
        </w:rPr>
        <w:t>L</w:t>
      </w:r>
      <w:r w:rsidRPr="00CD0B53">
        <w:rPr>
          <w:rFonts w:ascii="Times New Roman" w:eastAsia="Calibri" w:hAnsi="Times New Roman" w:cs="Times New Roman"/>
          <w:sz w:val="28"/>
          <w:szCs w:val="28"/>
          <w:lang w:val="nl-NL"/>
        </w:rPr>
        <w:t>.</w:t>
      </w:r>
    </w:p>
    <w:p w14:paraId="5B55CEDC"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b/>
          <w:sz w:val="28"/>
          <w:szCs w:val="28"/>
          <w:lang w:val="nl-NL"/>
        </w:rPr>
        <w:t>2. Năng lực</w:t>
      </w:r>
    </w:p>
    <w:p w14:paraId="05EDB913" w14:textId="77777777" w:rsidR="00CD0B53" w:rsidRPr="00CD0B53" w:rsidRDefault="00CD0B53" w:rsidP="00CD0B53">
      <w:pPr>
        <w:spacing w:after="0" w:line="240" w:lineRule="auto"/>
        <w:ind w:firstLine="360"/>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lastRenderedPageBreak/>
        <w:t>- Góp phần phát triển năng lực tự chủ, tự học, giao tiếp và hợp tác, lắng nghe,</w:t>
      </w:r>
      <w:r w:rsidRPr="00CD0B53">
        <w:rPr>
          <w:rFonts w:ascii="Times New Roman" w:eastAsia="Calibri" w:hAnsi="Times New Roman" w:cs="Times New Roman"/>
          <w:b/>
          <w:sz w:val="28"/>
          <w:szCs w:val="28"/>
          <w:lang w:val="nl-NL"/>
        </w:rPr>
        <w:t xml:space="preserve"> </w:t>
      </w:r>
      <w:r w:rsidRPr="00CD0B53">
        <w:rPr>
          <w:rFonts w:ascii="Times New Roman" w:eastAsia="Calibri" w:hAnsi="Times New Roman" w:cs="Times New Roman"/>
          <w:sz w:val="28"/>
          <w:szCs w:val="28"/>
          <w:lang w:val="nl-NL"/>
        </w:rPr>
        <w:t>đánh giá hoạt động hợp tác.</w:t>
      </w:r>
    </w:p>
    <w:p w14:paraId="0BE1B7A4" w14:textId="77777777"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3. Phẩm chất.</w:t>
      </w:r>
    </w:p>
    <w:p w14:paraId="6D4EC8B8" w14:textId="77777777" w:rsidR="00CD0B53" w:rsidRPr="00CD0B53" w:rsidRDefault="00CD0B53" w:rsidP="002335BA">
      <w:pPr>
        <w:spacing w:after="0" w:line="240" w:lineRule="auto"/>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Giáo dục cho HS tính chăm chỉ, cẩn thận, yêu yêu chữ Việt, có ý thức  rèn  viết chữ đẹp, đúng mẫu.Giữ trật tự, học tập nghiêm túc.</w:t>
      </w:r>
    </w:p>
    <w:p w14:paraId="40B41FAE" w14:textId="37C1F508" w:rsidR="002335BA" w:rsidRDefault="00CD0B53" w:rsidP="00D66ED7">
      <w:pPr>
        <w:spacing w:after="0" w:line="240" w:lineRule="auto"/>
        <w:jc w:val="both"/>
        <w:rPr>
          <w:rFonts w:ascii="Times New Roman" w:eastAsia="Calibri" w:hAnsi="Times New Roman" w:cs="Times New Roman"/>
          <w:b/>
          <w:sz w:val="28"/>
          <w:szCs w:val="28"/>
          <w:lang w:val="nl-NL"/>
        </w:rPr>
      </w:pPr>
      <w:r w:rsidRPr="00D66ED7">
        <w:rPr>
          <w:rFonts w:ascii="Times New Roman" w:eastAsia="Times New Roman" w:hAnsi="Times New Roman" w:cs="Times New Roman"/>
          <w:b/>
          <w:sz w:val="28"/>
          <w:szCs w:val="28"/>
          <w:lang w:val="vi-VN" w:eastAsia="vi-VN"/>
        </w:rPr>
        <w:t xml:space="preserve">* </w:t>
      </w:r>
      <w:r w:rsidR="00F932A5" w:rsidRPr="00D66ED7">
        <w:rPr>
          <w:rFonts w:ascii="Times New Roman" w:eastAsia="Times New Roman" w:hAnsi="Times New Roman" w:cs="Times New Roman"/>
          <w:b/>
          <w:sz w:val="28"/>
          <w:szCs w:val="28"/>
          <w:lang w:val="vi-VN" w:eastAsia="vi-VN"/>
        </w:rPr>
        <w:t>Tích hợp</w:t>
      </w:r>
      <w:r w:rsidRPr="00D66ED7">
        <w:rPr>
          <w:rFonts w:ascii="Times New Roman" w:eastAsia="Times New Roman" w:hAnsi="Times New Roman" w:cs="Times New Roman"/>
          <w:b/>
          <w:sz w:val="28"/>
          <w:szCs w:val="28"/>
          <w:lang w:val="vi-VN" w:eastAsia="vi-VN"/>
        </w:rPr>
        <w:t xml:space="preserve">: GD lí tưởng </w:t>
      </w:r>
      <w:r w:rsidR="00F932A5" w:rsidRPr="00D66ED7">
        <w:rPr>
          <w:rFonts w:ascii="Times New Roman" w:eastAsia="Times New Roman" w:hAnsi="Times New Roman" w:cs="Times New Roman"/>
          <w:b/>
          <w:sz w:val="28"/>
          <w:szCs w:val="28"/>
          <w:lang w:val="vi-VN" w:eastAsia="vi-VN"/>
        </w:rPr>
        <w:t>CM, ĐĐLS</w:t>
      </w:r>
      <w:r w:rsidRPr="00CD0B53">
        <w:rPr>
          <w:rFonts w:ascii="Times New Roman" w:eastAsia="Times New Roman" w:hAnsi="Times New Roman" w:cs="Times New Roman"/>
          <w:sz w:val="28"/>
          <w:szCs w:val="24"/>
          <w:lang w:val="vi-VN" w:eastAsia="vi-VN"/>
        </w:rPr>
        <w:t xml:space="preserve"> </w:t>
      </w:r>
      <w:r w:rsidR="002335BA" w:rsidRPr="002335BA">
        <w:rPr>
          <w:rFonts w:ascii="Times New Roman" w:eastAsia="Times New Roman" w:hAnsi="Times New Roman" w:cs="Times New Roman"/>
          <w:sz w:val="28"/>
          <w:szCs w:val="28"/>
          <w:lang w:val="vi-VN" w:eastAsia="vi-VN"/>
        </w:rPr>
        <w:t xml:space="preserve">: </w:t>
      </w:r>
      <w:r w:rsidR="002335BA" w:rsidRPr="002335BA">
        <w:rPr>
          <w:rFonts w:ascii="Times New Roman" w:eastAsia="Calibri" w:hAnsi="Times New Roman" w:cs="Times New Roman"/>
          <w:color w:val="000000"/>
          <w:sz w:val="28"/>
          <w:szCs w:val="28"/>
          <w:lang w:val="vi-VN" w:eastAsia="vi-VN"/>
        </w:rPr>
        <w:t>Kiên trì khi học tập và làm việc; Tự đặt mục tiêu và cố gắng đạt được bằng nỗ lực của bản thân;  Luôn giữ thái độ tích cực, không than</w:t>
      </w:r>
      <w:r w:rsidR="00D66ED7">
        <w:rPr>
          <w:rFonts w:ascii="Times New Roman" w:eastAsia="Calibri" w:hAnsi="Times New Roman" w:cs="Times New Roman"/>
          <w:color w:val="000000"/>
          <w:sz w:val="28"/>
          <w:szCs w:val="28"/>
          <w:lang w:val="vi-VN" w:eastAsia="vi-VN"/>
        </w:rPr>
        <w:t xml:space="preserve"> </w:t>
      </w:r>
      <w:r w:rsidR="002335BA" w:rsidRPr="002335BA">
        <w:rPr>
          <w:rFonts w:ascii="Times New Roman" w:eastAsia="Calibri" w:hAnsi="Times New Roman" w:cs="Times New Roman"/>
          <w:color w:val="000000"/>
          <w:sz w:val="28"/>
          <w:szCs w:val="28"/>
          <w:lang w:val="vi-VN" w:eastAsia="vi-VN"/>
        </w:rPr>
        <w:t xml:space="preserve">phiền, không bỏ dở giữa chừng. </w:t>
      </w:r>
    </w:p>
    <w:p w14:paraId="32DC1036" w14:textId="3B3A2542" w:rsidR="00CD0B53" w:rsidRPr="00CD0B53" w:rsidRDefault="00CD0B53" w:rsidP="002335BA">
      <w:pPr>
        <w:spacing w:after="0" w:line="240" w:lineRule="auto"/>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 xml:space="preserve">II. Đồ dùng dạy học:   </w:t>
      </w:r>
    </w:p>
    <w:p w14:paraId="3F66B7CB" w14:textId="5105DDEE" w:rsidR="00CD0B53" w:rsidRPr="00D51E91" w:rsidRDefault="00CD0B53" w:rsidP="002335BA">
      <w:pPr>
        <w:spacing w:after="0" w:line="240" w:lineRule="auto"/>
        <w:jc w:val="both"/>
        <w:rPr>
          <w:rFonts w:ascii="Times New Roman" w:eastAsia="Calibri" w:hAnsi="Times New Roman" w:cs="Times New Roman"/>
          <w:b/>
          <w:sz w:val="28"/>
          <w:szCs w:val="28"/>
          <w:lang w:val="vi-VN"/>
        </w:rPr>
      </w:pPr>
      <w:r w:rsidRPr="00CD0B53">
        <w:rPr>
          <w:rFonts w:ascii="Times New Roman" w:eastAsia="Calibri" w:hAnsi="Times New Roman" w:cs="Times New Roman"/>
          <w:sz w:val="28"/>
          <w:szCs w:val="28"/>
          <w:lang w:val="nl-NL"/>
        </w:rPr>
        <w:t xml:space="preserve">- </w:t>
      </w:r>
      <w:r w:rsidR="00D51E91">
        <w:rPr>
          <w:rFonts w:ascii="Times New Roman" w:eastAsia="Calibri" w:hAnsi="Times New Roman" w:cs="Times New Roman"/>
          <w:sz w:val="28"/>
          <w:szCs w:val="28"/>
          <w:lang w:val="nl-NL"/>
        </w:rPr>
        <w:t>BG</w:t>
      </w:r>
      <w:r w:rsidR="00D51E91">
        <w:rPr>
          <w:rFonts w:ascii="Times New Roman" w:eastAsia="Calibri" w:hAnsi="Times New Roman" w:cs="Times New Roman"/>
          <w:sz w:val="28"/>
          <w:szCs w:val="28"/>
          <w:lang w:val="vi-VN"/>
        </w:rPr>
        <w:t>ĐT</w:t>
      </w:r>
    </w:p>
    <w:p w14:paraId="62A5BEDC" w14:textId="77777777" w:rsidR="00CD0B53" w:rsidRPr="00CD0B53" w:rsidRDefault="00CD0B53" w:rsidP="00CD0B53">
      <w:pPr>
        <w:spacing w:after="0" w:line="240" w:lineRule="auto"/>
        <w:jc w:val="both"/>
        <w:outlineLvl w:val="0"/>
        <w:rPr>
          <w:rFonts w:ascii="Times New Roman" w:eastAsia="Calibri" w:hAnsi="Times New Roman" w:cs="Times New Roman"/>
          <w:b/>
          <w:bCs/>
          <w:sz w:val="28"/>
          <w:szCs w:val="28"/>
          <w:u w:val="single"/>
          <w:lang w:val="vi-VN"/>
        </w:rPr>
      </w:pPr>
      <w:r w:rsidRPr="00CD0B53">
        <w:rPr>
          <w:rFonts w:ascii="Times New Roman" w:eastAsia="Calibri" w:hAnsi="Times New Roman" w:cs="Times New Roman"/>
          <w:b/>
          <w:sz w:val="28"/>
          <w:szCs w:val="28"/>
          <w:lang w:val="nl-NL"/>
        </w:rPr>
        <w:t>III. Các hoạt động dạy học.</w:t>
      </w:r>
      <w:r w:rsidRPr="00CD0B53">
        <w:rPr>
          <w:rFonts w:ascii="Times New Roman" w:eastAsia="Calibri" w:hAnsi="Times New Roman" w:cs="Times New Roman"/>
          <w:b/>
          <w:sz w:val="28"/>
          <w:szCs w:val="28"/>
          <w:lang w:val="vi-VN"/>
        </w:rPr>
        <w:t xml:space="preserve">                             TIẾT 1</w:t>
      </w:r>
    </w:p>
    <w:tbl>
      <w:tblPr>
        <w:tblW w:w="10065" w:type="dxa"/>
        <w:tblBorders>
          <w:insideV w:val="single" w:sz="4" w:space="0" w:color="auto"/>
        </w:tblBorders>
        <w:tblLook w:val="01E0" w:firstRow="1" w:lastRow="1" w:firstColumn="1" w:lastColumn="1" w:noHBand="0" w:noVBand="0"/>
      </w:tblPr>
      <w:tblGrid>
        <w:gridCol w:w="5665"/>
        <w:gridCol w:w="4400"/>
      </w:tblGrid>
      <w:tr w:rsidR="00CD0B53" w:rsidRPr="00CD0B53" w14:paraId="39A5F9DE" w14:textId="77777777" w:rsidTr="005B1214">
        <w:tc>
          <w:tcPr>
            <w:tcW w:w="5665" w:type="dxa"/>
            <w:tcBorders>
              <w:top w:val="nil"/>
              <w:left w:val="nil"/>
              <w:bottom w:val="nil"/>
              <w:right w:val="single" w:sz="4" w:space="0" w:color="auto"/>
            </w:tcBorders>
            <w:hideMark/>
          </w:tcPr>
          <w:p w14:paraId="0B97EF24" w14:textId="77777777" w:rsidR="00CD0B53" w:rsidRPr="00CD0B53" w:rsidRDefault="00CD0B53" w:rsidP="00CD0B53">
            <w:pPr>
              <w:spacing w:after="0" w:line="240" w:lineRule="auto"/>
              <w:jc w:val="center"/>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Hoạt động của giáo viên</w:t>
            </w:r>
          </w:p>
        </w:tc>
        <w:tc>
          <w:tcPr>
            <w:tcW w:w="4400" w:type="dxa"/>
            <w:tcBorders>
              <w:top w:val="nil"/>
              <w:left w:val="single" w:sz="4" w:space="0" w:color="auto"/>
              <w:bottom w:val="nil"/>
              <w:right w:val="nil"/>
            </w:tcBorders>
            <w:hideMark/>
          </w:tcPr>
          <w:p w14:paraId="5EBDFD29" w14:textId="77777777" w:rsidR="00CD0B53" w:rsidRPr="00CD0B53" w:rsidRDefault="00CD0B53" w:rsidP="00CD0B53">
            <w:pPr>
              <w:spacing w:after="0" w:line="240" w:lineRule="auto"/>
              <w:jc w:val="center"/>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Hoạt động của học sinh</w:t>
            </w:r>
          </w:p>
        </w:tc>
      </w:tr>
      <w:tr w:rsidR="00CD0B53" w:rsidRPr="00CD0B53" w14:paraId="685C5EAD" w14:textId="77777777" w:rsidTr="005B1214">
        <w:tc>
          <w:tcPr>
            <w:tcW w:w="5665" w:type="dxa"/>
            <w:tcBorders>
              <w:top w:val="nil"/>
              <w:left w:val="nil"/>
              <w:bottom w:val="nil"/>
              <w:right w:val="single" w:sz="4" w:space="0" w:color="auto"/>
            </w:tcBorders>
          </w:tcPr>
          <w:p w14:paraId="2F6F89AC" w14:textId="46AA26F4" w:rsidR="00CD0B53" w:rsidRPr="00CD0B53" w:rsidRDefault="00CD0B53" w:rsidP="00CD0B53">
            <w:pPr>
              <w:spacing w:after="0" w:line="240" w:lineRule="auto"/>
              <w:jc w:val="both"/>
              <w:outlineLvl w:val="0"/>
              <w:rPr>
                <w:rFonts w:ascii="Times New Roman" w:eastAsia="Calibri" w:hAnsi="Times New Roman" w:cs="Times New Roman"/>
                <w:b/>
                <w:bCs/>
                <w:sz w:val="28"/>
                <w:szCs w:val="28"/>
                <w:lang w:val="nl-NL"/>
              </w:rPr>
            </w:pPr>
            <w:r w:rsidRPr="00CD0B53">
              <w:rPr>
                <w:rFonts w:ascii="Times New Roman" w:eastAsia="Calibri" w:hAnsi="Times New Roman" w:cs="Times New Roman"/>
                <w:b/>
                <w:bCs/>
                <w:sz w:val="28"/>
                <w:szCs w:val="28"/>
                <w:lang w:val="nl-NL"/>
              </w:rPr>
              <w:t>1.</w:t>
            </w:r>
            <w:r w:rsidR="004B1328">
              <w:rPr>
                <w:rFonts w:ascii="Times New Roman" w:eastAsia="Calibri" w:hAnsi="Times New Roman" w:cs="Times New Roman"/>
                <w:b/>
                <w:bCs/>
                <w:sz w:val="28"/>
                <w:szCs w:val="28"/>
                <w:lang w:val="nl-NL"/>
              </w:rPr>
              <w:t>M</w:t>
            </w:r>
            <w:r w:rsidRPr="00CD0B53">
              <w:rPr>
                <w:rFonts w:ascii="Times New Roman" w:eastAsia="Calibri" w:hAnsi="Times New Roman" w:cs="Times New Roman"/>
                <w:b/>
                <w:bCs/>
                <w:sz w:val="28"/>
                <w:szCs w:val="28"/>
                <w:lang w:val="nl-NL"/>
              </w:rPr>
              <w:t>ở đầu (</w:t>
            </w:r>
            <w:r w:rsidR="005B1214">
              <w:rPr>
                <w:rFonts w:ascii="Times New Roman" w:eastAsia="Calibri" w:hAnsi="Times New Roman" w:cs="Times New Roman"/>
                <w:b/>
                <w:bCs/>
                <w:sz w:val="28"/>
                <w:szCs w:val="28"/>
                <w:lang w:val="nl-NL"/>
              </w:rPr>
              <w:t>4</w:t>
            </w:r>
            <w:r w:rsidRPr="00CD0B53">
              <w:rPr>
                <w:rFonts w:ascii="Times New Roman" w:eastAsia="Calibri" w:hAnsi="Times New Roman" w:cs="Times New Roman"/>
                <w:b/>
                <w:bCs/>
                <w:sz w:val="28"/>
                <w:szCs w:val="28"/>
                <w:lang w:val="nl-NL"/>
              </w:rPr>
              <w:t>’-5’)</w:t>
            </w:r>
          </w:p>
          <w:p w14:paraId="65016506" w14:textId="0C215F5B" w:rsidR="00CD0B53" w:rsidRPr="00CD0B53" w:rsidRDefault="00CD0B53" w:rsidP="00CD0B53">
            <w:pPr>
              <w:spacing w:after="0" w:line="240" w:lineRule="auto"/>
              <w:jc w:val="both"/>
              <w:outlineLvl w:val="0"/>
              <w:rPr>
                <w:rFonts w:ascii="Times New Roman" w:eastAsia="Calibri" w:hAnsi="Times New Roman" w:cs="Times New Roman"/>
                <w:bCs/>
                <w:sz w:val="28"/>
                <w:szCs w:val="28"/>
                <w:lang w:val="nl-NL"/>
              </w:rPr>
            </w:pPr>
            <w:r w:rsidRPr="00CD0B53">
              <w:rPr>
                <w:rFonts w:ascii="Times New Roman" w:eastAsia="Calibri" w:hAnsi="Times New Roman" w:cs="Times New Roman"/>
                <w:bCs/>
                <w:sz w:val="28"/>
                <w:szCs w:val="28"/>
                <w:lang w:val="nl-NL"/>
              </w:rPr>
              <w:t>- GV tổ chức trò chơi “</w:t>
            </w:r>
            <w:r w:rsidR="00FC7406">
              <w:rPr>
                <w:rFonts w:ascii="Times New Roman" w:eastAsia="Calibri" w:hAnsi="Times New Roman" w:cs="Times New Roman"/>
                <w:bCs/>
                <w:sz w:val="28"/>
                <w:szCs w:val="28"/>
                <w:lang w:val="nl-NL"/>
              </w:rPr>
              <w:t>Ai</w:t>
            </w:r>
            <w:r w:rsidR="00FC7406">
              <w:rPr>
                <w:rFonts w:ascii="Times New Roman" w:eastAsia="Calibri" w:hAnsi="Times New Roman" w:cs="Times New Roman"/>
                <w:bCs/>
                <w:sz w:val="28"/>
                <w:szCs w:val="28"/>
                <w:lang w:val="vi-VN"/>
              </w:rPr>
              <w:t xml:space="preserve"> nhanh, ai đúng</w:t>
            </w:r>
            <w:r w:rsidRPr="00CD0B53">
              <w:rPr>
                <w:rFonts w:ascii="Times New Roman" w:eastAsia="Calibri" w:hAnsi="Times New Roman" w:cs="Times New Roman"/>
                <w:bCs/>
                <w:sz w:val="28"/>
                <w:szCs w:val="28"/>
                <w:lang w:val="nl-NL"/>
              </w:rPr>
              <w:t>”.</w:t>
            </w:r>
          </w:p>
          <w:p w14:paraId="7B0D9511" w14:textId="77777777" w:rsidR="00D66ED7" w:rsidRDefault="00CD0B53" w:rsidP="00CD0B53">
            <w:pPr>
              <w:spacing w:after="0" w:line="240" w:lineRule="auto"/>
              <w:jc w:val="both"/>
              <w:outlineLvl w:val="0"/>
              <w:rPr>
                <w:rFonts w:ascii="Times New Roman" w:eastAsia="Calibri" w:hAnsi="Times New Roman" w:cs="Times New Roman"/>
                <w:bCs/>
                <w:sz w:val="28"/>
                <w:szCs w:val="28"/>
                <w:lang w:val="nl-NL"/>
              </w:rPr>
            </w:pPr>
            <w:r w:rsidRPr="00CD0B53">
              <w:rPr>
                <w:rFonts w:ascii="Times New Roman" w:eastAsia="Calibri" w:hAnsi="Times New Roman" w:cs="Times New Roman"/>
                <w:bCs/>
                <w:sz w:val="28"/>
                <w:szCs w:val="28"/>
                <w:lang w:val="nl-NL"/>
              </w:rPr>
              <w:t xml:space="preserve">+ Câu 1: Đọc đoạn 1 bài </w:t>
            </w:r>
            <w:r w:rsidRPr="00CD0B53">
              <w:rPr>
                <w:rFonts w:ascii="Times New Roman" w:eastAsia="Calibri" w:hAnsi="Times New Roman" w:cs="Times New Roman"/>
                <w:sz w:val="28"/>
                <w:szCs w:val="28"/>
                <w:lang w:val="nl-NL"/>
              </w:rPr>
              <w:t>“</w:t>
            </w:r>
            <w:r w:rsidRPr="00CD0B53">
              <w:rPr>
                <w:rFonts w:ascii="Times New Roman" w:eastAsia="Calibri" w:hAnsi="Times New Roman" w:cs="Times New Roman"/>
                <w:bCs/>
                <w:sz w:val="28"/>
                <w:szCs w:val="28"/>
                <w:lang w:val="nl-NL"/>
              </w:rPr>
              <w:t>Những bậc đá chạm mây</w:t>
            </w:r>
            <w:r w:rsidRPr="00CD0B53">
              <w:rPr>
                <w:rFonts w:ascii="Times New Roman" w:eastAsia="Calibri" w:hAnsi="Times New Roman" w:cs="Times New Roman"/>
                <w:sz w:val="28"/>
                <w:szCs w:val="28"/>
                <w:lang w:val="nl-NL"/>
              </w:rPr>
              <w:t>”</w:t>
            </w:r>
            <w:r w:rsidRPr="00CD0B53">
              <w:rPr>
                <w:rFonts w:ascii="Times New Roman" w:eastAsia="Calibri" w:hAnsi="Times New Roman" w:cs="Times New Roman"/>
                <w:bCs/>
                <w:sz w:val="28"/>
                <w:szCs w:val="28"/>
                <w:lang w:val="nl-NL"/>
              </w:rPr>
              <w:t xml:space="preserve"> </w:t>
            </w:r>
          </w:p>
          <w:p w14:paraId="018D7358" w14:textId="531C94F3" w:rsidR="00CD0B53" w:rsidRPr="00CD0B53" w:rsidRDefault="00D66ED7" w:rsidP="00CD0B53">
            <w:pPr>
              <w:spacing w:after="0" w:line="240" w:lineRule="auto"/>
              <w:jc w:val="both"/>
              <w:outlineLvl w:val="0"/>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w:t>
            </w:r>
            <w:r w:rsidR="00CD0B53" w:rsidRPr="00CD0B53">
              <w:rPr>
                <w:rFonts w:ascii="Times New Roman" w:eastAsia="Calibri" w:hAnsi="Times New Roman" w:cs="Times New Roman"/>
                <w:sz w:val="28"/>
                <w:szCs w:val="28"/>
                <w:lang w:val="nl-NL"/>
              </w:rPr>
              <w:t>Vì sao ngày xưa người dân dưới chân núi Hồng Lĩnh phải bỏ nghề đánh cá, lên núi kiếm củi?</w:t>
            </w:r>
          </w:p>
          <w:p w14:paraId="4094CD69" w14:textId="77777777" w:rsidR="00CD0B53" w:rsidRPr="00CD0B53" w:rsidRDefault="00CD0B53" w:rsidP="00CD0B53">
            <w:pPr>
              <w:spacing w:after="0" w:line="240" w:lineRule="auto"/>
              <w:jc w:val="both"/>
              <w:outlineLvl w:val="0"/>
              <w:rPr>
                <w:rFonts w:ascii="Times New Roman" w:eastAsia="Calibri" w:hAnsi="Times New Roman" w:cs="Times New Roman"/>
                <w:bCs/>
                <w:sz w:val="28"/>
                <w:szCs w:val="28"/>
                <w:lang w:val="nl-NL"/>
              </w:rPr>
            </w:pPr>
            <w:r w:rsidRPr="00CD0B53">
              <w:rPr>
                <w:rFonts w:ascii="Times New Roman" w:eastAsia="Calibri" w:hAnsi="Times New Roman" w:cs="Times New Roman"/>
                <w:bCs/>
                <w:sz w:val="28"/>
                <w:szCs w:val="28"/>
                <w:lang w:val="nl-NL"/>
              </w:rPr>
              <w:t xml:space="preserve">+ Câu 2: Đọc đoạn 4 bài </w:t>
            </w:r>
            <w:r w:rsidRPr="00CD0B53">
              <w:rPr>
                <w:rFonts w:ascii="Times New Roman" w:eastAsia="Calibri" w:hAnsi="Times New Roman" w:cs="Times New Roman"/>
                <w:sz w:val="28"/>
                <w:szCs w:val="28"/>
                <w:lang w:val="nl-NL"/>
              </w:rPr>
              <w:t>“</w:t>
            </w:r>
            <w:r w:rsidRPr="00CD0B53">
              <w:rPr>
                <w:rFonts w:ascii="Times New Roman" w:eastAsia="Calibri" w:hAnsi="Times New Roman" w:cs="Times New Roman"/>
                <w:bCs/>
                <w:sz w:val="28"/>
                <w:szCs w:val="28"/>
                <w:lang w:val="nl-NL"/>
              </w:rPr>
              <w:t>Những bậc đá chạm mây</w:t>
            </w:r>
            <w:r w:rsidRPr="00CD0B53">
              <w:rPr>
                <w:rFonts w:ascii="Times New Roman" w:eastAsia="Calibri" w:hAnsi="Times New Roman" w:cs="Times New Roman"/>
                <w:sz w:val="28"/>
                <w:szCs w:val="28"/>
                <w:lang w:val="nl-NL"/>
              </w:rPr>
              <w:t>”</w:t>
            </w:r>
            <w:r w:rsidRPr="00CD0B53">
              <w:rPr>
                <w:rFonts w:ascii="Times New Roman" w:eastAsia="Calibri" w:hAnsi="Times New Roman" w:cs="Times New Roman"/>
                <w:bCs/>
                <w:sz w:val="28"/>
                <w:szCs w:val="28"/>
                <w:lang w:val="nl-NL"/>
              </w:rPr>
              <w:t>và nêu nội dung bài.</w:t>
            </w:r>
          </w:p>
          <w:p w14:paraId="3799E768" w14:textId="77777777" w:rsidR="00CD0B53" w:rsidRPr="00CD0B53" w:rsidRDefault="00CD0B53" w:rsidP="00CD0B53">
            <w:pPr>
              <w:spacing w:after="0" w:line="240" w:lineRule="auto"/>
              <w:jc w:val="both"/>
              <w:outlineLvl w:val="0"/>
              <w:rPr>
                <w:rFonts w:ascii="Times New Roman" w:eastAsia="Calibri" w:hAnsi="Times New Roman" w:cs="Times New Roman"/>
                <w:bCs/>
                <w:sz w:val="28"/>
                <w:szCs w:val="28"/>
                <w:lang w:val="nl-NL"/>
              </w:rPr>
            </w:pPr>
          </w:p>
          <w:p w14:paraId="264F4AE3" w14:textId="77777777" w:rsidR="00CD0B53" w:rsidRPr="00CD0B53" w:rsidRDefault="00CD0B53" w:rsidP="00CD0B53">
            <w:pPr>
              <w:spacing w:after="0" w:line="240" w:lineRule="auto"/>
              <w:jc w:val="both"/>
              <w:outlineLvl w:val="0"/>
              <w:rPr>
                <w:rFonts w:ascii="Times New Roman" w:eastAsia="Calibri" w:hAnsi="Times New Roman" w:cs="Times New Roman"/>
                <w:bCs/>
                <w:sz w:val="28"/>
                <w:szCs w:val="28"/>
                <w:lang w:val="nl-NL"/>
              </w:rPr>
            </w:pPr>
            <w:r w:rsidRPr="00CD0B53">
              <w:rPr>
                <w:rFonts w:ascii="Times New Roman" w:eastAsia="Calibri" w:hAnsi="Times New Roman" w:cs="Times New Roman"/>
                <w:bCs/>
                <w:sz w:val="28"/>
                <w:szCs w:val="28"/>
                <w:lang w:val="nl-NL"/>
              </w:rPr>
              <w:t>- GV Nhận xét, tuyên dương.</w:t>
            </w:r>
          </w:p>
          <w:p w14:paraId="4AF8B297" w14:textId="77777777" w:rsidR="00CD0B53" w:rsidRPr="00CD0B53" w:rsidRDefault="00CD0B53" w:rsidP="00CD0B53">
            <w:pPr>
              <w:spacing w:after="0" w:line="240" w:lineRule="auto"/>
              <w:jc w:val="both"/>
              <w:outlineLvl w:val="0"/>
              <w:rPr>
                <w:rFonts w:ascii="Times New Roman" w:eastAsia="Calibri" w:hAnsi="Times New Roman" w:cs="Times New Roman"/>
                <w:bCs/>
                <w:sz w:val="28"/>
                <w:szCs w:val="28"/>
                <w:lang w:val="nl-NL"/>
              </w:rPr>
            </w:pPr>
            <w:r w:rsidRPr="00CD0B53">
              <w:rPr>
                <w:rFonts w:ascii="Times New Roman" w:eastAsia="Calibri" w:hAnsi="Times New Roman" w:cs="Times New Roman"/>
                <w:bCs/>
                <w:sz w:val="28"/>
                <w:szCs w:val="28"/>
                <w:lang w:val="nl-NL"/>
              </w:rPr>
              <w:t>- GV dẫn dắt vào bài mới</w:t>
            </w:r>
          </w:p>
          <w:p w14:paraId="41E839AD" w14:textId="4B401115" w:rsidR="00CD0B53" w:rsidRPr="00CD0B53" w:rsidRDefault="00CD0B53" w:rsidP="00CD0B53">
            <w:pPr>
              <w:spacing w:after="0" w:line="240" w:lineRule="auto"/>
              <w:jc w:val="both"/>
              <w:rPr>
                <w:rFonts w:ascii="Times New Roman" w:eastAsia="Calibri" w:hAnsi="Times New Roman" w:cs="Times New Roman"/>
                <w:b/>
                <w:bCs/>
                <w:sz w:val="28"/>
                <w:szCs w:val="28"/>
                <w:lang w:val="nl-NL"/>
              </w:rPr>
            </w:pPr>
            <w:r w:rsidRPr="00CD0B53">
              <w:rPr>
                <w:rFonts w:ascii="Times New Roman" w:eastAsia="Calibri" w:hAnsi="Times New Roman" w:cs="Times New Roman"/>
                <w:b/>
                <w:bCs/>
                <w:sz w:val="28"/>
                <w:szCs w:val="28"/>
                <w:lang w:val="nl-NL"/>
              </w:rPr>
              <w:t>2: Đọc văn bản.(</w:t>
            </w:r>
            <w:r w:rsidR="00274295">
              <w:rPr>
                <w:rFonts w:ascii="Times New Roman" w:eastAsia="Calibri" w:hAnsi="Times New Roman" w:cs="Times New Roman"/>
                <w:b/>
                <w:bCs/>
                <w:sz w:val="28"/>
                <w:szCs w:val="28"/>
                <w:lang w:val="nl-NL"/>
              </w:rPr>
              <w:t>13</w:t>
            </w:r>
            <w:r w:rsidRPr="00CD0B53">
              <w:rPr>
                <w:rFonts w:ascii="Times New Roman" w:eastAsia="Calibri" w:hAnsi="Times New Roman" w:cs="Times New Roman"/>
                <w:b/>
                <w:bCs/>
                <w:sz w:val="28"/>
                <w:szCs w:val="28"/>
                <w:lang w:val="nl-NL"/>
              </w:rPr>
              <w:t>-</w:t>
            </w:r>
            <w:r w:rsidR="00274295">
              <w:rPr>
                <w:rFonts w:ascii="Times New Roman" w:eastAsia="Calibri" w:hAnsi="Times New Roman" w:cs="Times New Roman"/>
                <w:b/>
                <w:bCs/>
                <w:sz w:val="28"/>
                <w:szCs w:val="28"/>
                <w:lang w:val="nl-NL"/>
              </w:rPr>
              <w:t>15</w:t>
            </w:r>
            <w:r w:rsidRPr="00CD0B53">
              <w:rPr>
                <w:rFonts w:ascii="Times New Roman" w:eastAsia="Calibri" w:hAnsi="Times New Roman" w:cs="Times New Roman"/>
                <w:b/>
                <w:bCs/>
                <w:sz w:val="28"/>
                <w:szCs w:val="28"/>
                <w:lang w:val="nl-NL"/>
              </w:rPr>
              <w:t>’)</w:t>
            </w:r>
          </w:p>
          <w:p w14:paraId="04F96E21"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b/>
                <w:sz w:val="28"/>
                <w:szCs w:val="28"/>
                <w:lang w:val="nl-NL"/>
              </w:rPr>
              <w:t>a) GV đọc mẫu:</w:t>
            </w:r>
            <w:r w:rsidRPr="00CD0B53">
              <w:rPr>
                <w:rFonts w:ascii="Times New Roman" w:eastAsia="Calibri" w:hAnsi="Times New Roman" w:cs="Times New Roman"/>
                <w:sz w:val="28"/>
                <w:szCs w:val="28"/>
                <w:lang w:val="nl-NL"/>
              </w:rPr>
              <w:t xml:space="preserve"> Đọc diễn cảm, nhấn giọng ở những từ ngữ giàu sức gợi tả, gợi cảm. </w:t>
            </w:r>
          </w:p>
          <w:p w14:paraId="70029804"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Bài tập đọc được chia làm mấy đoạn?</w:t>
            </w:r>
          </w:p>
        </w:tc>
        <w:tc>
          <w:tcPr>
            <w:tcW w:w="4400" w:type="dxa"/>
            <w:tcBorders>
              <w:top w:val="nil"/>
              <w:left w:val="single" w:sz="4" w:space="0" w:color="auto"/>
              <w:bottom w:val="nil"/>
              <w:right w:val="nil"/>
            </w:tcBorders>
          </w:tcPr>
          <w:p w14:paraId="2E8EBBDA"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6F1901D" w14:textId="7753D496" w:rsidR="00D66ED7"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tham gia trò chơi.</w:t>
            </w:r>
          </w:p>
          <w:p w14:paraId="7A5431A7" w14:textId="77777777" w:rsidR="00FC7406" w:rsidRDefault="00FC7406" w:rsidP="00CD0B53">
            <w:pPr>
              <w:spacing w:after="0" w:line="240" w:lineRule="auto"/>
              <w:jc w:val="both"/>
              <w:rPr>
                <w:rFonts w:ascii="Times New Roman" w:eastAsia="Calibri" w:hAnsi="Times New Roman" w:cs="Times New Roman"/>
                <w:sz w:val="28"/>
                <w:szCs w:val="28"/>
                <w:lang w:val="nl-NL"/>
              </w:rPr>
            </w:pPr>
          </w:p>
          <w:p w14:paraId="60778057" w14:textId="77777777" w:rsidR="00FC7406" w:rsidRDefault="00FC7406" w:rsidP="00CD0B53">
            <w:pPr>
              <w:spacing w:after="0" w:line="240" w:lineRule="auto"/>
              <w:jc w:val="both"/>
              <w:rPr>
                <w:rFonts w:ascii="Times New Roman" w:eastAsia="Calibri" w:hAnsi="Times New Roman" w:cs="Times New Roman"/>
                <w:sz w:val="28"/>
                <w:szCs w:val="28"/>
                <w:lang w:val="nl-NL"/>
              </w:rPr>
            </w:pPr>
          </w:p>
          <w:p w14:paraId="357D5FC3" w14:textId="0B01D5E6"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+Vì tất cả thuyền bè của họ bị bão cuốn mất.</w:t>
            </w:r>
          </w:p>
          <w:p w14:paraId="25CF94B5" w14:textId="7939291D"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Trong cuộc sống, có những người rất đáng trân trọng vì họ biết sống vì cộng đồng.</w:t>
            </w:r>
          </w:p>
          <w:p w14:paraId="2788A791"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lắng nghe.</w:t>
            </w:r>
          </w:p>
          <w:p w14:paraId="409127EA"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0A9B93F6"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0D87E94F"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thầm, xác định đoạn.</w:t>
            </w:r>
          </w:p>
          <w:p w14:paraId="78A9F010" w14:textId="77777777" w:rsidR="00D66ED7" w:rsidRDefault="00D66ED7" w:rsidP="00CD0B53">
            <w:pPr>
              <w:spacing w:after="0" w:line="240" w:lineRule="auto"/>
              <w:jc w:val="both"/>
              <w:rPr>
                <w:rFonts w:ascii="Times New Roman" w:eastAsia="Calibri" w:hAnsi="Times New Roman" w:cs="Times New Roman"/>
                <w:sz w:val="28"/>
                <w:szCs w:val="28"/>
                <w:lang w:val="nl-NL"/>
              </w:rPr>
            </w:pPr>
          </w:p>
          <w:p w14:paraId="320E443B" w14:textId="20EB29A9"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nêu</w:t>
            </w:r>
          </w:p>
        </w:tc>
      </w:tr>
      <w:tr w:rsidR="00CD0B53" w:rsidRPr="00CD0B53" w14:paraId="0C1A58E9" w14:textId="77777777" w:rsidTr="005B1214">
        <w:tc>
          <w:tcPr>
            <w:tcW w:w="5665" w:type="dxa"/>
            <w:tcBorders>
              <w:top w:val="nil"/>
              <w:left w:val="nil"/>
              <w:bottom w:val="nil"/>
              <w:right w:val="single" w:sz="4" w:space="0" w:color="auto"/>
            </w:tcBorders>
          </w:tcPr>
          <w:p w14:paraId="3AA90B7C" w14:textId="77777777" w:rsidR="00CD0B53" w:rsidRPr="00CD0B53" w:rsidRDefault="00CD0B53" w:rsidP="00CD0B53">
            <w:pPr>
              <w:spacing w:after="0" w:line="240" w:lineRule="auto"/>
              <w:jc w:val="both"/>
              <w:rPr>
                <w:rFonts w:ascii="Times New Roman" w:eastAsia="Calibri" w:hAnsi="Times New Roman" w:cs="Times New Roman"/>
                <w:sz w:val="28"/>
                <w:szCs w:val="28"/>
              </w:rPr>
            </w:pPr>
            <w:r w:rsidRPr="00CD0B53">
              <w:rPr>
                <w:rFonts w:ascii="Times New Roman" w:eastAsia="Calibri" w:hAnsi="Times New Roman" w:cs="Times New Roman"/>
                <w:sz w:val="28"/>
                <w:szCs w:val="28"/>
              </w:rPr>
              <w:t>- GVNX, chốt: 4 đoạn</w:t>
            </w:r>
          </w:p>
          <w:p w14:paraId="022A5876" w14:textId="77777777" w:rsidR="00CD0B53" w:rsidRPr="00CD0B53" w:rsidRDefault="00CD0B53" w:rsidP="00CD0B53">
            <w:pPr>
              <w:spacing w:after="0" w:line="240" w:lineRule="auto"/>
              <w:jc w:val="both"/>
              <w:rPr>
                <w:rFonts w:ascii="Times New Roman" w:eastAsia="Calibri" w:hAnsi="Times New Roman" w:cs="Times New Roman"/>
                <w:sz w:val="28"/>
                <w:szCs w:val="28"/>
              </w:rPr>
            </w:pPr>
            <w:r w:rsidRPr="00CD0B53">
              <w:rPr>
                <w:rFonts w:ascii="Times New Roman" w:eastAsia="Calibri" w:hAnsi="Times New Roman" w:cs="Times New Roman"/>
                <w:sz w:val="28"/>
                <w:szCs w:val="28"/>
              </w:rPr>
              <w:t xml:space="preserve">+ Đoạn 1: Từ đầu đến </w:t>
            </w:r>
            <w:r w:rsidRPr="00CD0B53">
              <w:rPr>
                <w:rFonts w:ascii="Times New Roman" w:eastAsia="Calibri" w:hAnsi="Times New Roman" w:cs="Times New Roman"/>
                <w:i/>
                <w:iCs/>
                <w:sz w:val="28"/>
                <w:szCs w:val="28"/>
              </w:rPr>
              <w:t>đi tìm mặt trời</w:t>
            </w:r>
          </w:p>
          <w:p w14:paraId="2D905420" w14:textId="77777777" w:rsidR="00CD0B53" w:rsidRPr="00CD0B53" w:rsidRDefault="00CD0B53" w:rsidP="00CD0B53">
            <w:pPr>
              <w:spacing w:after="0" w:line="240" w:lineRule="auto"/>
              <w:jc w:val="both"/>
              <w:rPr>
                <w:rFonts w:ascii="Times New Roman" w:eastAsia="Calibri" w:hAnsi="Times New Roman" w:cs="Times New Roman"/>
                <w:sz w:val="28"/>
                <w:szCs w:val="28"/>
              </w:rPr>
            </w:pPr>
            <w:r w:rsidRPr="00CD0B53">
              <w:rPr>
                <w:rFonts w:ascii="Times New Roman" w:eastAsia="Calibri" w:hAnsi="Times New Roman" w:cs="Times New Roman"/>
                <w:sz w:val="28"/>
                <w:szCs w:val="28"/>
              </w:rPr>
              <w:t xml:space="preserve">+  Đoạn 2: Tiếp theo cho đến </w:t>
            </w:r>
            <w:r w:rsidRPr="00CD0B53">
              <w:rPr>
                <w:rFonts w:ascii="Times New Roman" w:eastAsia="Calibri" w:hAnsi="Times New Roman" w:cs="Times New Roman"/>
                <w:i/>
                <w:iCs/>
                <w:sz w:val="28"/>
                <w:szCs w:val="28"/>
              </w:rPr>
              <w:t>chờ mặt trời</w:t>
            </w:r>
          </w:p>
          <w:p w14:paraId="14F81E61" w14:textId="77777777" w:rsidR="00CD0B53" w:rsidRPr="00CD0B53" w:rsidRDefault="00CD0B53" w:rsidP="00CD0B53">
            <w:pPr>
              <w:spacing w:after="0" w:line="240" w:lineRule="auto"/>
              <w:jc w:val="both"/>
              <w:rPr>
                <w:rFonts w:ascii="Times New Roman" w:eastAsia="Calibri" w:hAnsi="Times New Roman" w:cs="Times New Roman"/>
                <w:sz w:val="28"/>
                <w:szCs w:val="28"/>
              </w:rPr>
            </w:pPr>
            <w:r w:rsidRPr="00CD0B53">
              <w:rPr>
                <w:rFonts w:ascii="Times New Roman" w:eastAsia="Calibri" w:hAnsi="Times New Roman" w:cs="Times New Roman"/>
                <w:sz w:val="28"/>
                <w:szCs w:val="28"/>
              </w:rPr>
              <w:t xml:space="preserve">+  Đoạn3 : Tiếp theo cho đến </w:t>
            </w:r>
            <w:r w:rsidRPr="00CD0B53">
              <w:rPr>
                <w:rFonts w:ascii="Times New Roman" w:eastAsia="Calibri" w:hAnsi="Times New Roman" w:cs="Times New Roman"/>
                <w:i/>
                <w:iCs/>
                <w:sz w:val="28"/>
                <w:szCs w:val="28"/>
              </w:rPr>
              <w:t>trời đất ơi… ơi!</w:t>
            </w:r>
          </w:p>
          <w:p w14:paraId="0DB2360D" w14:textId="77777777" w:rsidR="00CD0B53" w:rsidRPr="00CD0B53" w:rsidRDefault="00CD0B53" w:rsidP="00CD0B53">
            <w:pPr>
              <w:spacing w:after="0" w:line="240" w:lineRule="auto"/>
              <w:jc w:val="both"/>
              <w:rPr>
                <w:rFonts w:ascii="Times New Roman" w:eastAsia="Calibri" w:hAnsi="Times New Roman" w:cs="Times New Roman"/>
                <w:sz w:val="28"/>
                <w:szCs w:val="28"/>
              </w:rPr>
            </w:pPr>
            <w:r w:rsidRPr="00CD0B53">
              <w:rPr>
                <w:rFonts w:ascii="Times New Roman" w:eastAsia="Calibri" w:hAnsi="Times New Roman" w:cs="Times New Roman"/>
                <w:sz w:val="28"/>
                <w:szCs w:val="28"/>
              </w:rPr>
              <w:t>+  Đoạn 4: Còn lại.</w:t>
            </w:r>
          </w:p>
          <w:p w14:paraId="08D036CA" w14:textId="77777777" w:rsidR="00CD0B53" w:rsidRPr="00CD0B53" w:rsidRDefault="00CD0B53" w:rsidP="00CD0B53">
            <w:pPr>
              <w:spacing w:after="0" w:line="240" w:lineRule="auto"/>
              <w:jc w:val="both"/>
              <w:rPr>
                <w:rFonts w:ascii="Times New Roman" w:eastAsia="Calibri" w:hAnsi="Times New Roman" w:cs="Times New Roman"/>
                <w:b/>
                <w:sz w:val="28"/>
                <w:szCs w:val="28"/>
              </w:rPr>
            </w:pPr>
            <w:r w:rsidRPr="00CD0B53">
              <w:rPr>
                <w:rFonts w:ascii="Times New Roman" w:eastAsia="SimSun" w:hAnsi="Times New Roman" w:cs="Times New Roman"/>
                <w:b/>
                <w:sz w:val="28"/>
                <w:szCs w:val="28"/>
                <w:lang w:val="nl-NL" w:eastAsia="zh-CN"/>
              </w:rPr>
              <w:t>b) Hướng dẫn đọc.</w:t>
            </w:r>
          </w:p>
          <w:p w14:paraId="36D2A159" w14:textId="77777777" w:rsidR="00CD0B53" w:rsidRPr="00CD0B53" w:rsidRDefault="00CD0B53" w:rsidP="00CD0B53">
            <w:pPr>
              <w:spacing w:after="0" w:line="240" w:lineRule="auto"/>
              <w:jc w:val="both"/>
              <w:rPr>
                <w:rFonts w:ascii="Times New Roman" w:eastAsia="SimSun" w:hAnsi="Times New Roman" w:cs="Times New Roman"/>
                <w:sz w:val="28"/>
                <w:szCs w:val="28"/>
                <w:lang w:val="nl-NL" w:eastAsia="zh-CN"/>
              </w:rPr>
            </w:pPr>
            <w:r w:rsidRPr="00CD0B53">
              <w:rPr>
                <w:rFonts w:ascii="Times New Roman" w:eastAsia="SimSun" w:hAnsi="Times New Roman" w:cs="Times New Roman"/>
                <w:sz w:val="28"/>
                <w:szCs w:val="28"/>
                <w:lang w:val="nl-NL" w:eastAsia="zh-CN"/>
              </w:rPr>
              <w:t>* Đoạn 1:</w:t>
            </w:r>
          </w:p>
          <w:p w14:paraId="1943CC32" w14:textId="77777777" w:rsidR="00D66ED7" w:rsidRDefault="00D66ED7" w:rsidP="00CD0B53">
            <w:pPr>
              <w:spacing w:after="0" w:line="240" w:lineRule="auto"/>
              <w:jc w:val="both"/>
              <w:rPr>
                <w:rFonts w:ascii="Times New Roman" w:eastAsia="SimSun" w:hAnsi="Times New Roman" w:cs="Times New Roman"/>
                <w:sz w:val="28"/>
                <w:szCs w:val="28"/>
                <w:lang w:val="nl-NL" w:eastAsia="zh-CN"/>
              </w:rPr>
            </w:pPr>
          </w:p>
          <w:p w14:paraId="4984B57D" w14:textId="2972195D" w:rsidR="00CD0B53" w:rsidRPr="00CD0B53" w:rsidRDefault="00CD0B53" w:rsidP="00CD0B53">
            <w:pPr>
              <w:spacing w:after="0" w:line="240" w:lineRule="auto"/>
              <w:jc w:val="both"/>
              <w:rPr>
                <w:rFonts w:ascii="Times New Roman" w:eastAsia="SimSun" w:hAnsi="Times New Roman" w:cs="Times New Roman"/>
                <w:sz w:val="28"/>
                <w:szCs w:val="28"/>
                <w:lang w:val="nl-NL" w:eastAsia="zh-CN"/>
              </w:rPr>
            </w:pPr>
            <w:r w:rsidRPr="00CD0B53">
              <w:rPr>
                <w:rFonts w:ascii="Times New Roman" w:eastAsia="SimSun" w:hAnsi="Times New Roman" w:cs="Times New Roman"/>
                <w:sz w:val="28"/>
                <w:szCs w:val="28"/>
                <w:lang w:val="nl-NL" w:eastAsia="zh-CN"/>
              </w:rPr>
              <w:t xml:space="preserve">- Đọc đúng: + Câu1: </w:t>
            </w:r>
            <w:r w:rsidRPr="00CD0B53">
              <w:rPr>
                <w:rFonts w:ascii="Times New Roman" w:eastAsia="SimSun" w:hAnsi="Times New Roman" w:cs="Times New Roman"/>
                <w:b/>
                <w:bCs/>
                <w:sz w:val="28"/>
                <w:szCs w:val="28"/>
                <w:lang w:val="nl-NL" w:eastAsia="zh-CN"/>
              </w:rPr>
              <w:t>loài</w:t>
            </w:r>
            <w:r w:rsidRPr="00CD0B53">
              <w:rPr>
                <w:rFonts w:ascii="Times New Roman" w:eastAsia="SimSun" w:hAnsi="Times New Roman" w:cs="Times New Roman"/>
                <w:sz w:val="28"/>
                <w:szCs w:val="28"/>
                <w:lang w:val="nl-NL" w:eastAsia="zh-CN"/>
              </w:rPr>
              <w:t xml:space="preserve"> </w:t>
            </w:r>
          </w:p>
          <w:p w14:paraId="0333544E" w14:textId="77777777" w:rsidR="00CD0B53" w:rsidRPr="00CD0B53" w:rsidRDefault="00CD0B53" w:rsidP="00CD0B53">
            <w:pPr>
              <w:spacing w:after="0" w:line="240" w:lineRule="auto"/>
              <w:jc w:val="both"/>
              <w:rPr>
                <w:rFonts w:ascii="Times New Roman" w:eastAsia="SimSun" w:hAnsi="Times New Roman" w:cs="Times New Roman"/>
                <w:sz w:val="28"/>
                <w:szCs w:val="28"/>
                <w:lang w:val="nl-NL" w:eastAsia="zh-CN"/>
              </w:rPr>
            </w:pPr>
          </w:p>
          <w:p w14:paraId="6335EA48" w14:textId="77777777" w:rsidR="00CD0B53" w:rsidRPr="00CD0B53" w:rsidRDefault="00CD0B53" w:rsidP="00CD0B53">
            <w:pPr>
              <w:spacing w:after="0" w:line="240" w:lineRule="auto"/>
              <w:jc w:val="both"/>
              <w:rPr>
                <w:rFonts w:ascii="Times New Roman" w:eastAsia="SimSun" w:hAnsi="Times New Roman" w:cs="Times New Roman"/>
                <w:sz w:val="28"/>
                <w:szCs w:val="28"/>
                <w:lang w:val="nl-NL" w:eastAsia="zh-CN"/>
              </w:rPr>
            </w:pPr>
            <w:r w:rsidRPr="00CD0B53">
              <w:rPr>
                <w:rFonts w:ascii="Times New Roman" w:eastAsia="SimSun" w:hAnsi="Times New Roman" w:cs="Times New Roman"/>
                <w:sz w:val="28"/>
                <w:szCs w:val="28"/>
                <w:lang w:val="nl-NL" w:eastAsia="zh-CN"/>
              </w:rPr>
              <w:t xml:space="preserve">+ Giải nghĩa: </w:t>
            </w:r>
            <w:r w:rsidRPr="00CD0B53">
              <w:rPr>
                <w:rFonts w:ascii="Times New Roman" w:eastAsia="SimSun" w:hAnsi="Times New Roman" w:cs="Times New Roman"/>
                <w:i/>
                <w:sz w:val="28"/>
                <w:szCs w:val="28"/>
                <w:lang w:val="nl-NL" w:eastAsia="zh-CN"/>
              </w:rPr>
              <w:t>liếu điếu.</w:t>
            </w:r>
          </w:p>
          <w:p w14:paraId="2669C3F9" w14:textId="77777777" w:rsidR="00CD0B53" w:rsidRPr="00CD0B53" w:rsidRDefault="00CD0B53" w:rsidP="00CD0B53">
            <w:pPr>
              <w:spacing w:after="0" w:line="240" w:lineRule="auto"/>
              <w:jc w:val="both"/>
              <w:rPr>
                <w:rFonts w:ascii="Times New Roman" w:eastAsia="SimSun" w:hAnsi="Times New Roman" w:cs="Times New Roman"/>
                <w:sz w:val="28"/>
                <w:szCs w:val="28"/>
                <w:lang w:val="nl-NL" w:eastAsia="zh-CN"/>
              </w:rPr>
            </w:pPr>
            <w:r w:rsidRPr="00CD0B53">
              <w:rPr>
                <w:rFonts w:ascii="Times New Roman" w:eastAsia="SimSun" w:hAnsi="Times New Roman" w:cs="Times New Roman"/>
                <w:sz w:val="28"/>
                <w:szCs w:val="28"/>
                <w:lang w:val="nl-NL" w:eastAsia="zh-CN"/>
              </w:rPr>
              <w:t>- Đoạn 1: Đọc to, rõ ràng, ngắt nghỉ sau dấu chấm, dấu phẩy. - GV đọc mẫu đoạn 1.</w:t>
            </w:r>
          </w:p>
          <w:p w14:paraId="428FDC95"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SimSun" w:hAnsi="Times New Roman" w:cs="Times New Roman"/>
                <w:sz w:val="28"/>
                <w:szCs w:val="28"/>
                <w:lang w:val="nl-NL" w:eastAsia="zh-CN"/>
              </w:rPr>
              <w:t>* Đoạn 2:</w:t>
            </w:r>
            <w:r w:rsidRPr="00CD0B53">
              <w:rPr>
                <w:rFonts w:ascii="Times New Roman" w:eastAsia="Calibri" w:hAnsi="Times New Roman" w:cs="Times New Roman"/>
                <w:i/>
                <w:sz w:val="28"/>
                <w:szCs w:val="28"/>
                <w:lang w:val="nl-NL"/>
              </w:rPr>
              <w:t xml:space="preserve"> </w:t>
            </w:r>
          </w:p>
          <w:p w14:paraId="240E11A7" w14:textId="77777777" w:rsidR="00CD0B53" w:rsidRPr="00CD0B53" w:rsidRDefault="00CD0B53" w:rsidP="00CD0B53">
            <w:pPr>
              <w:spacing w:after="0" w:line="240" w:lineRule="auto"/>
              <w:jc w:val="both"/>
              <w:rPr>
                <w:rFonts w:ascii="Times New Roman" w:eastAsia="Calibri" w:hAnsi="Times New Roman" w:cs="Times New Roman"/>
                <w:i/>
                <w:sz w:val="28"/>
                <w:szCs w:val="28"/>
                <w:lang w:val="nl-NL"/>
              </w:rPr>
            </w:pPr>
            <w:r w:rsidRPr="00CD0B53">
              <w:rPr>
                <w:rFonts w:ascii="Times New Roman" w:eastAsia="SimSun" w:hAnsi="Times New Roman" w:cs="Times New Roman"/>
                <w:sz w:val="28"/>
                <w:szCs w:val="28"/>
                <w:lang w:val="nl-NL" w:eastAsia="zh-CN"/>
              </w:rPr>
              <w:t>- Đọc đúng: + Câu 2:</w:t>
            </w:r>
            <w:r w:rsidRPr="00CD0B53">
              <w:rPr>
                <w:rFonts w:ascii="Times New Roman" w:eastAsia="Calibri" w:hAnsi="Times New Roman" w:cs="Times New Roman"/>
                <w:i/>
                <w:sz w:val="28"/>
                <w:szCs w:val="28"/>
                <w:lang w:val="nl-NL"/>
              </w:rPr>
              <w:t xml:space="preserve"> rừng nứa, rừng lim.</w:t>
            </w:r>
          </w:p>
          <w:p w14:paraId="4AC7FF1F" w14:textId="77777777" w:rsidR="00CD0B53" w:rsidRPr="00CD0B53" w:rsidRDefault="00CD0B53" w:rsidP="00CD0B53">
            <w:pPr>
              <w:spacing w:after="0" w:line="240" w:lineRule="auto"/>
              <w:jc w:val="both"/>
              <w:rPr>
                <w:rFonts w:ascii="Times New Roman" w:eastAsia="Calibri" w:hAnsi="Times New Roman" w:cs="Times New Roman"/>
                <w:i/>
                <w:sz w:val="28"/>
                <w:szCs w:val="28"/>
                <w:lang w:val="nl-NL"/>
              </w:rPr>
            </w:pPr>
          </w:p>
          <w:p w14:paraId="75931EBA"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i/>
                <w:sz w:val="28"/>
                <w:szCs w:val="28"/>
                <w:lang w:val="nl-NL"/>
              </w:rPr>
              <w:t>+ Giải nghĩa từ: chò.</w:t>
            </w:r>
          </w:p>
          <w:p w14:paraId="280EB6F0" w14:textId="43A5CD2D" w:rsidR="00CD0B53" w:rsidRDefault="00CD0B53" w:rsidP="00CD0B53">
            <w:pPr>
              <w:spacing w:after="0" w:line="240" w:lineRule="auto"/>
              <w:jc w:val="both"/>
              <w:rPr>
                <w:rFonts w:ascii="Times New Roman" w:eastAsia="SimSun" w:hAnsi="Times New Roman" w:cs="Times New Roman"/>
                <w:sz w:val="28"/>
                <w:szCs w:val="28"/>
                <w:lang w:val="nl-NL" w:eastAsia="zh-CN"/>
              </w:rPr>
            </w:pPr>
            <w:r w:rsidRPr="00CD0B53">
              <w:rPr>
                <w:rFonts w:ascii="Times New Roman" w:eastAsia="SimSun" w:hAnsi="Times New Roman" w:cs="Times New Roman"/>
                <w:sz w:val="28"/>
                <w:szCs w:val="28"/>
                <w:lang w:val="nl-NL" w:eastAsia="zh-CN"/>
              </w:rPr>
              <w:lastRenderedPageBreak/>
              <w:t xml:space="preserve">- Đọc đoạn 2 với giọng kể thong thả, rõ ràng, nghỉ sau dấu chấm, ngắt dấu phẩy. </w:t>
            </w:r>
          </w:p>
          <w:p w14:paraId="4ABD1C0D" w14:textId="279AACBC" w:rsidR="005B1214" w:rsidRPr="005B1214" w:rsidRDefault="005B1214" w:rsidP="00CD0B53">
            <w:pPr>
              <w:spacing w:after="0" w:line="240" w:lineRule="auto"/>
              <w:jc w:val="both"/>
              <w:rPr>
                <w:rFonts w:ascii="Times New Roman" w:eastAsia="SimSun" w:hAnsi="Times New Roman" w:cs="Times New Roman"/>
                <w:sz w:val="28"/>
                <w:szCs w:val="28"/>
                <w:lang w:val="vi-VN" w:eastAsia="zh-CN"/>
              </w:rPr>
            </w:pPr>
            <w:r>
              <w:rPr>
                <w:rFonts w:ascii="Times New Roman" w:eastAsia="SimSun" w:hAnsi="Times New Roman" w:cs="Times New Roman"/>
                <w:sz w:val="28"/>
                <w:szCs w:val="28"/>
                <w:lang w:val="vi-VN" w:eastAsia="zh-CN"/>
              </w:rPr>
              <w:t>- YCHS đọc đoạn 2</w:t>
            </w:r>
          </w:p>
          <w:p w14:paraId="578CE848" w14:textId="77777777" w:rsidR="00CD0B53" w:rsidRPr="00CD0B53" w:rsidRDefault="00CD0B53" w:rsidP="00CD0B53">
            <w:pPr>
              <w:spacing w:after="0" w:line="240" w:lineRule="auto"/>
              <w:jc w:val="both"/>
              <w:rPr>
                <w:rFonts w:ascii="Times New Roman" w:eastAsia="SimSun" w:hAnsi="Times New Roman" w:cs="Times New Roman"/>
                <w:sz w:val="28"/>
                <w:szCs w:val="28"/>
                <w:lang w:val="nl-NL" w:eastAsia="zh-CN"/>
              </w:rPr>
            </w:pPr>
            <w:r w:rsidRPr="00CD0B53">
              <w:rPr>
                <w:rFonts w:ascii="Times New Roman" w:eastAsia="SimSun" w:hAnsi="Times New Roman" w:cs="Times New Roman"/>
                <w:sz w:val="28"/>
                <w:szCs w:val="28"/>
                <w:lang w:val="nl-NL" w:eastAsia="zh-CN"/>
              </w:rPr>
              <w:t xml:space="preserve">* Đoạn 3. </w:t>
            </w:r>
          </w:p>
          <w:p w14:paraId="53B7FCDA" w14:textId="77777777" w:rsidR="00CD0B53" w:rsidRPr="00CD0B53" w:rsidRDefault="00CD0B53" w:rsidP="00CD0B53">
            <w:pPr>
              <w:spacing w:after="0" w:line="240" w:lineRule="auto"/>
              <w:jc w:val="both"/>
              <w:rPr>
                <w:rFonts w:ascii="Times New Roman" w:eastAsia="SimSun" w:hAnsi="Times New Roman" w:cs="Times New Roman"/>
                <w:sz w:val="28"/>
                <w:szCs w:val="28"/>
                <w:lang w:val="nl-NL" w:eastAsia="zh-CN"/>
              </w:rPr>
            </w:pPr>
            <w:r w:rsidRPr="00CD0B53">
              <w:rPr>
                <w:rFonts w:ascii="Times New Roman" w:eastAsia="SimSun" w:hAnsi="Times New Roman" w:cs="Times New Roman"/>
                <w:sz w:val="28"/>
                <w:szCs w:val="28"/>
                <w:lang w:val="nl-NL" w:eastAsia="zh-CN"/>
              </w:rPr>
              <w:t>+ Lời gà trống, kéo dài ở cuối câu cảm thể hiện sự đau khổ của gà trống.</w:t>
            </w:r>
          </w:p>
          <w:p w14:paraId="546C2A36" w14:textId="77777777" w:rsidR="00CD0B53" w:rsidRPr="00CD0B53" w:rsidRDefault="00CD0B53" w:rsidP="00CD0B53">
            <w:pPr>
              <w:spacing w:after="0" w:line="240" w:lineRule="auto"/>
              <w:rPr>
                <w:rFonts w:ascii="Times New Roman" w:eastAsia="SimSun" w:hAnsi="Times New Roman" w:cs="Times New Roman"/>
                <w:sz w:val="28"/>
                <w:szCs w:val="28"/>
                <w:lang w:val="nl-NL" w:eastAsia="zh-CN"/>
              </w:rPr>
            </w:pPr>
            <w:r w:rsidRPr="00CD0B53">
              <w:rPr>
                <w:rFonts w:ascii="Times New Roman" w:eastAsia="SimSun" w:hAnsi="Times New Roman" w:cs="Times New Roman"/>
                <w:sz w:val="28"/>
                <w:szCs w:val="28"/>
                <w:lang w:val="nl-NL" w:eastAsia="zh-CN"/>
              </w:rPr>
              <w:t xml:space="preserve">-Đọc đoạn 3,cần phân biệt lời kể và lời  gà trống . </w:t>
            </w:r>
          </w:p>
          <w:p w14:paraId="549C2C7D" w14:textId="77777777" w:rsidR="00CD0B53" w:rsidRPr="00CD0B53" w:rsidRDefault="00CD0B53" w:rsidP="00CD0B53">
            <w:pPr>
              <w:spacing w:after="0" w:line="240" w:lineRule="auto"/>
              <w:jc w:val="both"/>
              <w:rPr>
                <w:rFonts w:ascii="Times New Roman" w:eastAsia="Calibri" w:hAnsi="Times New Roman" w:cs="Times New Roman"/>
                <w:i/>
                <w:sz w:val="28"/>
                <w:szCs w:val="28"/>
                <w:lang w:val="nl-NL"/>
              </w:rPr>
            </w:pPr>
            <w:r w:rsidRPr="00CD0B53">
              <w:rPr>
                <w:rFonts w:ascii="Times New Roman" w:eastAsia="SimSun" w:hAnsi="Times New Roman" w:cs="Times New Roman"/>
                <w:sz w:val="28"/>
                <w:szCs w:val="28"/>
                <w:lang w:val="nl-NL" w:eastAsia="zh-CN"/>
              </w:rPr>
              <w:t>* Đoạn 4:</w:t>
            </w:r>
            <w:r w:rsidRPr="00CD0B53">
              <w:rPr>
                <w:rFonts w:ascii="Times New Roman" w:eastAsia="Calibri" w:hAnsi="Times New Roman" w:cs="Times New Roman"/>
                <w:i/>
                <w:sz w:val="28"/>
                <w:szCs w:val="28"/>
                <w:lang w:val="nl-NL"/>
              </w:rPr>
              <w:t xml:space="preserve"> </w:t>
            </w:r>
          </w:p>
          <w:p w14:paraId="06638D35"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-Y/c HS đọc thầm,</w:t>
            </w:r>
            <w:r w:rsidRPr="00CD0B53">
              <w:rPr>
                <w:rFonts w:ascii="Times New Roman" w:eastAsia="Calibri" w:hAnsi="Times New Roman" w:cs="Times New Roman"/>
                <w:sz w:val="28"/>
                <w:szCs w:val="28"/>
                <w:lang w:val="vi-VN"/>
              </w:rPr>
              <w:t xml:space="preserve"> </w:t>
            </w:r>
            <w:r w:rsidRPr="00CD0B53">
              <w:rPr>
                <w:rFonts w:ascii="Times New Roman" w:eastAsia="Calibri" w:hAnsi="Times New Roman" w:cs="Times New Roman"/>
                <w:sz w:val="28"/>
                <w:szCs w:val="28"/>
                <w:lang w:val="nl-NL"/>
              </w:rPr>
              <w:t>tìm cách đọc đoạn 4.</w:t>
            </w:r>
          </w:p>
          <w:p w14:paraId="342CDCE8" w14:textId="35438687" w:rsidR="00CD0B53" w:rsidRDefault="00CD0B53" w:rsidP="00CD0B53">
            <w:pPr>
              <w:spacing w:after="0" w:line="240" w:lineRule="auto"/>
              <w:jc w:val="both"/>
              <w:rPr>
                <w:rFonts w:ascii="Times New Roman" w:eastAsia="Calibri" w:hAnsi="Times New Roman" w:cs="Times New Roman"/>
                <w:sz w:val="28"/>
                <w:szCs w:val="28"/>
                <w:lang w:val="nl-NL"/>
              </w:rPr>
            </w:pPr>
          </w:p>
          <w:p w14:paraId="7A8CC8B9" w14:textId="77777777" w:rsidR="00F441D2" w:rsidRPr="00CD0B53" w:rsidRDefault="00F441D2" w:rsidP="00CD0B53">
            <w:pPr>
              <w:spacing w:after="0" w:line="240" w:lineRule="auto"/>
              <w:jc w:val="both"/>
              <w:rPr>
                <w:rFonts w:ascii="Times New Roman" w:eastAsia="Calibri" w:hAnsi="Times New Roman" w:cs="Times New Roman"/>
                <w:sz w:val="28"/>
                <w:szCs w:val="28"/>
                <w:lang w:val="nl-NL"/>
              </w:rPr>
            </w:pPr>
          </w:p>
          <w:p w14:paraId="454026E7"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Câu dài : Câu 4: </w:t>
            </w:r>
            <w:r w:rsidRPr="00CD0B53">
              <w:rPr>
                <w:rFonts w:ascii="Times New Roman" w:eastAsia="Calibri" w:hAnsi="Times New Roman" w:cs="Times New Roman"/>
                <w:i/>
                <w:sz w:val="28"/>
                <w:szCs w:val="28"/>
                <w:lang w:val="nl-NL"/>
              </w:rPr>
              <w:t>Mặt trời/ vươn những cánh tay ánh sáng,/ đính lên đầu gà trống một cụm lửa hồng.//</w:t>
            </w:r>
          </w:p>
          <w:p w14:paraId="49213606"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SimSun" w:hAnsi="Times New Roman" w:cs="Times New Roman"/>
                <w:sz w:val="28"/>
                <w:szCs w:val="28"/>
                <w:lang w:val="nl-NL" w:eastAsia="zh-CN"/>
              </w:rPr>
              <w:t xml:space="preserve">+ Đọc đoạn 4 với giọng kể thong thả, rõ ràng, </w:t>
            </w:r>
            <w:r w:rsidRPr="00CD0B53">
              <w:rPr>
                <w:rFonts w:ascii="Times New Roman" w:eastAsia="Calibri" w:hAnsi="Times New Roman" w:cs="Times New Roman"/>
                <w:sz w:val="28"/>
                <w:szCs w:val="28"/>
                <w:lang w:val="nl-NL"/>
              </w:rPr>
              <w:t>nhấn giọng ở các từ gợi tả, gợi cảm.</w:t>
            </w:r>
          </w:p>
          <w:p w14:paraId="1A22504F"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-NX, tuyên dương.</w:t>
            </w:r>
          </w:p>
          <w:p w14:paraId="316FAF28" w14:textId="675ED17A" w:rsidR="00CD0B53" w:rsidRPr="00CD0B53" w:rsidRDefault="00CD0B53" w:rsidP="00CD0B53">
            <w:pPr>
              <w:spacing w:after="0" w:line="240" w:lineRule="auto"/>
              <w:jc w:val="both"/>
              <w:rPr>
                <w:rFonts w:ascii="Times New Roman" w:eastAsia="SimSun" w:hAnsi="Times New Roman" w:cs="Times New Roman"/>
                <w:b/>
                <w:sz w:val="28"/>
                <w:szCs w:val="28"/>
                <w:lang w:val="vi-VN" w:eastAsia="zh-CN"/>
              </w:rPr>
            </w:pPr>
            <w:r w:rsidRPr="00CD0B53">
              <w:rPr>
                <w:rFonts w:ascii="Times New Roman" w:eastAsia="SimSun" w:hAnsi="Times New Roman" w:cs="Times New Roman"/>
                <w:b/>
                <w:sz w:val="28"/>
                <w:szCs w:val="28"/>
                <w:lang w:val="nl-NL" w:eastAsia="zh-CN"/>
              </w:rPr>
              <w:t xml:space="preserve">c) Đọc nối tiếp đoạn. </w:t>
            </w:r>
          </w:p>
          <w:p w14:paraId="249F5DCF"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i/>
                <w:iCs/>
                <w:sz w:val="28"/>
                <w:szCs w:val="28"/>
                <w:lang w:val="nl-NL"/>
              </w:rPr>
              <w:t xml:space="preserve">- </w:t>
            </w:r>
            <w:r w:rsidRPr="00CD0B53">
              <w:rPr>
                <w:rFonts w:ascii="Times New Roman" w:eastAsia="Calibri" w:hAnsi="Times New Roman" w:cs="Times New Roman"/>
                <w:sz w:val="28"/>
                <w:szCs w:val="28"/>
                <w:lang w:val="nl-NL"/>
              </w:rPr>
              <w:t>Luyện đọc: GV tổ chức cho HS luyện đọc đoạn theo nhóm 4.</w:t>
            </w:r>
          </w:p>
          <w:p w14:paraId="10DEA498"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gọi HS đọc nối tiếp theo đoạn.</w:t>
            </w:r>
          </w:p>
          <w:p w14:paraId="485D1F41"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t>- GV nhận xét các nhóm.</w:t>
            </w:r>
          </w:p>
          <w:p w14:paraId="3784D7C1" w14:textId="77777777" w:rsidR="00CD0B53" w:rsidRPr="00CD0B53" w:rsidRDefault="00CD0B53" w:rsidP="00CD0B53">
            <w:pPr>
              <w:spacing w:after="0" w:line="240" w:lineRule="auto"/>
              <w:jc w:val="both"/>
              <w:rPr>
                <w:rFonts w:ascii="Times New Roman" w:eastAsia="Calibri" w:hAnsi="Times New Roman" w:cs="Times New Roman"/>
                <w:b/>
                <w:sz w:val="28"/>
                <w:szCs w:val="28"/>
                <w:lang w:val="pt-BR"/>
              </w:rPr>
            </w:pPr>
            <w:r w:rsidRPr="00CD0B53">
              <w:rPr>
                <w:rFonts w:ascii="Times New Roman" w:eastAsia="Calibri" w:hAnsi="Times New Roman" w:cs="Times New Roman"/>
                <w:b/>
                <w:sz w:val="28"/>
                <w:szCs w:val="28"/>
                <w:lang w:val="pt-BR"/>
              </w:rPr>
              <w:t>d) Đọc cả bài.</w:t>
            </w:r>
          </w:p>
          <w:p w14:paraId="7E55EA77"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t>- GV HD đọc: Đọc trôi chảy toàn bài, ngắt/ nghỉ đúng chỗ….</w:t>
            </w:r>
          </w:p>
          <w:p w14:paraId="4110D1E3"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t>- Gọi  HS đọc toàn bài.</w:t>
            </w:r>
          </w:p>
          <w:p w14:paraId="3D50D8A4"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t>- NX, tuyên dương.</w:t>
            </w:r>
          </w:p>
          <w:p w14:paraId="6193E9FC" w14:textId="50BE2562"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b/>
                <w:bCs/>
                <w:sz w:val="28"/>
                <w:szCs w:val="28"/>
                <w:lang w:val="pt-BR"/>
              </w:rPr>
              <w:t>3.Trả lời câu hỏi.(</w:t>
            </w:r>
            <w:r w:rsidR="00274295">
              <w:rPr>
                <w:rFonts w:ascii="Times New Roman" w:eastAsia="Calibri" w:hAnsi="Times New Roman" w:cs="Times New Roman"/>
                <w:b/>
                <w:bCs/>
                <w:sz w:val="28"/>
                <w:szCs w:val="28"/>
                <w:lang w:val="pt-BR"/>
              </w:rPr>
              <w:t>13</w:t>
            </w:r>
            <w:r w:rsidRPr="00CD0B53">
              <w:rPr>
                <w:rFonts w:ascii="Times New Roman" w:eastAsia="Calibri" w:hAnsi="Times New Roman" w:cs="Times New Roman"/>
                <w:b/>
                <w:bCs/>
                <w:sz w:val="28"/>
                <w:szCs w:val="28"/>
                <w:lang w:val="pt-BR"/>
              </w:rPr>
              <w:t>-</w:t>
            </w:r>
            <w:r w:rsidR="00274295">
              <w:rPr>
                <w:rFonts w:ascii="Times New Roman" w:eastAsia="Calibri" w:hAnsi="Times New Roman" w:cs="Times New Roman"/>
                <w:b/>
                <w:bCs/>
                <w:sz w:val="28"/>
                <w:szCs w:val="28"/>
                <w:lang w:val="pt-BR"/>
              </w:rPr>
              <w:t>15</w:t>
            </w:r>
            <w:r w:rsidRPr="00CD0B53">
              <w:rPr>
                <w:rFonts w:ascii="Times New Roman" w:eastAsia="Calibri" w:hAnsi="Times New Roman" w:cs="Times New Roman"/>
                <w:b/>
                <w:bCs/>
                <w:sz w:val="28"/>
                <w:szCs w:val="28"/>
                <w:lang w:val="pt-BR"/>
              </w:rPr>
              <w:t>’)</w:t>
            </w:r>
          </w:p>
          <w:p w14:paraId="64A5258C"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t>+ Câu 1: Vì sao gõ kiến phải gõ cửa từng nhà hỏi xem ai có thể đi tìm mặt trời?</w:t>
            </w:r>
          </w:p>
          <w:p w14:paraId="2E9E66BE"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p>
          <w:p w14:paraId="0DD85CAB"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p>
          <w:p w14:paraId="4067D733"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p>
          <w:p w14:paraId="6AB79984"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p>
          <w:p w14:paraId="20893C90"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p>
          <w:p w14:paraId="4BE53176"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t>+ Câu 2: Gõ kiến đã gặp những ai để nhờ đi tìm mặt trời? Kết quả ra sao?</w:t>
            </w:r>
          </w:p>
          <w:p w14:paraId="32A74AD8"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p>
          <w:p w14:paraId="2AA67ED8"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p>
          <w:p w14:paraId="505CE2BC"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t>+ Câu 3: Kể lại hành trình đi tìm mặt trời gian nan của gà trống?</w:t>
            </w:r>
          </w:p>
          <w:p w14:paraId="0AB1E4F8" w14:textId="77777777" w:rsidR="000B387E" w:rsidRDefault="000B387E" w:rsidP="00CD0B53">
            <w:pPr>
              <w:spacing w:after="0" w:line="240" w:lineRule="auto"/>
              <w:jc w:val="both"/>
              <w:rPr>
                <w:rFonts w:ascii="Times New Roman" w:eastAsia="Calibri" w:hAnsi="Times New Roman" w:cs="Times New Roman"/>
                <w:sz w:val="28"/>
                <w:szCs w:val="28"/>
                <w:lang w:val="pt-BR"/>
              </w:rPr>
            </w:pPr>
          </w:p>
          <w:p w14:paraId="59515423" w14:textId="032DAF7C"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lastRenderedPageBreak/>
              <w:t>+ Câu 4: Theo em, vì sao gà trống được mặt trời tặng một cụm lửa hồng?</w:t>
            </w:r>
          </w:p>
          <w:p w14:paraId="2015A087"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r w:rsidRPr="00CD0B53">
              <w:rPr>
                <w:rFonts w:ascii="Times New Roman" w:eastAsia="Calibri" w:hAnsi="Times New Roman" w:cs="Times New Roman"/>
                <w:sz w:val="28"/>
                <w:szCs w:val="28"/>
                <w:lang w:val="pt-BR"/>
              </w:rPr>
              <w:t>+ Câu 5: Câu chuyện muốn nói điều gì?</w:t>
            </w:r>
          </w:p>
          <w:p w14:paraId="63E73A92" w14:textId="77777777" w:rsidR="00CD0B53" w:rsidRPr="00CD0B53" w:rsidRDefault="00CD0B53" w:rsidP="00CD0B53">
            <w:pPr>
              <w:spacing w:after="0" w:line="240" w:lineRule="auto"/>
              <w:jc w:val="both"/>
              <w:rPr>
                <w:rFonts w:ascii="Times New Roman" w:eastAsia="Calibri" w:hAnsi="Times New Roman" w:cs="Times New Roman"/>
                <w:sz w:val="28"/>
                <w:szCs w:val="28"/>
                <w:lang w:val="pt-BR"/>
              </w:rPr>
            </w:pPr>
          </w:p>
          <w:p w14:paraId="38BED545" w14:textId="77777777" w:rsidR="00CD0B53" w:rsidRPr="00CD0B53" w:rsidRDefault="00CD0B53" w:rsidP="00CD0B53">
            <w:pPr>
              <w:spacing w:after="0" w:line="240" w:lineRule="auto"/>
              <w:jc w:val="both"/>
              <w:rPr>
                <w:rFonts w:ascii="Times New Roman" w:eastAsia="Calibri" w:hAnsi="Times New Roman" w:cs="Times New Roman"/>
                <w:i/>
                <w:sz w:val="28"/>
                <w:szCs w:val="28"/>
                <w:lang w:val="nl-NL"/>
              </w:rPr>
            </w:pPr>
            <w:r w:rsidRPr="00CD0B53">
              <w:rPr>
                <w:rFonts w:ascii="Times New Roman" w:eastAsia="Calibri" w:hAnsi="Times New Roman" w:cs="Times New Roman"/>
                <w:sz w:val="28"/>
                <w:szCs w:val="28"/>
                <w:lang w:val="pt-BR"/>
              </w:rPr>
              <w:t xml:space="preserve">- GV chốt ND: </w:t>
            </w:r>
            <w:r w:rsidRPr="00CD0B53">
              <w:rPr>
                <w:rFonts w:ascii="Times New Roman" w:eastAsia="Calibri" w:hAnsi="Times New Roman" w:cs="Times New Roman"/>
                <w:i/>
                <w:sz w:val="28"/>
                <w:szCs w:val="28"/>
                <w:lang w:val="pt-BR"/>
              </w:rPr>
              <w:t>Ca ngợi những việc làm cao đẹp vì cộng đồng.</w:t>
            </w:r>
          </w:p>
          <w:p w14:paraId="0C0896EE" w14:textId="1502F11B" w:rsidR="00CD0B53" w:rsidRPr="00CD0B53" w:rsidRDefault="00CD0B53" w:rsidP="00CD0B53">
            <w:pPr>
              <w:spacing w:after="0" w:line="240" w:lineRule="auto"/>
              <w:jc w:val="both"/>
              <w:rPr>
                <w:rFonts w:ascii="Times New Roman" w:eastAsia="Times New Roman" w:hAnsi="Times New Roman" w:cs="Times New Roman"/>
                <w:sz w:val="28"/>
                <w:szCs w:val="28"/>
                <w:lang w:val="vi-VN" w:eastAsia="vi-VN"/>
              </w:rPr>
            </w:pPr>
            <w:r w:rsidRPr="00CD0B53">
              <w:rPr>
                <w:rFonts w:ascii="Times New Roman" w:eastAsia="Times New Roman" w:hAnsi="Times New Roman" w:cs="Times New Roman"/>
                <w:sz w:val="28"/>
                <w:szCs w:val="28"/>
                <w:lang w:val="vi-VN" w:eastAsia="vi-VN"/>
              </w:rPr>
              <w:t>*</w:t>
            </w:r>
            <w:r w:rsidR="00C673F7">
              <w:rPr>
                <w:rFonts w:ascii="Times New Roman" w:eastAsia="Times New Roman" w:hAnsi="Times New Roman" w:cs="Times New Roman"/>
                <w:sz w:val="28"/>
                <w:szCs w:val="28"/>
                <w:lang w:val="vi-VN" w:eastAsia="vi-VN"/>
              </w:rPr>
              <w:t xml:space="preserve">Tích </w:t>
            </w:r>
            <w:r w:rsidR="005F2DB4">
              <w:rPr>
                <w:rFonts w:ascii="Times New Roman" w:eastAsia="Times New Roman" w:hAnsi="Times New Roman" w:cs="Times New Roman"/>
                <w:sz w:val="28"/>
                <w:szCs w:val="28"/>
                <w:lang w:val="vi-VN" w:eastAsia="vi-VN"/>
              </w:rPr>
              <w:t>hợp</w:t>
            </w:r>
            <w:r w:rsidRPr="00CD0B53">
              <w:rPr>
                <w:rFonts w:ascii="Times New Roman" w:eastAsia="Times New Roman" w:hAnsi="Times New Roman" w:cs="Times New Roman"/>
                <w:sz w:val="28"/>
                <w:szCs w:val="28"/>
                <w:lang w:val="vi-VN" w:eastAsia="vi-VN"/>
              </w:rPr>
              <w:t xml:space="preserve"> GD lí tưởng CM: tình yêu thương, sự quan tâm dành cho bạn bè, lòng quyết tâm vượt qua mọi gian khó vất vả để tìm ánh sáng mặt trời</w:t>
            </w:r>
          </w:p>
          <w:p w14:paraId="4092DA4A" w14:textId="77777777" w:rsidR="00CD0B53" w:rsidRPr="00CD0B53" w:rsidRDefault="00CD0B53" w:rsidP="00CD0B53">
            <w:pPr>
              <w:spacing w:after="0" w:line="240" w:lineRule="auto"/>
              <w:jc w:val="both"/>
              <w:rPr>
                <w:rFonts w:ascii="Times New Roman" w:eastAsia="Calibri" w:hAnsi="Times New Roman" w:cs="Times New Roman"/>
                <w:b/>
                <w:sz w:val="28"/>
                <w:szCs w:val="28"/>
                <w:lang w:val="vi-VN"/>
              </w:rPr>
            </w:pPr>
            <w:r w:rsidRPr="00CD0B53">
              <w:rPr>
                <w:rFonts w:ascii="Times New Roman" w:eastAsia="Calibri" w:hAnsi="Times New Roman" w:cs="Times New Roman"/>
                <w:b/>
                <w:sz w:val="28"/>
                <w:szCs w:val="28"/>
                <w:lang w:val="vi-VN"/>
              </w:rPr>
              <w:t xml:space="preserve">                                                                  Tiết 2</w:t>
            </w:r>
          </w:p>
          <w:p w14:paraId="5CCD1AB4" w14:textId="14926D6F"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 xml:space="preserve">4. Luyện đọc lại.( </w:t>
            </w:r>
            <w:r w:rsidR="001012BD">
              <w:rPr>
                <w:rFonts w:ascii="Times New Roman" w:eastAsia="Calibri" w:hAnsi="Times New Roman" w:cs="Times New Roman"/>
                <w:b/>
                <w:sz w:val="28"/>
                <w:szCs w:val="28"/>
                <w:lang w:val="nl-NL"/>
              </w:rPr>
              <w:t>12</w:t>
            </w:r>
            <w:r w:rsidRPr="00CD0B53">
              <w:rPr>
                <w:rFonts w:ascii="Times New Roman" w:eastAsia="Calibri" w:hAnsi="Times New Roman" w:cs="Times New Roman"/>
                <w:b/>
                <w:sz w:val="28"/>
                <w:szCs w:val="28"/>
                <w:lang w:val="nl-NL"/>
              </w:rPr>
              <w:t>-</w:t>
            </w:r>
            <w:r w:rsidR="001012BD">
              <w:rPr>
                <w:rFonts w:ascii="Times New Roman" w:eastAsia="Calibri" w:hAnsi="Times New Roman" w:cs="Times New Roman"/>
                <w:b/>
                <w:sz w:val="28"/>
                <w:szCs w:val="28"/>
                <w:lang w:val="nl-NL"/>
              </w:rPr>
              <w:t>14</w:t>
            </w:r>
            <w:r w:rsidRPr="00CD0B53">
              <w:rPr>
                <w:rFonts w:ascii="Times New Roman" w:eastAsia="Calibri" w:hAnsi="Times New Roman" w:cs="Times New Roman"/>
                <w:b/>
                <w:sz w:val="28"/>
                <w:szCs w:val="28"/>
                <w:lang w:val="nl-NL"/>
              </w:rPr>
              <w:t>’)</w:t>
            </w:r>
          </w:p>
          <w:p w14:paraId="438652B8"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hướng dẫn đọc.</w:t>
            </w:r>
          </w:p>
          <w:p w14:paraId="132022D4" w14:textId="2A6E6B57" w:rsidR="00CD0B53" w:rsidRPr="00274295" w:rsidRDefault="00274295" w:rsidP="00CD0B53">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Đọc nối đoạn</w:t>
            </w:r>
          </w:p>
          <w:p w14:paraId="579D075C" w14:textId="77777777" w:rsidR="001360A6" w:rsidRPr="00CD0B53" w:rsidRDefault="001360A6" w:rsidP="00CD0B53">
            <w:pPr>
              <w:spacing w:after="0" w:line="240" w:lineRule="auto"/>
              <w:jc w:val="both"/>
              <w:rPr>
                <w:rFonts w:ascii="Times New Roman" w:eastAsia="Calibri" w:hAnsi="Times New Roman" w:cs="Times New Roman"/>
                <w:sz w:val="28"/>
                <w:szCs w:val="28"/>
                <w:lang w:val="nl-NL"/>
              </w:rPr>
            </w:pPr>
          </w:p>
          <w:p w14:paraId="332C1240"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đọc diễn cảm toàn bài.</w:t>
            </w:r>
          </w:p>
          <w:p w14:paraId="3CC4FF49" w14:textId="77777777" w:rsidR="00CD0B53" w:rsidRPr="00CD0B53" w:rsidRDefault="00CD0B53" w:rsidP="00CD0B53">
            <w:pPr>
              <w:spacing w:after="0" w:line="240" w:lineRule="auto"/>
              <w:jc w:val="both"/>
              <w:rPr>
                <w:rFonts w:ascii="Times New Roman" w:eastAsia="Calibri" w:hAnsi="Times New Roman" w:cs="Times New Roman"/>
                <w:b/>
                <w:bCs/>
                <w:iCs/>
                <w:sz w:val="28"/>
                <w:szCs w:val="28"/>
                <w:lang w:val="nl-NL"/>
              </w:rPr>
            </w:pPr>
            <w:r w:rsidRPr="00CD0B53">
              <w:rPr>
                <w:rFonts w:ascii="Times New Roman" w:eastAsia="Calibri" w:hAnsi="Times New Roman" w:cs="Times New Roman"/>
                <w:b/>
                <w:bCs/>
                <w:iCs/>
                <w:sz w:val="28"/>
                <w:szCs w:val="28"/>
                <w:lang w:val="nl-NL"/>
              </w:rPr>
              <w:t>5. Luyện viết.(16-18’)</w:t>
            </w:r>
          </w:p>
          <w:p w14:paraId="6C826BC8" w14:textId="77777777"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5.1. Ôn chữ viết hoa .</w:t>
            </w:r>
          </w:p>
          <w:p w14:paraId="626DD6CF"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G dùng video giới thiệu lại cách viết chữ hoa </w:t>
            </w:r>
            <w:r w:rsidRPr="00CD0B53">
              <w:rPr>
                <w:rFonts w:ascii="Times New Roman" w:eastAsia="Calibri" w:hAnsi="Times New Roman" w:cs="Times New Roman"/>
                <w:b/>
                <w:sz w:val="28"/>
                <w:szCs w:val="28"/>
                <w:lang w:val="nl-NL"/>
              </w:rPr>
              <w:t>L</w:t>
            </w:r>
          </w:p>
          <w:p w14:paraId="2AD6A67B"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viết mẫu lên bảng.</w:t>
            </w:r>
          </w:p>
          <w:p w14:paraId="07BD8A0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cho HS viết bảng con .</w:t>
            </w:r>
          </w:p>
          <w:p w14:paraId="0D6459F4"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Nhận xét, sửa sai.</w:t>
            </w:r>
          </w:p>
          <w:p w14:paraId="5DDB9658"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cho HS viết vào vở.</w:t>
            </w:r>
          </w:p>
          <w:p w14:paraId="4C238A5B"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chấm một số bài, nhận xét tuyên dương.</w:t>
            </w:r>
          </w:p>
          <w:p w14:paraId="0A7F9D7A" w14:textId="77777777"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5.2. Viết ứng dụng.</w:t>
            </w:r>
          </w:p>
          <w:p w14:paraId="5CC911AF" w14:textId="77777777"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a. Viết tên riêng.</w:t>
            </w:r>
          </w:p>
          <w:p w14:paraId="28B8418A"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mời HS đọc tên riêng.</w:t>
            </w:r>
          </w:p>
          <w:p w14:paraId="3FB7123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GV giới thiệu: </w:t>
            </w:r>
            <w:r w:rsidRPr="00CD0B53">
              <w:rPr>
                <w:rFonts w:ascii="Times New Roman" w:eastAsia="Calibri" w:hAnsi="Times New Roman" w:cs="Times New Roman"/>
                <w:i/>
                <w:sz w:val="28"/>
                <w:szCs w:val="28"/>
                <w:lang w:val="nl-NL"/>
              </w:rPr>
              <w:t>Lam Sơn</w:t>
            </w:r>
            <w:r w:rsidRPr="00CD0B53">
              <w:rPr>
                <w:rFonts w:ascii="Times New Roman" w:eastAsia="Calibri" w:hAnsi="Times New Roman" w:cs="Times New Roman"/>
                <w:sz w:val="28"/>
                <w:szCs w:val="28"/>
                <w:lang w:val="nl-NL"/>
              </w:rPr>
              <w:t xml:space="preserve"> là tên gọi của một ngọn núi ở tình Thanh Hóa, nơi đây từng là khu căn cứ đầu tiên của nghĩa quân Lam Sơn đánh giặc  Minh.</w:t>
            </w:r>
          </w:p>
          <w:p w14:paraId="6D439675"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yêu cầu HS viết tên riêng vào vở.</w:t>
            </w:r>
          </w:p>
          <w:p w14:paraId="54F000B6"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nhận xét, tuyên dương, bổ sung.</w:t>
            </w:r>
          </w:p>
          <w:p w14:paraId="165829DA" w14:textId="77777777"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b. Viết câu.</w:t>
            </w:r>
          </w:p>
        </w:tc>
        <w:tc>
          <w:tcPr>
            <w:tcW w:w="4400" w:type="dxa"/>
            <w:tcBorders>
              <w:top w:val="nil"/>
              <w:left w:val="single" w:sz="4" w:space="0" w:color="auto"/>
              <w:bottom w:val="nil"/>
              <w:right w:val="nil"/>
            </w:tcBorders>
          </w:tcPr>
          <w:p w14:paraId="4F4A3A9B"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6DB71EC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-Đánh dấu đoạn.</w:t>
            </w:r>
          </w:p>
          <w:p w14:paraId="25259E27"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2F31056D" w14:textId="2A6B9471" w:rsidR="00CD0B53" w:rsidRDefault="00CD0B53" w:rsidP="00CD0B53">
            <w:pPr>
              <w:spacing w:after="0" w:line="240" w:lineRule="auto"/>
              <w:jc w:val="both"/>
              <w:rPr>
                <w:rFonts w:ascii="Times New Roman" w:eastAsia="Calibri" w:hAnsi="Times New Roman" w:cs="Times New Roman"/>
                <w:sz w:val="28"/>
                <w:szCs w:val="28"/>
                <w:lang w:val="nl-NL"/>
              </w:rPr>
            </w:pPr>
          </w:p>
          <w:p w14:paraId="7C2A8BFD" w14:textId="07495A0E" w:rsidR="00D66ED7" w:rsidRDefault="00D66ED7" w:rsidP="00CD0B53">
            <w:pPr>
              <w:spacing w:after="0" w:line="240" w:lineRule="auto"/>
              <w:jc w:val="both"/>
              <w:rPr>
                <w:rFonts w:ascii="Times New Roman" w:eastAsia="Calibri" w:hAnsi="Times New Roman" w:cs="Times New Roman"/>
                <w:sz w:val="28"/>
                <w:szCs w:val="28"/>
                <w:lang w:val="nl-NL"/>
              </w:rPr>
            </w:pPr>
          </w:p>
          <w:p w14:paraId="2410895A" w14:textId="77777777" w:rsidR="00D66ED7" w:rsidRPr="00CD0B53" w:rsidRDefault="00D66ED7" w:rsidP="00CD0B53">
            <w:pPr>
              <w:spacing w:after="0" w:line="240" w:lineRule="auto"/>
              <w:jc w:val="both"/>
              <w:rPr>
                <w:rFonts w:ascii="Times New Roman" w:eastAsia="Calibri" w:hAnsi="Times New Roman" w:cs="Times New Roman"/>
                <w:sz w:val="28"/>
                <w:szCs w:val="28"/>
                <w:lang w:val="nl-NL"/>
              </w:rPr>
            </w:pPr>
          </w:p>
          <w:p w14:paraId="41614B8F" w14:textId="08A52C6B"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 đọc thầm toàn bài tìm từ khó, câu dài.</w:t>
            </w:r>
          </w:p>
          <w:p w14:paraId="4C9C915A" w14:textId="77777777" w:rsidR="00CD0B53" w:rsidRPr="00CD0B53" w:rsidRDefault="00CD0B53" w:rsidP="00CD0B53">
            <w:pPr>
              <w:spacing w:after="0" w:line="240" w:lineRule="auto"/>
              <w:jc w:val="both"/>
              <w:rPr>
                <w:rFonts w:ascii="Times New Roman" w:eastAsia="Calibri" w:hAnsi="Times New Roman" w:cs="Times New Roman"/>
                <w:sz w:val="28"/>
                <w:szCs w:val="28"/>
                <w:lang w:val="vi-VN"/>
              </w:rPr>
            </w:pPr>
            <w:r w:rsidRPr="00CD0B53">
              <w:rPr>
                <w:rFonts w:ascii="Times New Roman" w:eastAsia="Calibri" w:hAnsi="Times New Roman" w:cs="Times New Roman"/>
                <w:sz w:val="28"/>
                <w:szCs w:val="28"/>
                <w:lang w:val="vi-VN"/>
              </w:rPr>
              <w:t>- H nêu cách đọc, đọc câu có từ</w:t>
            </w:r>
          </w:p>
          <w:p w14:paraId="2D8112D2"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theo dãy -&gt; NX</w:t>
            </w:r>
          </w:p>
          <w:p w14:paraId="4BBBD60F"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chú giải.</w:t>
            </w:r>
          </w:p>
          <w:p w14:paraId="000FDA24"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đoạn1 -&gt;NX</w:t>
            </w:r>
          </w:p>
          <w:p w14:paraId="7B303EA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04DFEFD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1E003577"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-1HS đọc mẫu - NX.</w:t>
            </w:r>
          </w:p>
          <w:p w14:paraId="090FD879"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theo dãy -&gt; NX</w:t>
            </w:r>
          </w:p>
          <w:p w14:paraId="3FF03CF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chú giải.</w:t>
            </w:r>
          </w:p>
          <w:p w14:paraId="7E5F0972"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lastRenderedPageBreak/>
              <w:t>- HS lắng nghe cách đọc.</w:t>
            </w:r>
          </w:p>
          <w:p w14:paraId="2A08AFE5" w14:textId="77777777" w:rsidR="005B1214" w:rsidRDefault="005B1214" w:rsidP="00CD0B53">
            <w:pPr>
              <w:spacing w:after="0" w:line="240" w:lineRule="auto"/>
              <w:jc w:val="both"/>
              <w:rPr>
                <w:rFonts w:ascii="Times New Roman" w:eastAsia="Calibri" w:hAnsi="Times New Roman" w:cs="Times New Roman"/>
                <w:sz w:val="28"/>
                <w:szCs w:val="28"/>
                <w:lang w:val="vi-VN"/>
              </w:rPr>
            </w:pPr>
          </w:p>
          <w:p w14:paraId="1EFA4C15" w14:textId="73E16C67" w:rsidR="00CD0B53" w:rsidRPr="00CD0B53" w:rsidRDefault="00CD0B53" w:rsidP="00CD0B53">
            <w:pPr>
              <w:spacing w:after="0" w:line="240" w:lineRule="auto"/>
              <w:jc w:val="both"/>
              <w:rPr>
                <w:rFonts w:ascii="Times New Roman" w:eastAsia="Calibri" w:hAnsi="Times New Roman" w:cs="Times New Roman"/>
                <w:sz w:val="28"/>
                <w:szCs w:val="28"/>
                <w:lang w:val="vi-VN"/>
              </w:rPr>
            </w:pPr>
            <w:r w:rsidRPr="00CD0B53">
              <w:rPr>
                <w:rFonts w:ascii="Times New Roman" w:eastAsia="Calibri" w:hAnsi="Times New Roman" w:cs="Times New Roman"/>
                <w:sz w:val="28"/>
                <w:szCs w:val="28"/>
                <w:lang w:val="vi-VN"/>
              </w:rPr>
              <w:t>- H đọc đoạn 2.</w:t>
            </w:r>
          </w:p>
          <w:p w14:paraId="1DD4FA0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0E88133F"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theo dãy -&gt; NX</w:t>
            </w:r>
          </w:p>
          <w:p w14:paraId="15570D50"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7A67D18"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đoạn 3 -&gt;NX</w:t>
            </w:r>
          </w:p>
          <w:p w14:paraId="5919E30D" w14:textId="482BB48C" w:rsidR="00CD0B53" w:rsidRDefault="00CD0B53" w:rsidP="00CD0B53">
            <w:pPr>
              <w:spacing w:after="0" w:line="240" w:lineRule="auto"/>
              <w:jc w:val="both"/>
              <w:rPr>
                <w:rFonts w:ascii="Times New Roman" w:eastAsia="Calibri" w:hAnsi="Times New Roman" w:cs="Times New Roman"/>
                <w:sz w:val="28"/>
                <w:szCs w:val="28"/>
                <w:lang w:val="nl-NL"/>
              </w:rPr>
            </w:pPr>
          </w:p>
          <w:p w14:paraId="4FBA3301" w14:textId="77777777" w:rsidR="00F441D2" w:rsidRPr="00CD0B53" w:rsidRDefault="00F441D2" w:rsidP="00CD0B53">
            <w:pPr>
              <w:spacing w:after="0" w:line="240" w:lineRule="auto"/>
              <w:jc w:val="both"/>
              <w:rPr>
                <w:rFonts w:ascii="Times New Roman" w:eastAsia="Calibri" w:hAnsi="Times New Roman" w:cs="Times New Roman"/>
                <w:sz w:val="28"/>
                <w:szCs w:val="28"/>
                <w:lang w:val="nl-NL"/>
              </w:rPr>
            </w:pPr>
          </w:p>
          <w:p w14:paraId="512841B0"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-HS thực hiện y/c trong nhóm 2.</w:t>
            </w:r>
          </w:p>
          <w:p w14:paraId="3BE291AC" w14:textId="05FD5FB1"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-Đại diện nhóm báo cáo, chia sẻ cách đọc đoạn 4.-NX, bổ sung.</w:t>
            </w:r>
          </w:p>
          <w:p w14:paraId="7DFB3857"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-HS luyện đọc câu dài.</w:t>
            </w:r>
          </w:p>
          <w:p w14:paraId="29AD5F0A" w14:textId="644CADCA" w:rsidR="00CD0B53" w:rsidRDefault="00CD0B53" w:rsidP="00CD0B53">
            <w:pPr>
              <w:spacing w:after="0" w:line="240" w:lineRule="auto"/>
              <w:jc w:val="both"/>
              <w:rPr>
                <w:rFonts w:ascii="Times New Roman" w:eastAsia="Calibri" w:hAnsi="Times New Roman" w:cs="Times New Roman"/>
                <w:sz w:val="28"/>
                <w:szCs w:val="28"/>
                <w:lang w:val="nl-NL"/>
              </w:rPr>
            </w:pPr>
          </w:p>
          <w:p w14:paraId="6CB409D4" w14:textId="77777777" w:rsidR="00F441D2" w:rsidRPr="00CD0B53" w:rsidRDefault="00F441D2" w:rsidP="00CD0B53">
            <w:pPr>
              <w:spacing w:after="0" w:line="240" w:lineRule="auto"/>
              <w:jc w:val="both"/>
              <w:rPr>
                <w:rFonts w:ascii="Times New Roman" w:eastAsia="Calibri" w:hAnsi="Times New Roman" w:cs="Times New Roman"/>
                <w:sz w:val="28"/>
                <w:szCs w:val="28"/>
                <w:lang w:val="nl-NL"/>
              </w:rPr>
            </w:pPr>
          </w:p>
          <w:p w14:paraId="7B23B8C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-HS luyện đọc đoạn 4.</w:t>
            </w:r>
          </w:p>
          <w:p w14:paraId="24759D31"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F1C1912"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03FAB131"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36C5C9F"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luyện đọc trong nhóm 4.</w:t>
            </w:r>
          </w:p>
          <w:p w14:paraId="2F2A25F7"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7EFF4546"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nối tiếp 4 đoạn.(2 nhóm)</w:t>
            </w:r>
          </w:p>
          <w:p w14:paraId="221198C0"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181DBD38"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7F0BB0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7944B3EA"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23DEFAD0" w14:textId="3B9720EB"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- 1-2 HS đọc</w:t>
            </w:r>
          </w:p>
          <w:p w14:paraId="3C48C8DE"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198978F5"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9F22146"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Muôn loài trong rừng lâu nay phải sống trong cảnh tối tăm ẩm ướt. Cuộc sống vô cùng khổ sở khi không có ánh sáng, không nhìn thấy nhau....Vì thế, gõ kiến được giao nhiệm vụ đến các nhà hỏi xem ai có thể đi tìm mặt trời,...</w:t>
            </w:r>
          </w:p>
          <w:p w14:paraId="68F3653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Gõ kiến gõ cửa rất nhiều nhà như liếu điếu, chích chòe và nhiều nhà khác nhưng không ai đi, chỉ có gà trống sẵn sàng đi tìm mặt trời.</w:t>
            </w:r>
          </w:p>
          <w:p w14:paraId="5C7E4F82"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Gió lạnh ù ù. Mấy lần gà trống suýt ngã, phải quắp những ngón chân thật chặt vào thân cây.</w:t>
            </w:r>
          </w:p>
          <w:p w14:paraId="382E0C4E" w14:textId="77777777" w:rsidR="000B387E" w:rsidRDefault="000B387E" w:rsidP="00CD0B53">
            <w:pPr>
              <w:spacing w:after="0" w:line="240" w:lineRule="auto"/>
              <w:jc w:val="both"/>
              <w:rPr>
                <w:rFonts w:ascii="Times New Roman" w:eastAsia="Calibri" w:hAnsi="Times New Roman" w:cs="Times New Roman"/>
                <w:sz w:val="28"/>
                <w:szCs w:val="28"/>
                <w:lang w:val="nl-NL"/>
              </w:rPr>
            </w:pPr>
          </w:p>
          <w:p w14:paraId="74BD2356" w14:textId="65A9A50F"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lastRenderedPageBreak/>
              <w:t>- HS nêu theo hiểu biết của mình.</w:t>
            </w:r>
          </w:p>
          <w:p w14:paraId="170196C7"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3301FF9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chọn đáp án.</w:t>
            </w:r>
          </w:p>
          <w:p w14:paraId="6EB6757A"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nêu theo hiểu biết của mình.</w:t>
            </w:r>
          </w:p>
          <w:p w14:paraId="68C5C9AC"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- 2-3 HS nhắc lại nội dung bài </w:t>
            </w:r>
          </w:p>
          <w:p w14:paraId="3867B7DC" w14:textId="77777777" w:rsidR="00F441D2" w:rsidRDefault="00F441D2" w:rsidP="00CD0B53">
            <w:pPr>
              <w:spacing w:after="0" w:line="240" w:lineRule="auto"/>
              <w:jc w:val="both"/>
              <w:rPr>
                <w:rFonts w:ascii="Times New Roman" w:eastAsia="Calibri" w:hAnsi="Times New Roman" w:cs="Times New Roman"/>
                <w:sz w:val="28"/>
                <w:szCs w:val="28"/>
                <w:lang w:val="nl-NL"/>
              </w:rPr>
            </w:pPr>
          </w:p>
          <w:p w14:paraId="06D6AB2C" w14:textId="34E10ACA"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lắng nghe.</w:t>
            </w:r>
          </w:p>
          <w:p w14:paraId="747168BC"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3DCBE584"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5230BE1C"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254C370"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8DA799A"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-HS đọc đoạn em thích.</w:t>
            </w:r>
          </w:p>
          <w:p w14:paraId="0077E197" w14:textId="643D21A1" w:rsidR="00CD0B53" w:rsidRPr="00274295" w:rsidRDefault="00CD0B53" w:rsidP="00CD0B53">
            <w:pPr>
              <w:spacing w:after="0" w:line="240" w:lineRule="auto"/>
              <w:jc w:val="both"/>
              <w:rPr>
                <w:rFonts w:ascii="Times New Roman" w:eastAsia="Calibri" w:hAnsi="Times New Roman" w:cs="Times New Roman"/>
                <w:sz w:val="28"/>
                <w:szCs w:val="28"/>
                <w:lang w:val="vi-VN"/>
              </w:rPr>
            </w:pPr>
            <w:r w:rsidRPr="00CD0B53">
              <w:rPr>
                <w:rFonts w:ascii="Times New Roman" w:eastAsia="Calibri" w:hAnsi="Times New Roman" w:cs="Times New Roman"/>
                <w:sz w:val="28"/>
                <w:szCs w:val="28"/>
                <w:lang w:val="nl-NL"/>
              </w:rPr>
              <w:t>- Một số HS nối tiếp đọc diễn cảm 4 đoạn</w:t>
            </w:r>
            <w:r w:rsidR="00274295">
              <w:rPr>
                <w:rFonts w:ascii="Times New Roman" w:eastAsia="Calibri" w:hAnsi="Times New Roman" w:cs="Times New Roman"/>
                <w:sz w:val="28"/>
                <w:szCs w:val="28"/>
                <w:lang w:val="vi-VN"/>
              </w:rPr>
              <w:t xml:space="preserve"> ( 2 nhóm)</w:t>
            </w:r>
          </w:p>
          <w:p w14:paraId="12160CC4"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- 1-2 đọc cả bài.</w:t>
            </w:r>
          </w:p>
          <w:p w14:paraId="72F46370"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2497B9C9"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6BBF1A13"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vi-VN"/>
              </w:rPr>
              <w:t>-</w:t>
            </w:r>
            <w:r w:rsidRPr="00CD0B53">
              <w:rPr>
                <w:rFonts w:ascii="Times New Roman" w:eastAsia="Calibri" w:hAnsi="Times New Roman" w:cs="Times New Roman"/>
                <w:sz w:val="28"/>
                <w:szCs w:val="28"/>
                <w:lang w:val="nl-NL"/>
              </w:rPr>
              <w:t xml:space="preserve"> HS quan sát video.</w:t>
            </w:r>
          </w:p>
          <w:p w14:paraId="1D5844B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quan sát.</w:t>
            </w:r>
          </w:p>
          <w:p w14:paraId="5E51C79F"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viết bảng con.</w:t>
            </w:r>
          </w:p>
          <w:p w14:paraId="02640B1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530AFDAC"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viết vào vở chữ hoa</w:t>
            </w:r>
            <w:r w:rsidRPr="00CD0B53">
              <w:rPr>
                <w:rFonts w:ascii="Times New Roman" w:eastAsia="Calibri" w:hAnsi="Times New Roman" w:cs="Times New Roman"/>
                <w:b/>
                <w:sz w:val="28"/>
                <w:szCs w:val="28"/>
                <w:lang w:val="nl-NL"/>
              </w:rPr>
              <w:t xml:space="preserve"> L</w:t>
            </w:r>
          </w:p>
          <w:p w14:paraId="67B29AC8"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9E8DFB2" w14:textId="77777777" w:rsidR="00CD0B53" w:rsidRPr="00CD0B53" w:rsidRDefault="00CD0B53" w:rsidP="00CD0B53">
            <w:pPr>
              <w:spacing w:after="0" w:line="240" w:lineRule="auto"/>
              <w:jc w:val="both"/>
              <w:rPr>
                <w:rFonts w:ascii="Times New Roman" w:eastAsia="Calibri" w:hAnsi="Times New Roman" w:cs="Times New Roman"/>
                <w:sz w:val="28"/>
                <w:szCs w:val="28"/>
                <w:lang w:val="vi-VN"/>
              </w:rPr>
            </w:pPr>
          </w:p>
          <w:p w14:paraId="05DA7EDE" w14:textId="77777777" w:rsidR="00CD0B53" w:rsidRPr="00CD0B53" w:rsidRDefault="00CD0B53" w:rsidP="00CD0B53">
            <w:pPr>
              <w:spacing w:after="0" w:line="240" w:lineRule="auto"/>
              <w:jc w:val="both"/>
              <w:rPr>
                <w:rFonts w:ascii="Times New Roman" w:eastAsia="Calibri" w:hAnsi="Times New Roman" w:cs="Times New Roman"/>
                <w:sz w:val="28"/>
                <w:szCs w:val="28"/>
                <w:lang w:val="vi-VN"/>
              </w:rPr>
            </w:pPr>
          </w:p>
          <w:p w14:paraId="2A41BDE7"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đọc tên riêng: Lam Sơn.</w:t>
            </w:r>
          </w:p>
          <w:p w14:paraId="371F03B0"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lắng nghe.</w:t>
            </w:r>
          </w:p>
          <w:p w14:paraId="3BDD3654"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307A019E"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539CE0B7"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4465AFE9"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HS viết tên riêng </w:t>
            </w:r>
            <w:r w:rsidRPr="00CD0B53">
              <w:rPr>
                <w:rFonts w:ascii="Times New Roman" w:eastAsia="Calibri" w:hAnsi="Times New Roman" w:cs="Times New Roman"/>
                <w:b/>
                <w:sz w:val="28"/>
                <w:szCs w:val="28"/>
                <w:lang w:val="nl-NL"/>
              </w:rPr>
              <w:t>Lam Sơn</w:t>
            </w:r>
            <w:r w:rsidRPr="00CD0B53">
              <w:rPr>
                <w:rFonts w:ascii="Times New Roman" w:eastAsia="Calibri" w:hAnsi="Times New Roman" w:cs="Times New Roman"/>
                <w:sz w:val="28"/>
                <w:szCs w:val="28"/>
                <w:lang w:val="nl-NL"/>
              </w:rPr>
              <w:t xml:space="preserve"> vào vở</w:t>
            </w:r>
          </w:p>
        </w:tc>
      </w:tr>
      <w:tr w:rsidR="00CD0B53" w:rsidRPr="00CD0B53" w14:paraId="739624A9" w14:textId="77777777" w:rsidTr="005B1214">
        <w:tc>
          <w:tcPr>
            <w:tcW w:w="5665" w:type="dxa"/>
            <w:tcBorders>
              <w:top w:val="nil"/>
              <w:left w:val="nil"/>
              <w:bottom w:val="nil"/>
              <w:right w:val="single" w:sz="4" w:space="0" w:color="auto"/>
            </w:tcBorders>
            <w:hideMark/>
          </w:tcPr>
          <w:p w14:paraId="69D19F42"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lastRenderedPageBreak/>
              <w:t>- GV yêu cầu HS đọc câu.</w:t>
            </w:r>
          </w:p>
          <w:p w14:paraId="29D7A528"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GV giới thiệu câu ứng dụng: </w:t>
            </w:r>
          </w:p>
          <w:p w14:paraId="50E7C4E0" w14:textId="77777777" w:rsidR="00CD0B53" w:rsidRPr="00CD0B53" w:rsidRDefault="00CD0B53" w:rsidP="00CD0B53">
            <w:pPr>
              <w:spacing w:after="0" w:line="240" w:lineRule="auto"/>
              <w:jc w:val="center"/>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Cao nhất là núi Lam Sơn</w:t>
            </w:r>
          </w:p>
          <w:p w14:paraId="66789AF1" w14:textId="77777777" w:rsidR="00CD0B53" w:rsidRPr="00CD0B53" w:rsidRDefault="00CD0B53" w:rsidP="00CD0B53">
            <w:pPr>
              <w:spacing w:after="0" w:line="240" w:lineRule="auto"/>
              <w:jc w:val="center"/>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Có ông Lê Lợi chặn đường giặc Minh</w:t>
            </w:r>
          </w:p>
          <w:p w14:paraId="3BDCFA06"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GV nhắc HS viết hoa các chữ trong câu thơ: </w:t>
            </w:r>
            <w:r w:rsidRPr="00CD0B53">
              <w:rPr>
                <w:rFonts w:ascii="Times New Roman" w:eastAsia="Calibri" w:hAnsi="Times New Roman" w:cs="Times New Roman"/>
                <w:b/>
                <w:sz w:val="28"/>
                <w:szCs w:val="28"/>
                <w:lang w:val="nl-NL"/>
              </w:rPr>
              <w:t>L, S, M</w:t>
            </w:r>
            <w:r w:rsidRPr="00CD0B53">
              <w:rPr>
                <w:rFonts w:ascii="Times New Roman" w:eastAsia="Calibri" w:hAnsi="Times New Roman" w:cs="Times New Roman"/>
                <w:sz w:val="28"/>
                <w:szCs w:val="28"/>
                <w:lang w:val="nl-NL"/>
              </w:rPr>
              <w:t xml:space="preserve"> Lưu ý cách viết thơ lục bát.</w:t>
            </w:r>
          </w:p>
          <w:p w14:paraId="2770964B"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cho HS viết vào vở.</w:t>
            </w:r>
          </w:p>
          <w:p w14:paraId="2542741E"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yêu cầu nhận xét chéo nhau trong bàn.</w:t>
            </w:r>
          </w:p>
          <w:p w14:paraId="016D7792"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w:t>
            </w:r>
            <w:r w:rsidRPr="00CD0B53">
              <w:rPr>
                <w:rFonts w:ascii="Times New Roman" w:eastAsia="Calibri" w:hAnsi="Times New Roman" w:cs="Times New Roman"/>
                <w:sz w:val="28"/>
                <w:szCs w:val="28"/>
                <w:lang w:val="vi-VN"/>
              </w:rPr>
              <w:t xml:space="preserve"> </w:t>
            </w:r>
            <w:r w:rsidRPr="00CD0B53">
              <w:rPr>
                <w:rFonts w:ascii="Times New Roman" w:eastAsia="Calibri" w:hAnsi="Times New Roman" w:cs="Times New Roman"/>
                <w:sz w:val="28"/>
                <w:szCs w:val="28"/>
                <w:lang w:val="nl-NL"/>
              </w:rPr>
              <w:t>Soi bài.</w:t>
            </w:r>
          </w:p>
          <w:p w14:paraId="5F90D941"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GV nhận xét, tuyên dương.</w:t>
            </w:r>
          </w:p>
          <w:p w14:paraId="52EB7BD0" w14:textId="77777777"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sz w:val="28"/>
                <w:szCs w:val="28"/>
                <w:lang w:val="nl-NL"/>
              </w:rPr>
              <w:t>6. Củng cố, dặn dò.(2’-3’)</w:t>
            </w:r>
          </w:p>
          <w:p w14:paraId="2EF9C0C4"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lastRenderedPageBreak/>
              <w:t>+ Nêu cảm nhận của em về bài học hôm nay?</w:t>
            </w:r>
          </w:p>
          <w:p w14:paraId="3E64EFC0"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Nhận xét, đánh giá tiết học.</w:t>
            </w:r>
          </w:p>
          <w:p w14:paraId="414E7CB4"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Dặn dò: Luyện viết thêm.</w:t>
            </w:r>
          </w:p>
          <w:p w14:paraId="7B12EB11" w14:textId="77777777" w:rsidR="00CD0B53" w:rsidRPr="00CD0B53" w:rsidRDefault="00CD0B53" w:rsidP="00CD0B53">
            <w:pPr>
              <w:spacing w:after="0" w:line="240" w:lineRule="auto"/>
              <w:jc w:val="both"/>
              <w:rPr>
                <w:rFonts w:ascii="Times New Roman" w:eastAsia="Calibri" w:hAnsi="Times New Roman" w:cs="Times New Roman"/>
                <w:b/>
                <w:sz w:val="28"/>
                <w:szCs w:val="28"/>
                <w:lang w:val="nl-NL"/>
              </w:rPr>
            </w:pPr>
            <w:r w:rsidRPr="00CD0B53">
              <w:rPr>
                <w:rFonts w:ascii="Times New Roman" w:eastAsia="Calibri" w:hAnsi="Times New Roman" w:cs="Times New Roman"/>
                <w:b/>
                <w:bCs/>
                <w:sz w:val="28"/>
                <w:szCs w:val="28"/>
                <w:lang w:val="vi-VN"/>
              </w:rPr>
              <w:t>*Điều chỉnh sau giờ dạy</w:t>
            </w:r>
          </w:p>
        </w:tc>
        <w:tc>
          <w:tcPr>
            <w:tcW w:w="4400" w:type="dxa"/>
            <w:tcBorders>
              <w:top w:val="nil"/>
              <w:left w:val="single" w:sz="4" w:space="0" w:color="auto"/>
              <w:bottom w:val="nil"/>
              <w:right w:val="nil"/>
            </w:tcBorders>
          </w:tcPr>
          <w:p w14:paraId="1FD0D7AD" w14:textId="77777777" w:rsidR="00CD0B53" w:rsidRPr="00CD0B53" w:rsidRDefault="00CD0B53" w:rsidP="00CD0B53">
            <w:pPr>
              <w:spacing w:after="0" w:line="240" w:lineRule="auto"/>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lastRenderedPageBreak/>
              <w:t>- 1 HS đọc câu.</w:t>
            </w:r>
          </w:p>
          <w:p w14:paraId="29EEBBE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lắng nghe.</w:t>
            </w:r>
          </w:p>
          <w:p w14:paraId="46AC2FCA"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56B2372B"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0DFB3DD9"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7A805D69"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p>
          <w:p w14:paraId="298C6C19"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xml:space="preserve">- HS viết câu thơ vào vở. </w:t>
            </w:r>
          </w:p>
          <w:p w14:paraId="0B1BC4BD" w14:textId="77777777" w:rsidR="00CD0B53" w:rsidRPr="00CD0B53" w:rsidRDefault="00CD0B53" w:rsidP="00CD0B53">
            <w:pPr>
              <w:spacing w:after="0" w:line="240" w:lineRule="auto"/>
              <w:jc w:val="both"/>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nhận xét chéo nhau.</w:t>
            </w:r>
          </w:p>
          <w:p w14:paraId="43574F57" w14:textId="3E303441" w:rsidR="00CD0B53" w:rsidRPr="00CD0B53" w:rsidRDefault="00CD0B53" w:rsidP="00CD0B53">
            <w:pPr>
              <w:spacing w:after="0" w:line="240" w:lineRule="auto"/>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-NX, đánh giá.</w:t>
            </w:r>
          </w:p>
          <w:p w14:paraId="078B9DCB" w14:textId="77777777" w:rsidR="00CD0B53" w:rsidRPr="00CD0B53" w:rsidRDefault="00CD0B53" w:rsidP="00CD0B53">
            <w:pPr>
              <w:spacing w:after="0" w:line="240" w:lineRule="auto"/>
              <w:rPr>
                <w:rFonts w:ascii="Times New Roman" w:eastAsia="Calibri" w:hAnsi="Times New Roman" w:cs="Times New Roman"/>
                <w:sz w:val="28"/>
                <w:szCs w:val="28"/>
                <w:lang w:val="nl-NL"/>
              </w:rPr>
            </w:pPr>
          </w:p>
          <w:p w14:paraId="1231186A" w14:textId="77777777" w:rsidR="00CD0B53" w:rsidRPr="00CD0B53" w:rsidRDefault="00CD0B53" w:rsidP="00CD0B53">
            <w:pPr>
              <w:spacing w:after="0" w:line="240" w:lineRule="auto"/>
              <w:rPr>
                <w:rFonts w:ascii="Times New Roman" w:eastAsia="Calibri" w:hAnsi="Times New Roman" w:cs="Times New Roman"/>
                <w:sz w:val="28"/>
                <w:szCs w:val="28"/>
                <w:lang w:val="nl-NL"/>
              </w:rPr>
            </w:pPr>
          </w:p>
          <w:p w14:paraId="00825FAC" w14:textId="77777777" w:rsidR="00CD0B53" w:rsidRPr="00CD0B53" w:rsidRDefault="00CD0B53" w:rsidP="00CD0B53">
            <w:pPr>
              <w:spacing w:after="0" w:line="240" w:lineRule="auto"/>
              <w:rPr>
                <w:rFonts w:ascii="Times New Roman" w:eastAsia="Calibri" w:hAnsi="Times New Roman" w:cs="Times New Roman"/>
                <w:sz w:val="28"/>
                <w:szCs w:val="28"/>
                <w:lang w:val="nl-NL"/>
              </w:rPr>
            </w:pPr>
          </w:p>
          <w:p w14:paraId="249CEFB3" w14:textId="77777777" w:rsidR="00CD0B53" w:rsidRPr="00CD0B53" w:rsidRDefault="00CD0B53" w:rsidP="00CD0B53">
            <w:pPr>
              <w:spacing w:after="0" w:line="240" w:lineRule="auto"/>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nêu.</w:t>
            </w:r>
          </w:p>
          <w:p w14:paraId="33A471EF" w14:textId="77777777" w:rsidR="00CD0B53" w:rsidRPr="00CD0B53" w:rsidRDefault="00CD0B53" w:rsidP="00CD0B53">
            <w:pPr>
              <w:spacing w:after="0" w:line="240" w:lineRule="auto"/>
              <w:rPr>
                <w:rFonts w:ascii="Times New Roman" w:eastAsia="Calibri" w:hAnsi="Times New Roman" w:cs="Times New Roman"/>
                <w:sz w:val="28"/>
                <w:szCs w:val="28"/>
                <w:lang w:val="nl-NL"/>
              </w:rPr>
            </w:pPr>
            <w:r w:rsidRPr="00CD0B53">
              <w:rPr>
                <w:rFonts w:ascii="Times New Roman" w:eastAsia="Calibri" w:hAnsi="Times New Roman" w:cs="Times New Roman"/>
                <w:sz w:val="28"/>
                <w:szCs w:val="28"/>
                <w:lang w:val="nl-NL"/>
              </w:rPr>
              <w:t>- HS lắng nghe</w:t>
            </w:r>
          </w:p>
          <w:p w14:paraId="46B39CE0" w14:textId="77777777" w:rsidR="00CD0B53" w:rsidRPr="00CD0B53" w:rsidRDefault="00CD0B53" w:rsidP="00CD0B53">
            <w:pPr>
              <w:spacing w:after="0" w:line="240" w:lineRule="auto"/>
              <w:rPr>
                <w:rFonts w:ascii="Times New Roman" w:eastAsia="Calibri" w:hAnsi="Times New Roman" w:cs="Times New Roman"/>
                <w:sz w:val="28"/>
                <w:szCs w:val="28"/>
                <w:lang w:val="nl-NL"/>
              </w:rPr>
            </w:pPr>
          </w:p>
        </w:tc>
      </w:tr>
    </w:tbl>
    <w:p w14:paraId="7676C468" w14:textId="77777777" w:rsidR="00196D61" w:rsidRPr="00196D61" w:rsidRDefault="00196D61" w:rsidP="00196D61">
      <w:pPr>
        <w:spacing w:after="0" w:line="240" w:lineRule="auto"/>
        <w:jc w:val="center"/>
        <w:rPr>
          <w:rFonts w:ascii="Times New Roman" w:eastAsia="Calibri" w:hAnsi="Times New Roman" w:cs="Times New Roman"/>
          <w:b/>
          <w:bCs/>
          <w:sz w:val="28"/>
          <w:szCs w:val="28"/>
          <w:lang w:val="vi-VN"/>
        </w:rPr>
      </w:pPr>
      <w:r w:rsidRPr="00196D61">
        <w:rPr>
          <w:rFonts w:ascii="Times New Roman" w:eastAsia="Calibri" w:hAnsi="Times New Roman" w:cs="Times New Roman"/>
          <w:b/>
          <w:bCs/>
          <w:sz w:val="28"/>
          <w:szCs w:val="28"/>
          <w:lang w:val="vi-VN"/>
        </w:rPr>
        <w:lastRenderedPageBreak/>
        <w:t>_______________________________________________</w:t>
      </w:r>
    </w:p>
    <w:p w14:paraId="78B3E1F2" w14:textId="6974C72F" w:rsidR="000D36A0" w:rsidRDefault="00CB1E86" w:rsidP="00DC641E">
      <w:pPr>
        <w:spacing w:after="0" w:line="240" w:lineRule="auto"/>
        <w:rPr>
          <w:rFonts w:ascii="Times New Roman" w:hAnsi="Times New Roman" w:cs="Times New Roman"/>
          <w:b/>
          <w:bCs/>
          <w:sz w:val="28"/>
          <w:szCs w:val="28"/>
          <w:lang w:val="vi-VN"/>
        </w:rPr>
      </w:pPr>
      <w:r w:rsidRPr="00A51808">
        <w:rPr>
          <w:rFonts w:ascii="Times New Roman" w:hAnsi="Times New Roman" w:cs="Times New Roman"/>
          <w:b/>
          <w:bCs/>
          <w:sz w:val="28"/>
          <w:szCs w:val="28"/>
          <w:lang w:val="nl-NL"/>
        </w:rPr>
        <w:t xml:space="preserve">Tiết 4: </w:t>
      </w:r>
      <w:r w:rsidR="00841EF6" w:rsidRPr="00A51808">
        <w:rPr>
          <w:rFonts w:ascii="Times New Roman" w:hAnsi="Times New Roman" w:cs="Times New Roman"/>
          <w:b/>
          <w:bCs/>
          <w:sz w:val="28"/>
          <w:szCs w:val="28"/>
          <w:lang w:val="nl-NL"/>
        </w:rPr>
        <w:t>Tự</w:t>
      </w:r>
      <w:r w:rsidR="00841EF6" w:rsidRPr="00A51808">
        <w:rPr>
          <w:rFonts w:ascii="Times New Roman" w:hAnsi="Times New Roman" w:cs="Times New Roman"/>
          <w:b/>
          <w:bCs/>
          <w:sz w:val="28"/>
          <w:szCs w:val="28"/>
          <w:lang w:val="vi-VN"/>
        </w:rPr>
        <w:t xml:space="preserve"> nhiên </w:t>
      </w:r>
      <w:r w:rsidR="0038161D">
        <w:rPr>
          <w:rFonts w:ascii="Times New Roman" w:hAnsi="Times New Roman" w:cs="Times New Roman"/>
          <w:b/>
          <w:bCs/>
          <w:sz w:val="28"/>
          <w:szCs w:val="28"/>
          <w:lang w:val="vi-VN"/>
        </w:rPr>
        <w:t xml:space="preserve">và </w:t>
      </w:r>
      <w:r w:rsidR="00841EF6" w:rsidRPr="00A51808">
        <w:rPr>
          <w:rFonts w:ascii="Times New Roman" w:hAnsi="Times New Roman" w:cs="Times New Roman"/>
          <w:b/>
          <w:bCs/>
          <w:sz w:val="28"/>
          <w:szCs w:val="28"/>
          <w:lang w:val="vi-VN"/>
        </w:rPr>
        <w:t>xã hội</w:t>
      </w:r>
    </w:p>
    <w:p w14:paraId="0C3A0037" w14:textId="64B5CCEE" w:rsidR="00CD0B53" w:rsidRPr="00CD0B53" w:rsidRDefault="00CD0B53" w:rsidP="00CD0B53">
      <w:pPr>
        <w:spacing w:after="0" w:line="240" w:lineRule="auto"/>
        <w:ind w:left="720" w:hanging="720"/>
        <w:jc w:val="center"/>
        <w:rPr>
          <w:rFonts w:ascii="Times New Roman" w:eastAsia="Times New Roman" w:hAnsi="Times New Roman" w:cs="Times New Roman"/>
          <w:b/>
          <w:bCs/>
          <w:sz w:val="28"/>
          <w:szCs w:val="28"/>
          <w:lang w:val="nl-NL"/>
        </w:rPr>
      </w:pPr>
      <w:r w:rsidRPr="00CD0B53">
        <w:rPr>
          <w:rFonts w:ascii="Times New Roman" w:eastAsia="Times New Roman" w:hAnsi="Times New Roman" w:cs="Times New Roman"/>
          <w:b/>
          <w:bCs/>
          <w:sz w:val="28"/>
          <w:szCs w:val="28"/>
          <w:lang w:val="nl-NL"/>
        </w:rPr>
        <w:t>T27</w:t>
      </w:r>
      <w:r w:rsidRPr="007E02B7">
        <w:rPr>
          <w:rFonts w:ascii="Times New Roman" w:eastAsia="Times New Roman" w:hAnsi="Times New Roman" w:cs="Times New Roman"/>
          <w:b/>
          <w:bCs/>
          <w:sz w:val="28"/>
          <w:szCs w:val="28"/>
          <w:lang w:val="vi-VN"/>
        </w:rPr>
        <w:t xml:space="preserve">. </w:t>
      </w:r>
      <w:r w:rsidR="00FA5D1B" w:rsidRPr="007E02B7">
        <w:rPr>
          <w:rFonts w:ascii="Times New Roman" w:eastAsia="Times New Roman" w:hAnsi="Times New Roman" w:cs="Times New Roman"/>
          <w:b/>
          <w:bCs/>
          <w:sz w:val="28"/>
          <w:szCs w:val="28"/>
          <w:lang w:val="vi-VN"/>
        </w:rPr>
        <w:t>BÀI</w:t>
      </w:r>
      <w:r w:rsidR="007E02B7" w:rsidRPr="007E02B7">
        <w:rPr>
          <w:rFonts w:ascii="Times New Roman" w:eastAsia="Times New Roman" w:hAnsi="Times New Roman" w:cs="Times New Roman"/>
          <w:b/>
          <w:bCs/>
          <w:sz w:val="28"/>
          <w:szCs w:val="28"/>
          <w:lang w:val="vi-VN"/>
        </w:rPr>
        <w:t xml:space="preserve"> 12:</w:t>
      </w:r>
      <w:r w:rsidR="00FA5D1B" w:rsidRPr="007E02B7">
        <w:rPr>
          <w:rFonts w:ascii="Times New Roman" w:eastAsia="Times New Roman" w:hAnsi="Times New Roman" w:cs="Times New Roman"/>
          <w:b/>
          <w:bCs/>
          <w:sz w:val="28"/>
          <w:szCs w:val="28"/>
          <w:lang w:val="vi-VN"/>
        </w:rPr>
        <w:t xml:space="preserve"> </w:t>
      </w:r>
      <w:r w:rsidRPr="00CD0B53">
        <w:rPr>
          <w:rFonts w:ascii="Times New Roman" w:eastAsia="Times New Roman" w:hAnsi="Times New Roman" w:cs="Times New Roman"/>
          <w:b/>
          <w:bCs/>
          <w:sz w:val="28"/>
          <w:szCs w:val="28"/>
          <w:lang w:val="nl-NL"/>
        </w:rPr>
        <w:t>ÔN TẬP CHỦ ĐỀ CỘNG ĐỒNG, ĐỊA PHƯƠNG</w:t>
      </w:r>
      <w:r w:rsidRPr="00CD0B53">
        <w:rPr>
          <w:rFonts w:ascii="Times New Roman" w:eastAsia="Times New Roman" w:hAnsi="Times New Roman" w:cs="Times New Roman"/>
          <w:b/>
          <w:bCs/>
          <w:sz w:val="28"/>
          <w:szCs w:val="28"/>
          <w:lang w:val="vi-VN"/>
        </w:rPr>
        <w:t xml:space="preserve"> </w:t>
      </w:r>
      <w:r w:rsidRPr="00CD0B53">
        <w:rPr>
          <w:rFonts w:ascii="Times New Roman" w:eastAsia="Times New Roman" w:hAnsi="Times New Roman" w:cs="Times New Roman"/>
          <w:b/>
          <w:bCs/>
          <w:sz w:val="28"/>
          <w:szCs w:val="28"/>
          <w:lang w:val="nl-NL"/>
        </w:rPr>
        <w:t xml:space="preserve">(T1)  </w:t>
      </w:r>
    </w:p>
    <w:p w14:paraId="282703E4" w14:textId="77777777" w:rsidR="00CD0B53" w:rsidRPr="00CD0B53" w:rsidRDefault="00CD0B53" w:rsidP="00CD0B53">
      <w:pPr>
        <w:spacing w:after="0" w:line="240" w:lineRule="auto"/>
        <w:rPr>
          <w:rFonts w:ascii="Times New Roman" w:eastAsia="Times New Roman" w:hAnsi="Times New Roman" w:cs="Times New Roman"/>
          <w:b/>
          <w:bCs/>
          <w:sz w:val="28"/>
          <w:szCs w:val="28"/>
          <w:lang w:val="nl-NL"/>
        </w:rPr>
      </w:pPr>
      <w:r w:rsidRPr="00CD0B53">
        <w:rPr>
          <w:rFonts w:ascii="Times New Roman" w:eastAsia="Times New Roman" w:hAnsi="Times New Roman" w:cs="Times New Roman"/>
          <w:b/>
          <w:bCs/>
          <w:sz w:val="28"/>
          <w:szCs w:val="28"/>
          <w:lang w:val="nl-NL"/>
        </w:rPr>
        <w:t>I. Yêu</w:t>
      </w:r>
      <w:r w:rsidRPr="00CD0B53">
        <w:rPr>
          <w:rFonts w:ascii="Times New Roman" w:eastAsia="Times New Roman" w:hAnsi="Times New Roman" w:cs="Times New Roman"/>
          <w:b/>
          <w:bCs/>
          <w:sz w:val="28"/>
          <w:szCs w:val="28"/>
          <w:lang w:val="vi-VN"/>
        </w:rPr>
        <w:t xml:space="preserve"> cầu cần đạt</w:t>
      </w:r>
      <w:r w:rsidRPr="00CD0B53">
        <w:rPr>
          <w:rFonts w:ascii="Times New Roman" w:eastAsia="Times New Roman" w:hAnsi="Times New Roman" w:cs="Times New Roman"/>
          <w:b/>
          <w:bCs/>
          <w:sz w:val="28"/>
          <w:szCs w:val="28"/>
          <w:lang w:val="nl-NL"/>
        </w:rPr>
        <w:t>:</w:t>
      </w:r>
    </w:p>
    <w:p w14:paraId="7BCD075C" w14:textId="01997CF0" w:rsidR="00CD0B53" w:rsidRPr="00FA5D1B" w:rsidRDefault="00CD0B53" w:rsidP="00796A37">
      <w:pPr>
        <w:spacing w:after="0" w:line="240" w:lineRule="auto"/>
        <w:jc w:val="both"/>
        <w:rPr>
          <w:rFonts w:ascii="Times New Roman" w:eastAsia="Times New Roman" w:hAnsi="Times New Roman" w:cs="Times New Roman"/>
          <w:b/>
          <w:sz w:val="28"/>
          <w:szCs w:val="28"/>
          <w:lang w:val="vi-VN"/>
        </w:rPr>
      </w:pPr>
      <w:r w:rsidRPr="00CD0B53">
        <w:rPr>
          <w:rFonts w:ascii="Times New Roman" w:eastAsia="Times New Roman" w:hAnsi="Times New Roman" w:cs="Times New Roman"/>
          <w:b/>
          <w:sz w:val="28"/>
          <w:szCs w:val="28"/>
          <w:lang w:val="nl-NL"/>
        </w:rPr>
        <w:t xml:space="preserve">1. </w:t>
      </w:r>
      <w:r w:rsidR="00FA5D1B">
        <w:rPr>
          <w:rFonts w:ascii="Times New Roman" w:eastAsia="Times New Roman" w:hAnsi="Times New Roman" w:cs="Times New Roman"/>
          <w:b/>
          <w:sz w:val="28"/>
          <w:szCs w:val="28"/>
          <w:lang w:val="nl-NL"/>
        </w:rPr>
        <w:t>Kiến</w:t>
      </w:r>
      <w:r w:rsidR="00FA5D1B">
        <w:rPr>
          <w:rFonts w:ascii="Times New Roman" w:eastAsia="Times New Roman" w:hAnsi="Times New Roman" w:cs="Times New Roman"/>
          <w:b/>
          <w:sz w:val="28"/>
          <w:szCs w:val="28"/>
          <w:lang w:val="vi-VN"/>
        </w:rPr>
        <w:t xml:space="preserve"> thức: </w:t>
      </w:r>
    </w:p>
    <w:p w14:paraId="03A043D8" w14:textId="77777777" w:rsidR="00CD0B53" w:rsidRPr="00CD0B53" w:rsidRDefault="00CD0B53" w:rsidP="00CD0B53">
      <w:pPr>
        <w:spacing w:after="0" w:line="240" w:lineRule="auto"/>
        <w:jc w:val="both"/>
        <w:rPr>
          <w:rFonts w:ascii="Times New Roman" w:eastAsia="Times New Roman" w:hAnsi="Times New Roman" w:cs="Times New Roman"/>
          <w:sz w:val="28"/>
          <w:szCs w:val="28"/>
          <w:lang w:val="nl-NL"/>
        </w:rPr>
      </w:pPr>
      <w:r w:rsidRPr="00CD0B53">
        <w:rPr>
          <w:rFonts w:ascii="Times New Roman" w:eastAsia="Times New Roman" w:hAnsi="Times New Roman" w:cs="Times New Roman"/>
          <w:sz w:val="28"/>
          <w:szCs w:val="28"/>
          <w:lang w:val="nl-NL"/>
        </w:rPr>
        <w:t>- Hệ thống hóa được các kiến thức đã học về  chủ đề cộng đồng và địa phương.</w:t>
      </w:r>
    </w:p>
    <w:p w14:paraId="36576CD7" w14:textId="77777777" w:rsidR="00CD0B53" w:rsidRPr="00CD0B53" w:rsidRDefault="00CD0B53" w:rsidP="00CD0B53">
      <w:pPr>
        <w:spacing w:after="0" w:line="240" w:lineRule="auto"/>
        <w:jc w:val="both"/>
        <w:rPr>
          <w:rFonts w:ascii="Times New Roman" w:eastAsia="Times New Roman" w:hAnsi="Times New Roman" w:cs="Times New Roman"/>
          <w:sz w:val="28"/>
          <w:szCs w:val="28"/>
          <w:lang w:val="nl-NL"/>
        </w:rPr>
      </w:pPr>
      <w:r w:rsidRPr="00CD0B53">
        <w:rPr>
          <w:rFonts w:ascii="Times New Roman" w:eastAsia="Times New Roman" w:hAnsi="Times New Roman" w:cs="Times New Roman"/>
          <w:sz w:val="28"/>
          <w:szCs w:val="28"/>
          <w:lang w:val="nl-NL"/>
        </w:rPr>
        <w:t>- Xử lí được một số tình huống giả định liên quan đến tiêu dùng tiết kiệm, bảo vệ môi trường.</w:t>
      </w:r>
    </w:p>
    <w:p w14:paraId="52F756DC" w14:textId="77777777" w:rsidR="00CD0B53" w:rsidRPr="00CD0B53" w:rsidRDefault="00CD0B53" w:rsidP="00CD0B53">
      <w:pPr>
        <w:spacing w:after="0" w:line="240" w:lineRule="auto"/>
        <w:jc w:val="both"/>
        <w:rPr>
          <w:rFonts w:ascii="Times New Roman" w:eastAsia="Times New Roman" w:hAnsi="Times New Roman" w:cs="Times New Roman"/>
          <w:sz w:val="28"/>
          <w:szCs w:val="28"/>
          <w:lang w:val="nl-NL"/>
        </w:rPr>
      </w:pPr>
      <w:r w:rsidRPr="00CD0B53">
        <w:rPr>
          <w:rFonts w:ascii="Times New Roman" w:eastAsia="Times New Roman" w:hAnsi="Times New Roman" w:cs="Times New Roman"/>
          <w:sz w:val="28"/>
          <w:szCs w:val="28"/>
          <w:lang w:val="nl-NL"/>
        </w:rPr>
        <w:t>- Kể lại được một số việc đã thực hiện để tiêu dùng tiết kiệm, bảo vệ môi trường trong cuộc sống hằng ngày.</w:t>
      </w:r>
    </w:p>
    <w:p w14:paraId="75CC1F31" w14:textId="77777777" w:rsidR="00CD0B53" w:rsidRPr="00CD0B53" w:rsidRDefault="00CD0B53" w:rsidP="00CD0B53">
      <w:pPr>
        <w:spacing w:after="0" w:line="240" w:lineRule="auto"/>
        <w:jc w:val="both"/>
        <w:rPr>
          <w:rFonts w:ascii="Times New Roman" w:eastAsia="Times New Roman" w:hAnsi="Times New Roman" w:cs="Times New Roman"/>
          <w:sz w:val="28"/>
          <w:szCs w:val="28"/>
          <w:lang w:val="nl-NL"/>
        </w:rPr>
      </w:pPr>
      <w:r w:rsidRPr="00CD0B53">
        <w:rPr>
          <w:rFonts w:ascii="Times New Roman" w:eastAsia="Times New Roman" w:hAnsi="Times New Roman" w:cs="Times New Roman"/>
          <w:sz w:val="28"/>
          <w:szCs w:val="28"/>
          <w:lang w:val="nl-NL"/>
        </w:rPr>
        <w:t>- Thể hiện tinh thần tiết kiệm, trách nhiệm bảo vệ môi trường.</w:t>
      </w:r>
    </w:p>
    <w:p w14:paraId="32D5A2DF" w14:textId="3C1038B4" w:rsidR="00CD0B53" w:rsidRPr="00CD0B53" w:rsidRDefault="00CD0B53" w:rsidP="00796A37">
      <w:pPr>
        <w:spacing w:before="120" w:after="0" w:line="240" w:lineRule="auto"/>
        <w:jc w:val="both"/>
        <w:rPr>
          <w:rFonts w:ascii="Times New Roman" w:eastAsia="Times New Roman" w:hAnsi="Times New Roman" w:cs="Times New Roman"/>
          <w:b/>
          <w:sz w:val="28"/>
          <w:szCs w:val="28"/>
        </w:rPr>
      </w:pPr>
      <w:r w:rsidRPr="00CD0B53">
        <w:rPr>
          <w:rFonts w:ascii="Times New Roman" w:eastAsia="Times New Roman" w:hAnsi="Times New Roman" w:cs="Times New Roman"/>
          <w:b/>
          <w:sz w:val="28"/>
          <w:szCs w:val="28"/>
        </w:rPr>
        <w:t>2. Năng lực.</w:t>
      </w:r>
    </w:p>
    <w:p w14:paraId="48D61975" w14:textId="77777777" w:rsidR="00CD0B53" w:rsidRPr="00CD0B53" w:rsidRDefault="00CD0B53" w:rsidP="00796A37">
      <w:pPr>
        <w:spacing w:after="0" w:line="240" w:lineRule="auto"/>
        <w:jc w:val="both"/>
        <w:rPr>
          <w:rFonts w:ascii="Times New Roman" w:eastAsia="Times New Roman" w:hAnsi="Times New Roman" w:cs="Times New Roman"/>
          <w:sz w:val="28"/>
          <w:szCs w:val="28"/>
        </w:rPr>
      </w:pPr>
      <w:r w:rsidRPr="00CD0B53">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14:paraId="589B6C2D" w14:textId="77777777" w:rsidR="00CD0B53" w:rsidRPr="00CD0B53" w:rsidRDefault="00CD0B53" w:rsidP="00796A37">
      <w:pPr>
        <w:spacing w:after="0" w:line="240" w:lineRule="auto"/>
        <w:jc w:val="both"/>
        <w:rPr>
          <w:rFonts w:ascii="Times New Roman" w:eastAsia="Times New Roman" w:hAnsi="Times New Roman" w:cs="Times New Roman"/>
          <w:sz w:val="28"/>
          <w:szCs w:val="28"/>
        </w:rPr>
      </w:pPr>
      <w:r w:rsidRPr="00CD0B53">
        <w:rPr>
          <w:rFonts w:ascii="Times New Roman" w:eastAsia="Times New Roman" w:hAnsi="Times New Roman" w:cs="Times New Roman"/>
          <w:sz w:val="28"/>
          <w:szCs w:val="28"/>
        </w:rPr>
        <w:t>- Năng lực giải quyết vấn đề và sáng tạo:Có biểu hiện tích cực, sáng tạo trong các hoạt động học tập, trò chơi, vận dụng.</w:t>
      </w:r>
    </w:p>
    <w:p w14:paraId="5D91EFE9" w14:textId="77777777" w:rsidR="00CD0B53" w:rsidRPr="00CD0B53" w:rsidRDefault="00CD0B53" w:rsidP="00796A37">
      <w:pPr>
        <w:spacing w:after="0" w:line="240" w:lineRule="auto"/>
        <w:jc w:val="both"/>
        <w:rPr>
          <w:rFonts w:ascii="Times New Roman" w:eastAsia="Times New Roman" w:hAnsi="Times New Roman" w:cs="Times New Roman"/>
          <w:sz w:val="28"/>
          <w:szCs w:val="28"/>
        </w:rPr>
      </w:pPr>
      <w:r w:rsidRPr="00CD0B53">
        <w:rPr>
          <w:rFonts w:ascii="Times New Roman" w:eastAsia="Times New Roman" w:hAnsi="Times New Roman" w:cs="Times New Roman"/>
          <w:sz w:val="28"/>
          <w:szCs w:val="28"/>
        </w:rPr>
        <w:t>- Năng lực giao tiếp và hợp tác:Có biểu hiện tích cực, sôi nổi và nhiệt tình trong hoạt động nhóm. Có khả năng trình bày, thuyết trình… trong các hoạt động học tập.</w:t>
      </w:r>
    </w:p>
    <w:p w14:paraId="42AD9742" w14:textId="77777777" w:rsidR="00CD0B53" w:rsidRPr="00CD0B53" w:rsidRDefault="00CD0B53" w:rsidP="00796A37">
      <w:pPr>
        <w:spacing w:before="120" w:after="0" w:line="240" w:lineRule="auto"/>
        <w:jc w:val="both"/>
        <w:rPr>
          <w:rFonts w:ascii="Times New Roman" w:eastAsia="Times New Roman" w:hAnsi="Times New Roman" w:cs="Times New Roman"/>
          <w:b/>
          <w:sz w:val="28"/>
          <w:szCs w:val="28"/>
        </w:rPr>
      </w:pPr>
      <w:r w:rsidRPr="00CD0B53">
        <w:rPr>
          <w:rFonts w:ascii="Times New Roman" w:eastAsia="Times New Roman" w:hAnsi="Times New Roman" w:cs="Times New Roman"/>
          <w:b/>
          <w:sz w:val="28"/>
          <w:szCs w:val="28"/>
        </w:rPr>
        <w:t>3. Phẩm chất.</w:t>
      </w:r>
    </w:p>
    <w:p w14:paraId="1890A21C" w14:textId="77777777" w:rsidR="00CD0B53" w:rsidRPr="00CD0B53" w:rsidRDefault="00CD0B53" w:rsidP="00796A37">
      <w:pPr>
        <w:spacing w:after="0" w:line="240" w:lineRule="auto"/>
        <w:jc w:val="both"/>
        <w:rPr>
          <w:rFonts w:ascii="Times New Roman" w:eastAsia="Times New Roman" w:hAnsi="Times New Roman" w:cs="Times New Roman"/>
          <w:sz w:val="28"/>
          <w:szCs w:val="28"/>
        </w:rPr>
      </w:pPr>
      <w:r w:rsidRPr="00CD0B53">
        <w:rPr>
          <w:rFonts w:ascii="Times New Roman" w:eastAsia="Times New Roman" w:hAnsi="Times New Roman" w:cs="Times New Roman"/>
          <w:sz w:val="28"/>
          <w:szCs w:val="28"/>
        </w:rPr>
        <w:t>- Phẩm chất nhân ái: Có biểu hiện yêu quý những người trong gia đình, họ hàng, biết nhớ về những ngày lễ trọng đại của gia đình.</w:t>
      </w:r>
    </w:p>
    <w:p w14:paraId="7FA7CB8F" w14:textId="77777777" w:rsidR="00CD0B53" w:rsidRPr="00CD0B53" w:rsidRDefault="00CD0B53" w:rsidP="00796A37">
      <w:pPr>
        <w:spacing w:after="0" w:line="240" w:lineRule="auto"/>
        <w:jc w:val="both"/>
        <w:rPr>
          <w:rFonts w:ascii="Times New Roman" w:eastAsia="Times New Roman" w:hAnsi="Times New Roman" w:cs="Times New Roman"/>
          <w:sz w:val="28"/>
          <w:szCs w:val="28"/>
        </w:rPr>
      </w:pPr>
      <w:r w:rsidRPr="00CD0B53">
        <w:rPr>
          <w:rFonts w:ascii="Times New Roman" w:eastAsia="Times New Roman" w:hAnsi="Times New Roman" w:cs="Times New Roman"/>
          <w:sz w:val="28"/>
          <w:szCs w:val="28"/>
        </w:rPr>
        <w:t>- Phẩm chất chăm chỉ: Có tinh thần chăm chỉ học tập, luôn tự giác tìm hiểu bài.</w:t>
      </w:r>
    </w:p>
    <w:p w14:paraId="63392069" w14:textId="77777777" w:rsidR="00CD0B53" w:rsidRPr="00CD0B53" w:rsidRDefault="00CD0B53" w:rsidP="00796A37">
      <w:pPr>
        <w:spacing w:after="0" w:line="240" w:lineRule="auto"/>
        <w:jc w:val="both"/>
        <w:rPr>
          <w:rFonts w:ascii="Times New Roman" w:eastAsia="Times New Roman" w:hAnsi="Times New Roman" w:cs="Times New Roman"/>
          <w:sz w:val="28"/>
          <w:szCs w:val="28"/>
        </w:rPr>
      </w:pPr>
      <w:r w:rsidRPr="00CD0B53">
        <w:rPr>
          <w:rFonts w:ascii="Times New Roman" w:eastAsia="Times New Roman" w:hAnsi="Times New Roman" w:cs="Times New Roman"/>
          <w:sz w:val="28"/>
          <w:szCs w:val="28"/>
        </w:rPr>
        <w:t>- Phẩm chất trách nhiệm: Giữ trật tự, biết lắng nghe, học tập nghiêm túc. Có trách nhiệm với tập thể khi tham gia hoạt động nhóm.</w:t>
      </w:r>
    </w:p>
    <w:p w14:paraId="219D58E7" w14:textId="77777777" w:rsidR="00CD0B53" w:rsidRPr="00CD0B53" w:rsidRDefault="00CD0B53" w:rsidP="00CD0B53">
      <w:pPr>
        <w:spacing w:before="120" w:after="0" w:line="240" w:lineRule="auto"/>
        <w:jc w:val="both"/>
        <w:rPr>
          <w:rFonts w:ascii="Times New Roman" w:eastAsia="Times New Roman" w:hAnsi="Times New Roman" w:cs="Times New Roman"/>
          <w:b/>
          <w:sz w:val="28"/>
          <w:szCs w:val="28"/>
          <w:lang w:val="vi-VN"/>
        </w:rPr>
      </w:pPr>
      <w:r w:rsidRPr="00CD0B53">
        <w:rPr>
          <w:rFonts w:ascii="Times New Roman" w:eastAsia="Times New Roman" w:hAnsi="Times New Roman" w:cs="Times New Roman"/>
          <w:b/>
          <w:sz w:val="28"/>
          <w:szCs w:val="28"/>
        </w:rPr>
        <w:t>II.Đồ</w:t>
      </w:r>
      <w:r w:rsidRPr="00CD0B53">
        <w:rPr>
          <w:rFonts w:ascii="Times New Roman" w:eastAsia="Times New Roman" w:hAnsi="Times New Roman" w:cs="Times New Roman"/>
          <w:b/>
          <w:sz w:val="28"/>
          <w:szCs w:val="28"/>
          <w:lang w:val="vi-VN"/>
        </w:rPr>
        <w:t xml:space="preserve"> dùng dạy học</w:t>
      </w:r>
    </w:p>
    <w:p w14:paraId="2C6859F4" w14:textId="77777777" w:rsidR="00CD0B53" w:rsidRPr="00CD0B53" w:rsidRDefault="00CD0B53" w:rsidP="00CD0B53">
      <w:pPr>
        <w:spacing w:after="0" w:line="240" w:lineRule="auto"/>
        <w:ind w:firstLine="360"/>
        <w:jc w:val="both"/>
        <w:rPr>
          <w:rFonts w:ascii="Times New Roman" w:eastAsia="Times New Roman" w:hAnsi="Times New Roman" w:cs="Times New Roman"/>
          <w:sz w:val="28"/>
          <w:szCs w:val="28"/>
        </w:rPr>
      </w:pPr>
      <w:r w:rsidRPr="00CD0B53">
        <w:rPr>
          <w:rFonts w:ascii="Times New Roman" w:eastAsia="Times New Roman" w:hAnsi="Times New Roman" w:cs="Times New Roman"/>
          <w:sz w:val="28"/>
          <w:szCs w:val="28"/>
        </w:rPr>
        <w:t>- Bài giảng Power point.</w:t>
      </w:r>
    </w:p>
    <w:p w14:paraId="3A4FBCC8" w14:textId="15E46E0F" w:rsidR="00CD0B53" w:rsidRPr="00CD0B53" w:rsidRDefault="00CD0B53" w:rsidP="00CD0B53">
      <w:pPr>
        <w:spacing w:after="0" w:line="240" w:lineRule="auto"/>
        <w:jc w:val="both"/>
        <w:outlineLvl w:val="0"/>
        <w:rPr>
          <w:rFonts w:ascii="Times New Roman" w:eastAsia="Times New Roman" w:hAnsi="Times New Roman" w:cs="Times New Roman"/>
          <w:b/>
          <w:bCs/>
          <w:sz w:val="28"/>
          <w:szCs w:val="28"/>
          <w:u w:val="single"/>
          <w:lang w:val="vi-VN"/>
        </w:rPr>
      </w:pPr>
      <w:r w:rsidRPr="00CD0B53">
        <w:rPr>
          <w:rFonts w:ascii="Times New Roman" w:eastAsia="Times New Roman" w:hAnsi="Times New Roman" w:cs="Times New Roman"/>
          <w:b/>
          <w:sz w:val="28"/>
          <w:szCs w:val="28"/>
        </w:rPr>
        <w:t xml:space="preserve">III. </w:t>
      </w:r>
      <w:r w:rsidR="00FA5D1B">
        <w:rPr>
          <w:rFonts w:ascii="Times New Roman" w:eastAsia="Times New Roman" w:hAnsi="Times New Roman" w:cs="Times New Roman"/>
          <w:b/>
          <w:sz w:val="28"/>
          <w:szCs w:val="28"/>
        </w:rPr>
        <w:t>Các</w:t>
      </w:r>
      <w:r w:rsidR="00FA5D1B">
        <w:rPr>
          <w:rFonts w:ascii="Times New Roman" w:eastAsia="Times New Roman" w:hAnsi="Times New Roman" w:cs="Times New Roman"/>
          <w:b/>
          <w:sz w:val="28"/>
          <w:szCs w:val="28"/>
          <w:lang w:val="vi-VN"/>
        </w:rPr>
        <w:t xml:space="preserve"> h</w:t>
      </w:r>
      <w:r w:rsidRPr="00CD0B53">
        <w:rPr>
          <w:rFonts w:ascii="Times New Roman" w:eastAsia="Times New Roman" w:hAnsi="Times New Roman" w:cs="Times New Roman"/>
          <w:b/>
          <w:sz w:val="28"/>
          <w:szCs w:val="28"/>
        </w:rPr>
        <w:t>oạt</w:t>
      </w:r>
      <w:r w:rsidRPr="00CD0B53">
        <w:rPr>
          <w:rFonts w:ascii="Times New Roman" w:eastAsia="Times New Roman" w:hAnsi="Times New Roman" w:cs="Times New Roman"/>
          <w:b/>
          <w:sz w:val="28"/>
          <w:szCs w:val="28"/>
          <w:lang w:val="vi-VN"/>
        </w:rPr>
        <w:t xml:space="preserve"> động dạy học</w:t>
      </w:r>
      <w:r w:rsidR="00FA5D1B">
        <w:rPr>
          <w:rFonts w:ascii="Times New Roman" w:eastAsia="Times New Roman" w:hAnsi="Times New Roman" w:cs="Times New Roman"/>
          <w:b/>
          <w:sz w:val="28"/>
          <w:szCs w:val="28"/>
          <w:lang w:val="vi-VN"/>
        </w:rPr>
        <w:t xml:space="preserve">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CD0B53" w:rsidRPr="00CD0B53" w14:paraId="66F9C9B3" w14:textId="77777777" w:rsidTr="00191699">
        <w:tc>
          <w:tcPr>
            <w:tcW w:w="5862" w:type="dxa"/>
            <w:tcBorders>
              <w:bottom w:val="dashed" w:sz="4" w:space="0" w:color="auto"/>
            </w:tcBorders>
          </w:tcPr>
          <w:p w14:paraId="200A2803" w14:textId="77777777" w:rsidR="00CD0B53" w:rsidRPr="00CD0B53" w:rsidRDefault="00CD0B53" w:rsidP="00CD0B53">
            <w:pPr>
              <w:spacing w:after="0" w:line="240" w:lineRule="auto"/>
              <w:jc w:val="center"/>
              <w:rPr>
                <w:rFonts w:ascii="Times New Roman" w:eastAsia="Times New Roman" w:hAnsi="Times New Roman" w:cs="Times New Roman"/>
                <w:b/>
                <w:sz w:val="24"/>
                <w:szCs w:val="28"/>
                <w:lang w:val="nl-NL"/>
              </w:rPr>
            </w:pPr>
            <w:r w:rsidRPr="00CD0B53">
              <w:rPr>
                <w:rFonts w:ascii="Times New Roman" w:eastAsia="Times New Roman" w:hAnsi="Times New Roman" w:cs="Times New Roman"/>
                <w:b/>
                <w:sz w:val="28"/>
                <w:szCs w:val="28"/>
                <w:lang w:val="nl-NL"/>
              </w:rPr>
              <w:t>Hoạt động của giáo viên</w:t>
            </w:r>
          </w:p>
        </w:tc>
        <w:tc>
          <w:tcPr>
            <w:tcW w:w="4339" w:type="dxa"/>
            <w:tcBorders>
              <w:bottom w:val="dashed" w:sz="4" w:space="0" w:color="auto"/>
            </w:tcBorders>
          </w:tcPr>
          <w:p w14:paraId="40ADCF62" w14:textId="77777777" w:rsidR="00CD0B53" w:rsidRPr="00CD0B53" w:rsidRDefault="00CD0B53" w:rsidP="00CD0B53">
            <w:pPr>
              <w:spacing w:after="0" w:line="240" w:lineRule="auto"/>
              <w:jc w:val="center"/>
              <w:rPr>
                <w:rFonts w:ascii="Times New Roman" w:eastAsia="Times New Roman" w:hAnsi="Times New Roman" w:cs="Times New Roman"/>
                <w:b/>
                <w:sz w:val="24"/>
                <w:szCs w:val="28"/>
                <w:lang w:val="nl-NL"/>
              </w:rPr>
            </w:pPr>
            <w:r w:rsidRPr="00CD0B53">
              <w:rPr>
                <w:rFonts w:ascii="Times New Roman" w:eastAsia="Times New Roman" w:hAnsi="Times New Roman" w:cs="Times New Roman"/>
                <w:b/>
                <w:sz w:val="28"/>
                <w:szCs w:val="28"/>
                <w:lang w:val="nl-NL"/>
              </w:rPr>
              <w:t>Hoạt động của học sinh</w:t>
            </w:r>
          </w:p>
        </w:tc>
      </w:tr>
      <w:tr w:rsidR="00CD0B53" w:rsidRPr="00CD0B53" w14:paraId="1C07253F" w14:textId="77777777" w:rsidTr="00191699">
        <w:tc>
          <w:tcPr>
            <w:tcW w:w="10201" w:type="dxa"/>
            <w:gridSpan w:val="2"/>
            <w:tcBorders>
              <w:bottom w:val="dashed" w:sz="4" w:space="0" w:color="auto"/>
            </w:tcBorders>
          </w:tcPr>
          <w:p w14:paraId="17BBD5D6" w14:textId="77777777" w:rsidR="00CD0B53" w:rsidRPr="00CD0B53" w:rsidRDefault="00CD0B53" w:rsidP="00CD0B53">
            <w:pPr>
              <w:spacing w:after="0" w:line="240" w:lineRule="auto"/>
              <w:jc w:val="both"/>
              <w:rPr>
                <w:rFonts w:ascii="Times New Roman" w:eastAsia="Times New Roman" w:hAnsi="Times New Roman" w:cs="Times New Roman"/>
                <w:bCs/>
                <w:i/>
                <w:sz w:val="24"/>
                <w:szCs w:val="28"/>
                <w:lang w:val="vi-VN"/>
              </w:rPr>
            </w:pPr>
            <w:r w:rsidRPr="00CD0B53">
              <w:rPr>
                <w:rFonts w:ascii="Times New Roman" w:eastAsia="Times New Roman" w:hAnsi="Times New Roman" w:cs="Times New Roman"/>
                <w:b/>
                <w:bCs/>
                <w:sz w:val="28"/>
                <w:szCs w:val="28"/>
                <w:lang w:val="nl-NL"/>
              </w:rPr>
              <w:t>1. Khởi động:</w:t>
            </w:r>
            <w:r w:rsidRPr="00CD0B53">
              <w:rPr>
                <w:rFonts w:ascii="Times New Roman" w:eastAsia="Times New Roman" w:hAnsi="Times New Roman" w:cs="Times New Roman"/>
                <w:b/>
                <w:bCs/>
                <w:sz w:val="28"/>
                <w:szCs w:val="28"/>
                <w:lang w:val="vi-VN"/>
              </w:rPr>
              <w:t xml:space="preserve"> 2-3’</w:t>
            </w:r>
          </w:p>
        </w:tc>
      </w:tr>
      <w:tr w:rsidR="00CD0B53" w:rsidRPr="00CD0B53" w14:paraId="7C12A3C7" w14:textId="77777777" w:rsidTr="00191699">
        <w:tc>
          <w:tcPr>
            <w:tcW w:w="5862" w:type="dxa"/>
            <w:tcBorders>
              <w:bottom w:val="dashed" w:sz="4" w:space="0" w:color="auto"/>
            </w:tcBorders>
          </w:tcPr>
          <w:p w14:paraId="592CA5B2" w14:textId="634B55E3" w:rsidR="00CD0B53" w:rsidRPr="00CD0B53" w:rsidRDefault="00CD0B53" w:rsidP="00CD0B53">
            <w:pPr>
              <w:spacing w:after="0" w:line="240" w:lineRule="auto"/>
              <w:jc w:val="both"/>
              <w:outlineLvl w:val="0"/>
              <w:rPr>
                <w:rFonts w:ascii="Times New Roman" w:eastAsia="Times New Roman" w:hAnsi="Times New Roman" w:cs="Times New Roman"/>
                <w:bCs/>
                <w:sz w:val="24"/>
                <w:szCs w:val="28"/>
                <w:lang w:val="nl-NL"/>
              </w:rPr>
            </w:pPr>
            <w:r w:rsidRPr="00CD0B53">
              <w:rPr>
                <w:rFonts w:ascii="Times New Roman" w:eastAsia="Times New Roman" w:hAnsi="Times New Roman" w:cs="Times New Roman"/>
                <w:bCs/>
                <w:sz w:val="28"/>
                <w:szCs w:val="28"/>
                <w:lang w:val="nl-NL"/>
              </w:rPr>
              <w:t xml:space="preserve">- GV cho HS kể tên các bài học đã học trong chủ đề Cộng đồng và địa phương. </w:t>
            </w:r>
          </w:p>
          <w:p w14:paraId="20DD8644" w14:textId="77777777" w:rsidR="00CD0B53" w:rsidRPr="00CD0B53" w:rsidRDefault="00CD0B53" w:rsidP="00CD0B53">
            <w:pPr>
              <w:spacing w:after="0" w:line="240" w:lineRule="auto"/>
              <w:jc w:val="both"/>
              <w:outlineLvl w:val="0"/>
              <w:rPr>
                <w:rFonts w:ascii="Times New Roman" w:eastAsia="Times New Roman" w:hAnsi="Times New Roman" w:cs="Times New Roman"/>
                <w:bCs/>
                <w:sz w:val="24"/>
                <w:szCs w:val="28"/>
                <w:lang w:val="nl-NL"/>
              </w:rPr>
            </w:pPr>
            <w:r w:rsidRPr="00CD0B53">
              <w:rPr>
                <w:rFonts w:ascii="Times New Roman" w:eastAsia="Times New Roman" w:hAnsi="Times New Roman" w:cs="Times New Roman"/>
                <w:bCs/>
                <w:sz w:val="28"/>
                <w:szCs w:val="28"/>
                <w:lang w:val="nl-NL"/>
              </w:rPr>
              <w:t>- GV Nhận xét, tuyên dương.</w:t>
            </w:r>
          </w:p>
          <w:p w14:paraId="6D74A80E" w14:textId="77777777" w:rsidR="00CD0B53" w:rsidRPr="00CD0B53" w:rsidRDefault="00CD0B53" w:rsidP="00CD0B53">
            <w:pPr>
              <w:spacing w:after="0" w:line="240" w:lineRule="auto"/>
              <w:jc w:val="both"/>
              <w:outlineLvl w:val="0"/>
              <w:rPr>
                <w:rFonts w:ascii="Times New Roman" w:eastAsia="Times New Roman" w:hAnsi="Times New Roman" w:cs="Times New Roman"/>
                <w:bCs/>
                <w:sz w:val="24"/>
                <w:szCs w:val="28"/>
                <w:lang w:val="nl-NL"/>
              </w:rPr>
            </w:pPr>
            <w:r w:rsidRPr="00CD0B53">
              <w:rPr>
                <w:rFonts w:ascii="Times New Roman" w:eastAsia="Times New Roman" w:hAnsi="Times New Roman" w:cs="Times New Roman"/>
                <w:bCs/>
                <w:sz w:val="28"/>
                <w:szCs w:val="28"/>
                <w:lang w:val="nl-NL"/>
              </w:rPr>
              <w:t>- GV  đặt vấn đề, giới thiệu bài</w:t>
            </w:r>
          </w:p>
        </w:tc>
        <w:tc>
          <w:tcPr>
            <w:tcW w:w="4339" w:type="dxa"/>
            <w:tcBorders>
              <w:bottom w:val="dashed" w:sz="4" w:space="0" w:color="auto"/>
            </w:tcBorders>
          </w:tcPr>
          <w:p w14:paraId="2F601A9F"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HS trả lời, HS khác bổ sung..</w:t>
            </w:r>
          </w:p>
          <w:p w14:paraId="14EA1138"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72A3417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HS lắng nghe.</w:t>
            </w:r>
          </w:p>
        </w:tc>
      </w:tr>
      <w:tr w:rsidR="00CD0B53" w:rsidRPr="00CD0B53" w14:paraId="1DD06A86" w14:textId="77777777" w:rsidTr="00191699">
        <w:tc>
          <w:tcPr>
            <w:tcW w:w="10201" w:type="dxa"/>
            <w:gridSpan w:val="2"/>
            <w:tcBorders>
              <w:top w:val="dashed" w:sz="4" w:space="0" w:color="auto"/>
              <w:bottom w:val="dashed" w:sz="4" w:space="0" w:color="auto"/>
            </w:tcBorders>
          </w:tcPr>
          <w:p w14:paraId="722202C0" w14:textId="77777777" w:rsidR="00CD0B53" w:rsidRPr="00CD0B53" w:rsidRDefault="00CD0B53" w:rsidP="00CD0B53">
            <w:pPr>
              <w:spacing w:after="0" w:line="240" w:lineRule="auto"/>
              <w:jc w:val="both"/>
              <w:rPr>
                <w:rFonts w:ascii="Times New Roman" w:eastAsia="Times New Roman" w:hAnsi="Times New Roman" w:cs="Times New Roman"/>
                <w:b/>
                <w:bCs/>
                <w:iCs/>
                <w:sz w:val="24"/>
                <w:szCs w:val="28"/>
                <w:lang w:val="vi-VN"/>
              </w:rPr>
            </w:pPr>
            <w:r w:rsidRPr="00CD0B53">
              <w:rPr>
                <w:rFonts w:ascii="Times New Roman" w:eastAsia="Times New Roman" w:hAnsi="Times New Roman" w:cs="Times New Roman"/>
                <w:b/>
                <w:bCs/>
                <w:iCs/>
                <w:sz w:val="28"/>
                <w:szCs w:val="28"/>
                <w:lang w:val="nl-NL"/>
              </w:rPr>
              <w:t>2. Thực hành:10</w:t>
            </w:r>
            <w:r w:rsidRPr="00CD0B53">
              <w:rPr>
                <w:rFonts w:ascii="Times New Roman" w:eastAsia="Times New Roman" w:hAnsi="Times New Roman" w:cs="Times New Roman"/>
                <w:b/>
                <w:bCs/>
                <w:iCs/>
                <w:sz w:val="28"/>
                <w:szCs w:val="28"/>
                <w:lang w:val="vi-VN"/>
              </w:rPr>
              <w:t xml:space="preserve"> -12’</w:t>
            </w:r>
          </w:p>
        </w:tc>
      </w:tr>
      <w:tr w:rsidR="00CD0B53" w:rsidRPr="00CD0B53" w14:paraId="33CC91A3" w14:textId="77777777" w:rsidTr="00191699">
        <w:tc>
          <w:tcPr>
            <w:tcW w:w="5862" w:type="dxa"/>
            <w:tcBorders>
              <w:top w:val="dashed" w:sz="4" w:space="0" w:color="auto"/>
              <w:bottom w:val="dashed" w:sz="4" w:space="0" w:color="auto"/>
            </w:tcBorders>
          </w:tcPr>
          <w:p w14:paraId="5F936A5F"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b/>
                <w:sz w:val="28"/>
                <w:szCs w:val="28"/>
                <w:lang w:val="nl-NL"/>
              </w:rPr>
              <w:t>Hoạt động 1. Chia sẻ những điều em đã học theo gợi ý sau:</w:t>
            </w:r>
          </w:p>
          <w:p w14:paraId="3564BA98" w14:textId="77777777" w:rsidR="00CD0B53" w:rsidRPr="00CD0B53" w:rsidRDefault="00CD0B53" w:rsidP="00CD0B53">
            <w:pPr>
              <w:spacing w:after="0" w:line="240" w:lineRule="auto"/>
              <w:jc w:val="both"/>
              <w:outlineLvl w:val="0"/>
              <w:rPr>
                <w:rFonts w:ascii="Times New Roman" w:eastAsia="Times New Roman" w:hAnsi="Times New Roman" w:cs="Times New Roman"/>
                <w:bCs/>
                <w:sz w:val="24"/>
                <w:szCs w:val="28"/>
                <w:lang w:val="nl-NL"/>
              </w:rPr>
            </w:pPr>
            <w:r w:rsidRPr="00CD0B53">
              <w:rPr>
                <w:rFonts w:ascii="Times New Roman" w:eastAsia="Times New Roman" w:hAnsi="Times New Roman" w:cs="Times New Roman"/>
                <w:bCs/>
                <w:sz w:val="28"/>
                <w:szCs w:val="28"/>
                <w:lang w:val="nl-NL"/>
              </w:rPr>
              <w:t xml:space="preserve">- GV tổ chức cho HS chơi theo nhóm 4                             kể tên các bài học đã học trong chủ đề Cộng đồng và địa phương theo sơ đồ gợi ý sau: </w:t>
            </w:r>
          </w:p>
          <w:p w14:paraId="74572B43"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lastRenderedPageBreak/>
              <w:t>- GV mời đại diện các nhóm trình bày, các nhóm khác nhận xét, bổ sung.</w:t>
            </w:r>
          </w:p>
          <w:p w14:paraId="4F23A59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GV chỉnh sửa sơ đồ và mời HS đọc lại.</w:t>
            </w:r>
          </w:p>
          <w:p w14:paraId="2593B22D"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GV nhận xét chung, tuyên dương.</w:t>
            </w:r>
          </w:p>
        </w:tc>
        <w:tc>
          <w:tcPr>
            <w:tcW w:w="4339" w:type="dxa"/>
            <w:tcBorders>
              <w:top w:val="dashed" w:sz="4" w:space="0" w:color="auto"/>
              <w:bottom w:val="dashed" w:sz="4" w:space="0" w:color="auto"/>
            </w:tcBorders>
          </w:tcPr>
          <w:p w14:paraId="2E271D8C"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2DA55C5A"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3BD4B007"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xml:space="preserve">- Đọc yêu cầu bài. HS </w:t>
            </w:r>
          </w:p>
          <w:p w14:paraId="6971D36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xml:space="preserve">làm việc vào phiếu học tập. </w:t>
            </w:r>
          </w:p>
          <w:p w14:paraId="4EC74472" w14:textId="599ACB0D" w:rsidR="00CD0B53" w:rsidRDefault="00CD0B53" w:rsidP="00CD0B53">
            <w:pPr>
              <w:spacing w:after="0" w:line="240" w:lineRule="auto"/>
              <w:jc w:val="both"/>
              <w:rPr>
                <w:rFonts w:ascii="Times New Roman" w:eastAsia="Times New Roman" w:hAnsi="Times New Roman" w:cs="Times New Roman"/>
                <w:sz w:val="24"/>
                <w:szCs w:val="28"/>
                <w:lang w:val="nl-NL"/>
              </w:rPr>
            </w:pPr>
          </w:p>
          <w:p w14:paraId="226C8CD6" w14:textId="77777777" w:rsidR="000B387E" w:rsidRPr="00CD0B53" w:rsidRDefault="000B387E" w:rsidP="00CD0B53">
            <w:pPr>
              <w:spacing w:after="0" w:line="240" w:lineRule="auto"/>
              <w:jc w:val="both"/>
              <w:rPr>
                <w:rFonts w:ascii="Times New Roman" w:eastAsia="Times New Roman" w:hAnsi="Times New Roman" w:cs="Times New Roman"/>
                <w:sz w:val="24"/>
                <w:szCs w:val="28"/>
                <w:lang w:val="nl-NL"/>
              </w:rPr>
            </w:pPr>
          </w:p>
          <w:p w14:paraId="4D99AE31"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lastRenderedPageBreak/>
              <w:t>- Dán lên bảng, đại diện trình bày</w:t>
            </w:r>
          </w:p>
          <w:p w14:paraId="1BBC7368"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HS nhận xét .</w:t>
            </w:r>
          </w:p>
          <w:p w14:paraId="27A41BF3"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- 1 HS nêu lại  nội dung HĐ1</w:t>
            </w:r>
          </w:p>
          <w:p w14:paraId="5DD0F179"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HS lắng nghe.</w:t>
            </w:r>
          </w:p>
        </w:tc>
      </w:tr>
      <w:tr w:rsidR="00CD0B53" w:rsidRPr="00CD0B53" w14:paraId="46B0DEB3" w14:textId="77777777" w:rsidTr="00191699">
        <w:tc>
          <w:tcPr>
            <w:tcW w:w="5862" w:type="dxa"/>
            <w:tcBorders>
              <w:top w:val="dashed" w:sz="4" w:space="0" w:color="auto"/>
              <w:bottom w:val="dashed" w:sz="4" w:space="0" w:color="auto"/>
            </w:tcBorders>
          </w:tcPr>
          <w:p w14:paraId="49FBFC85" w14:textId="77777777" w:rsidR="00CD0B53" w:rsidRPr="00CD0B53" w:rsidRDefault="00CD0B53" w:rsidP="00CD0B53">
            <w:pPr>
              <w:spacing w:after="0" w:line="240" w:lineRule="auto"/>
              <w:jc w:val="both"/>
              <w:rPr>
                <w:rFonts w:ascii="Times New Roman" w:eastAsia="Times New Roman" w:hAnsi="Times New Roman" w:cs="Times New Roman"/>
                <w:b/>
                <w:sz w:val="24"/>
                <w:szCs w:val="28"/>
                <w:lang w:val="nl-NL"/>
              </w:rPr>
            </w:pPr>
            <w:r w:rsidRPr="00CD0B53">
              <w:rPr>
                <w:rFonts w:ascii="Times New Roman" w:eastAsia="Times New Roman" w:hAnsi="Times New Roman" w:cs="Times New Roman"/>
                <w:b/>
                <w:sz w:val="28"/>
                <w:szCs w:val="28"/>
                <w:lang w:val="nl-NL"/>
              </w:rPr>
              <w:lastRenderedPageBreak/>
              <w:t>Hoạt động 2. Em sẽ ứng xử như thế nào trong tình huống sau:</w:t>
            </w:r>
            <w:r w:rsidRPr="00CD0B53">
              <w:rPr>
                <w:rFonts w:ascii="Times New Roman" w:eastAsia="Times New Roman" w:hAnsi="Times New Roman" w:cs="Times New Roman"/>
                <w:b/>
                <w:sz w:val="28"/>
                <w:szCs w:val="28"/>
                <w:lang w:val="vi-VN"/>
              </w:rPr>
              <w:t xml:space="preserve"> </w:t>
            </w:r>
            <w:r w:rsidRPr="00CD0B53">
              <w:rPr>
                <w:rFonts w:ascii="Times New Roman" w:eastAsia="Times New Roman" w:hAnsi="Times New Roman" w:cs="Times New Roman"/>
                <w:b/>
                <w:sz w:val="28"/>
                <w:szCs w:val="28"/>
                <w:lang w:val="nl-NL"/>
              </w:rPr>
              <w:t>(làm việc nhóm 2)</w:t>
            </w:r>
          </w:p>
          <w:p w14:paraId="63136024"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GV chia sẻ bức tranh 1 và nêu câu hỏi. Sau đó mời các nhóm tiến hành thảo luận và trình bày kết quả.</w:t>
            </w:r>
          </w:p>
          <w:p w14:paraId="795C3F8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Quan sát tranh, tranh vẽ tình huống gì?</w:t>
            </w:r>
          </w:p>
          <w:p w14:paraId="6F729F93" w14:textId="4F15C8DC" w:rsidR="002A5475" w:rsidRDefault="002A5475" w:rsidP="00CD0B53">
            <w:pPr>
              <w:spacing w:after="0" w:line="240" w:lineRule="auto"/>
              <w:jc w:val="both"/>
              <w:rPr>
                <w:rFonts w:ascii="Times New Roman" w:eastAsia="Times New Roman" w:hAnsi="Times New Roman" w:cs="Times New Roman"/>
                <w:sz w:val="28"/>
                <w:szCs w:val="28"/>
                <w:lang w:val="nl-NL"/>
              </w:rPr>
            </w:pPr>
          </w:p>
          <w:p w14:paraId="11C77C89" w14:textId="77777777" w:rsidR="000B387E" w:rsidRDefault="000B387E" w:rsidP="00CD0B53">
            <w:pPr>
              <w:spacing w:after="0" w:line="240" w:lineRule="auto"/>
              <w:jc w:val="both"/>
              <w:rPr>
                <w:rFonts w:ascii="Times New Roman" w:eastAsia="Times New Roman" w:hAnsi="Times New Roman" w:cs="Times New Roman"/>
                <w:sz w:val="28"/>
                <w:szCs w:val="28"/>
                <w:lang w:val="nl-NL"/>
              </w:rPr>
            </w:pPr>
          </w:p>
          <w:p w14:paraId="62FD56C9" w14:textId="5C2AC273"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Điều gì đang diễn ra?</w:t>
            </w:r>
          </w:p>
          <w:p w14:paraId="28026BF0" w14:textId="77777777" w:rsidR="000B387E" w:rsidRDefault="000B387E" w:rsidP="00CD0B53">
            <w:pPr>
              <w:spacing w:after="0" w:line="240" w:lineRule="auto"/>
              <w:jc w:val="both"/>
              <w:rPr>
                <w:rFonts w:ascii="Times New Roman" w:eastAsia="Times New Roman" w:hAnsi="Times New Roman" w:cs="Times New Roman"/>
                <w:sz w:val="28"/>
                <w:szCs w:val="28"/>
                <w:lang w:val="nl-NL"/>
              </w:rPr>
            </w:pPr>
          </w:p>
          <w:p w14:paraId="57205318" w14:textId="77777777" w:rsidR="002A5475" w:rsidRDefault="002A5475" w:rsidP="00CD0B53">
            <w:pPr>
              <w:spacing w:after="0" w:line="240" w:lineRule="auto"/>
              <w:jc w:val="both"/>
              <w:rPr>
                <w:rFonts w:ascii="Times New Roman" w:eastAsia="Times New Roman" w:hAnsi="Times New Roman" w:cs="Times New Roman"/>
                <w:sz w:val="28"/>
                <w:szCs w:val="28"/>
                <w:lang w:val="nl-NL"/>
              </w:rPr>
            </w:pPr>
          </w:p>
          <w:p w14:paraId="17DA44A5" w14:textId="77777777" w:rsidR="002A5475" w:rsidRDefault="002A5475" w:rsidP="00CD0B53">
            <w:pPr>
              <w:spacing w:after="0" w:line="240" w:lineRule="auto"/>
              <w:jc w:val="both"/>
              <w:rPr>
                <w:rFonts w:ascii="Times New Roman" w:eastAsia="Times New Roman" w:hAnsi="Times New Roman" w:cs="Times New Roman"/>
                <w:sz w:val="28"/>
                <w:szCs w:val="28"/>
                <w:lang w:val="nl-NL"/>
              </w:rPr>
            </w:pPr>
          </w:p>
          <w:p w14:paraId="2BF740E7" w14:textId="0E20B55C"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Nếu là em, em sẽ làm gì, nói gì khi gặp tình huống đó?</w:t>
            </w:r>
          </w:p>
          <w:p w14:paraId="4464EB9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2D70813C" w14:textId="7FF38BE8" w:rsidR="00CD0B53" w:rsidRDefault="00CD0B53" w:rsidP="00CD0B53">
            <w:pPr>
              <w:spacing w:after="0" w:line="240" w:lineRule="auto"/>
              <w:jc w:val="both"/>
              <w:rPr>
                <w:rFonts w:ascii="Times New Roman" w:eastAsia="Times New Roman" w:hAnsi="Times New Roman" w:cs="Times New Roman"/>
                <w:sz w:val="24"/>
                <w:szCs w:val="28"/>
                <w:lang w:val="nl-NL"/>
              </w:rPr>
            </w:pPr>
          </w:p>
          <w:p w14:paraId="3D4B4C8D" w14:textId="0CC48E13" w:rsidR="000B387E" w:rsidRDefault="000B387E" w:rsidP="00CD0B53">
            <w:pPr>
              <w:spacing w:after="0" w:line="240" w:lineRule="auto"/>
              <w:jc w:val="both"/>
              <w:rPr>
                <w:rFonts w:ascii="Times New Roman" w:eastAsia="Times New Roman" w:hAnsi="Times New Roman" w:cs="Times New Roman"/>
                <w:sz w:val="24"/>
                <w:szCs w:val="28"/>
                <w:lang w:val="nl-NL"/>
              </w:rPr>
            </w:pPr>
          </w:p>
          <w:p w14:paraId="6B8B2200" w14:textId="53A4558E" w:rsidR="000B387E" w:rsidRDefault="000B387E" w:rsidP="00CD0B53">
            <w:pPr>
              <w:spacing w:after="0" w:line="240" w:lineRule="auto"/>
              <w:jc w:val="both"/>
              <w:rPr>
                <w:rFonts w:ascii="Times New Roman" w:eastAsia="Times New Roman" w:hAnsi="Times New Roman" w:cs="Times New Roman"/>
                <w:sz w:val="24"/>
                <w:szCs w:val="28"/>
                <w:lang w:val="nl-NL"/>
              </w:rPr>
            </w:pPr>
          </w:p>
          <w:p w14:paraId="627316A7" w14:textId="7438FE59" w:rsidR="000B387E" w:rsidRDefault="000B387E" w:rsidP="00CD0B53">
            <w:pPr>
              <w:spacing w:after="0" w:line="240" w:lineRule="auto"/>
              <w:jc w:val="both"/>
              <w:rPr>
                <w:rFonts w:ascii="Times New Roman" w:eastAsia="Times New Roman" w:hAnsi="Times New Roman" w:cs="Times New Roman"/>
                <w:sz w:val="24"/>
                <w:szCs w:val="28"/>
                <w:lang w:val="nl-NL"/>
              </w:rPr>
            </w:pPr>
          </w:p>
          <w:p w14:paraId="49829BEF" w14:textId="32A5068D" w:rsidR="000B387E" w:rsidRDefault="000B387E" w:rsidP="00CD0B53">
            <w:pPr>
              <w:spacing w:after="0" w:line="240" w:lineRule="auto"/>
              <w:jc w:val="both"/>
              <w:rPr>
                <w:rFonts w:ascii="Times New Roman" w:eastAsia="Times New Roman" w:hAnsi="Times New Roman" w:cs="Times New Roman"/>
                <w:sz w:val="24"/>
                <w:szCs w:val="28"/>
                <w:lang w:val="nl-NL"/>
              </w:rPr>
            </w:pPr>
          </w:p>
          <w:p w14:paraId="7FF92A2F" w14:textId="14D43A8C" w:rsidR="000B387E" w:rsidRDefault="000B387E" w:rsidP="00CD0B53">
            <w:pPr>
              <w:spacing w:after="0" w:line="240" w:lineRule="auto"/>
              <w:jc w:val="both"/>
              <w:rPr>
                <w:rFonts w:ascii="Times New Roman" w:eastAsia="Times New Roman" w:hAnsi="Times New Roman" w:cs="Times New Roman"/>
                <w:sz w:val="24"/>
                <w:szCs w:val="28"/>
                <w:lang w:val="nl-NL"/>
              </w:rPr>
            </w:pPr>
          </w:p>
          <w:p w14:paraId="2CD6CEDF" w14:textId="47CB1BD3" w:rsidR="000B387E" w:rsidRDefault="000B387E" w:rsidP="00CD0B53">
            <w:pPr>
              <w:spacing w:after="0" w:line="240" w:lineRule="auto"/>
              <w:jc w:val="both"/>
              <w:rPr>
                <w:rFonts w:ascii="Times New Roman" w:eastAsia="Times New Roman" w:hAnsi="Times New Roman" w:cs="Times New Roman"/>
                <w:sz w:val="24"/>
                <w:szCs w:val="28"/>
                <w:lang w:val="nl-NL"/>
              </w:rPr>
            </w:pPr>
          </w:p>
          <w:p w14:paraId="55F74D2F" w14:textId="77777777" w:rsidR="000B387E" w:rsidRPr="00CD0B53" w:rsidRDefault="000B387E" w:rsidP="00CD0B53">
            <w:pPr>
              <w:spacing w:after="0" w:line="240" w:lineRule="auto"/>
              <w:jc w:val="both"/>
              <w:rPr>
                <w:rFonts w:ascii="Times New Roman" w:eastAsia="Times New Roman" w:hAnsi="Times New Roman" w:cs="Times New Roman"/>
                <w:sz w:val="24"/>
                <w:szCs w:val="28"/>
                <w:lang w:val="nl-NL"/>
              </w:rPr>
            </w:pPr>
          </w:p>
          <w:p w14:paraId="501AB1CA"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GV mời các nhóm khác nhận xét.</w:t>
            </w:r>
          </w:p>
          <w:p w14:paraId="2B2367CD"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GV nhận xét, đánh giá kết quả làm việc của các nhóm, tuyên dương các nhóm đưa ra cách xử lí phù hợp, đồng thời nhắc nhở HS không chỉ sử dụng tiết kiệm điện mà cần phải tiêu dùng tiết kiệm điện mà cần phải tiêu dùng tiết kiệm, bảo vệ môi trường.</w:t>
            </w:r>
          </w:p>
          <w:p w14:paraId="08520003"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GV chốt:</w:t>
            </w:r>
            <w:r w:rsidRPr="00CD0B53">
              <w:rPr>
                <w:rFonts w:ascii="Times New Roman" w:eastAsia="Times New Roman" w:hAnsi="Times New Roman" w:cs="Times New Roman"/>
                <w:color w:val="333333"/>
                <w:sz w:val="28"/>
                <w:szCs w:val="28"/>
                <w:shd w:val="clear" w:color="auto" w:fill="FFFFFF"/>
              </w:rPr>
              <w:t xml:space="preserve"> Tắt các thiết bị khi không sử dụng để tiết kiệm điện, tiết kiệm tiền bạc và bảo vệ môi trường.</w:t>
            </w:r>
          </w:p>
        </w:tc>
        <w:tc>
          <w:tcPr>
            <w:tcW w:w="4339" w:type="dxa"/>
            <w:tcBorders>
              <w:top w:val="dashed" w:sz="4" w:space="0" w:color="auto"/>
              <w:bottom w:val="dashed" w:sz="4" w:space="0" w:color="auto"/>
            </w:tcBorders>
          </w:tcPr>
          <w:p w14:paraId="4CD73314"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76CF64BF" w14:textId="3963C2C9" w:rsidR="00CD0B53" w:rsidRDefault="00CD0B53" w:rsidP="00CD0B53">
            <w:pPr>
              <w:spacing w:after="0" w:line="240" w:lineRule="auto"/>
              <w:rPr>
                <w:rFonts w:ascii="Times New Roman" w:eastAsia="Times New Roman" w:hAnsi="Times New Roman" w:cs="Times New Roman"/>
                <w:sz w:val="24"/>
                <w:szCs w:val="28"/>
                <w:lang w:val="nl-NL"/>
              </w:rPr>
            </w:pPr>
          </w:p>
          <w:p w14:paraId="43347914" w14:textId="77777777" w:rsidR="000B387E" w:rsidRPr="00CD0B53" w:rsidRDefault="000B387E" w:rsidP="00CD0B53">
            <w:pPr>
              <w:spacing w:after="0" w:line="240" w:lineRule="auto"/>
              <w:rPr>
                <w:rFonts w:ascii="Times New Roman" w:eastAsia="Times New Roman" w:hAnsi="Times New Roman" w:cs="Times New Roman"/>
                <w:sz w:val="24"/>
                <w:szCs w:val="28"/>
                <w:lang w:val="nl-NL"/>
              </w:rPr>
            </w:pPr>
          </w:p>
          <w:p w14:paraId="0D58F577"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Thảo</w:t>
            </w:r>
            <w:r w:rsidRPr="00CD0B53">
              <w:rPr>
                <w:rFonts w:ascii="Times New Roman" w:eastAsia="Times New Roman" w:hAnsi="Times New Roman" w:cs="Times New Roman"/>
                <w:sz w:val="28"/>
                <w:szCs w:val="28"/>
                <w:lang w:val="vi-VN"/>
              </w:rPr>
              <w:t xml:space="preserve"> luận N2</w:t>
            </w:r>
            <w:r w:rsidRPr="00CD0B53">
              <w:rPr>
                <w:rFonts w:ascii="Times New Roman" w:eastAsia="Times New Roman" w:hAnsi="Times New Roman" w:cs="Times New Roman"/>
                <w:sz w:val="28"/>
                <w:szCs w:val="28"/>
                <w:lang w:val="nl-NL"/>
              </w:rPr>
              <w:t>.</w:t>
            </w:r>
          </w:p>
          <w:p w14:paraId="28CD964C"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720BA0B2"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Đại diện các nhóm trình bày:</w:t>
            </w:r>
          </w:p>
          <w:p w14:paraId="4320CA9E"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Tranh vẽ: Hoa đi học về nhìn thấy em của mình đang chơi đồ chơi trên sàn nhà.</w:t>
            </w:r>
          </w:p>
          <w:p w14:paraId="5C09F646"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Đèn bàn học vẫn bật sáng. Ti vi đang bật và phát ra âm thanh</w:t>
            </w:r>
          </w:p>
          <w:p w14:paraId="0539C455"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xml:space="preserve">- HS đưa ra cách xử lí và thảo luận với các bạn trong nhóm. </w:t>
            </w:r>
          </w:p>
          <w:p w14:paraId="142DAFBF"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xml:space="preserve">+ Em sẽ nói với em trai là nên tắt các thiết bị điện khi không sử dụng. </w:t>
            </w:r>
          </w:p>
          <w:p w14:paraId="37BBF513"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Tắt ti vi khi không xem, tắt đèn khi không sử dụng để tránh lãng phí điện và tiền.</w:t>
            </w:r>
          </w:p>
          <w:p w14:paraId="40B5A6B4"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Arial" w:eastAsia="Times New Roman" w:hAnsi="Arial" w:cs="Arial"/>
                <w:color w:val="333333"/>
                <w:sz w:val="28"/>
                <w:szCs w:val="28"/>
                <w:shd w:val="clear" w:color="auto" w:fill="FFFFFF"/>
              </w:rPr>
              <w:t xml:space="preserve">+ </w:t>
            </w:r>
            <w:r w:rsidRPr="000B387E">
              <w:rPr>
                <w:rFonts w:ascii="Times New Roman" w:eastAsia="Times New Roman" w:hAnsi="Times New Roman" w:cs="Times New Roman"/>
                <w:sz w:val="28"/>
                <w:szCs w:val="28"/>
                <w:shd w:val="clear" w:color="auto" w:fill="FFFFFF"/>
              </w:rPr>
              <w:t>Em nhắc nhở em trai nên tắt các thiết bị khi không sử dụng để tiết kiệm điện, tiết kiệm tiền bạc và bảo vệ môi trường</w:t>
            </w:r>
            <w:r w:rsidRPr="00CD0B53">
              <w:rPr>
                <w:rFonts w:ascii="Times New Roman" w:eastAsia="Times New Roman" w:hAnsi="Times New Roman" w:cs="Times New Roman"/>
                <w:color w:val="333333"/>
                <w:sz w:val="28"/>
                <w:szCs w:val="28"/>
                <w:shd w:val="clear" w:color="auto" w:fill="FFFFFF"/>
              </w:rPr>
              <w:t>.</w:t>
            </w:r>
          </w:p>
          <w:p w14:paraId="13C92833"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Đại diện các nhóm nhận xét.</w:t>
            </w:r>
          </w:p>
          <w:p w14:paraId="2717FA14"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Lắng nghe rút kinh nghiệm.</w:t>
            </w:r>
          </w:p>
          <w:p w14:paraId="5DE1AB07"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356B1C9C"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69356A2E"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41375AED"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5FE2EE18"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1FD4EDBB"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- 1 HS nêu lại  nội dung HĐ2</w:t>
            </w:r>
          </w:p>
        </w:tc>
      </w:tr>
      <w:tr w:rsidR="00CD0B53" w:rsidRPr="00CD0B53" w14:paraId="10741C63" w14:textId="77777777" w:rsidTr="00191699">
        <w:tc>
          <w:tcPr>
            <w:tcW w:w="10201" w:type="dxa"/>
            <w:gridSpan w:val="2"/>
            <w:tcBorders>
              <w:top w:val="dashed" w:sz="4" w:space="0" w:color="auto"/>
              <w:bottom w:val="dashed" w:sz="4" w:space="0" w:color="auto"/>
            </w:tcBorders>
          </w:tcPr>
          <w:p w14:paraId="0A5C429C" w14:textId="77777777" w:rsidR="00CD0B53" w:rsidRPr="00CD0B53" w:rsidRDefault="00CD0B53" w:rsidP="00CD0B53">
            <w:pPr>
              <w:spacing w:after="0" w:line="240" w:lineRule="auto"/>
              <w:jc w:val="both"/>
              <w:rPr>
                <w:rFonts w:ascii="Times New Roman" w:eastAsia="Times New Roman" w:hAnsi="Times New Roman" w:cs="Times New Roman"/>
                <w:b/>
                <w:bCs/>
                <w:iCs/>
                <w:sz w:val="24"/>
                <w:szCs w:val="28"/>
                <w:lang w:val="vi-VN"/>
              </w:rPr>
            </w:pPr>
            <w:r w:rsidRPr="00CD0B53">
              <w:rPr>
                <w:rFonts w:ascii="Times New Roman" w:eastAsia="Times New Roman" w:hAnsi="Times New Roman" w:cs="Times New Roman"/>
                <w:b/>
                <w:bCs/>
                <w:iCs/>
                <w:sz w:val="28"/>
                <w:szCs w:val="28"/>
                <w:lang w:val="nl-NL"/>
              </w:rPr>
              <w:t>3. Luyện tập</w:t>
            </w:r>
            <w:r w:rsidRPr="00CD0B53">
              <w:rPr>
                <w:rFonts w:ascii="Times New Roman" w:eastAsia="Times New Roman" w:hAnsi="Times New Roman" w:cs="Times New Roman"/>
                <w:bCs/>
                <w:i/>
                <w:iCs/>
                <w:sz w:val="28"/>
                <w:szCs w:val="28"/>
                <w:lang w:val="nl-NL"/>
              </w:rPr>
              <w:t>:</w:t>
            </w:r>
            <w:r w:rsidRPr="00CD0B53">
              <w:rPr>
                <w:rFonts w:ascii="Times New Roman" w:eastAsia="Times New Roman" w:hAnsi="Times New Roman" w:cs="Times New Roman"/>
                <w:bCs/>
                <w:i/>
                <w:iCs/>
                <w:sz w:val="28"/>
                <w:szCs w:val="28"/>
                <w:lang w:val="vi-VN"/>
              </w:rPr>
              <w:t xml:space="preserve"> </w:t>
            </w:r>
            <w:r w:rsidRPr="00CD0B53">
              <w:rPr>
                <w:rFonts w:ascii="Times New Roman" w:eastAsia="Times New Roman" w:hAnsi="Times New Roman" w:cs="Times New Roman"/>
                <w:b/>
                <w:bCs/>
                <w:iCs/>
                <w:sz w:val="28"/>
                <w:szCs w:val="28"/>
                <w:lang w:val="vi-VN"/>
              </w:rPr>
              <w:t>15-17’</w:t>
            </w:r>
          </w:p>
        </w:tc>
      </w:tr>
      <w:tr w:rsidR="00CD0B53" w:rsidRPr="00CD0B53" w14:paraId="30C2E9BD" w14:textId="77777777" w:rsidTr="00191699">
        <w:tc>
          <w:tcPr>
            <w:tcW w:w="5862" w:type="dxa"/>
            <w:tcBorders>
              <w:top w:val="dashed" w:sz="4" w:space="0" w:color="auto"/>
              <w:bottom w:val="dashed" w:sz="4" w:space="0" w:color="auto"/>
            </w:tcBorders>
          </w:tcPr>
          <w:p w14:paraId="5171C0E7" w14:textId="4C1C8C01" w:rsidR="00CD0B53" w:rsidRPr="00CD0B53" w:rsidRDefault="00CD0B53" w:rsidP="00CD0B53">
            <w:pPr>
              <w:spacing w:after="0" w:line="240" w:lineRule="auto"/>
              <w:rPr>
                <w:rFonts w:ascii="Times New Roman" w:eastAsia="Times New Roman" w:hAnsi="Times New Roman" w:cs="Times New Roman"/>
                <w:b/>
                <w:sz w:val="24"/>
                <w:szCs w:val="28"/>
                <w:lang w:val="nl-NL"/>
              </w:rPr>
            </w:pPr>
            <w:r w:rsidRPr="00CD0B53">
              <w:rPr>
                <w:rFonts w:ascii="Times New Roman" w:eastAsia="Times New Roman" w:hAnsi="Times New Roman" w:cs="Times New Roman"/>
                <w:b/>
                <w:sz w:val="28"/>
                <w:szCs w:val="28"/>
                <w:lang w:val="nl-NL"/>
              </w:rPr>
              <w:t>Hoạt động 3.</w:t>
            </w:r>
            <w:r w:rsidR="002A5475">
              <w:rPr>
                <w:rFonts w:ascii="Times New Roman" w:eastAsia="Times New Roman" w:hAnsi="Times New Roman" w:cs="Times New Roman"/>
                <w:b/>
                <w:sz w:val="28"/>
                <w:szCs w:val="28"/>
                <w:lang w:val="vi-VN"/>
              </w:rPr>
              <w:t xml:space="preserve"> </w:t>
            </w:r>
            <w:r w:rsidRPr="00CD0B53">
              <w:rPr>
                <w:rFonts w:ascii="Times New Roman" w:eastAsia="Times New Roman" w:hAnsi="Times New Roman" w:cs="Times New Roman"/>
                <w:b/>
                <w:sz w:val="28"/>
                <w:szCs w:val="28"/>
                <w:lang w:val="nl-NL"/>
              </w:rPr>
              <w:t>Kể một số việc em và gia đình đã thực hiện để tiêu dùng tiết kiệm, bảo vệ môi trường trong cuộc sống hằng ngày. (N 2)</w:t>
            </w:r>
          </w:p>
          <w:p w14:paraId="14024DF0" w14:textId="77777777" w:rsidR="00CD0B53" w:rsidRPr="00CD0B53" w:rsidRDefault="00CD0B53" w:rsidP="00CD0B53">
            <w:pPr>
              <w:spacing w:after="0" w:line="240" w:lineRule="auto"/>
              <w:jc w:val="both"/>
              <w:rPr>
                <w:rFonts w:ascii="Times New Roman" w:eastAsia="Times New Roman" w:hAnsi="Times New Roman" w:cs="Times New Roman"/>
                <w:sz w:val="28"/>
                <w:szCs w:val="28"/>
                <w:lang w:val="nl-NL"/>
              </w:rPr>
            </w:pPr>
            <w:r w:rsidRPr="00CD0B53">
              <w:rPr>
                <w:rFonts w:ascii="Times New Roman" w:eastAsia="Times New Roman" w:hAnsi="Times New Roman" w:cs="Times New Roman"/>
                <w:sz w:val="28"/>
                <w:szCs w:val="28"/>
                <w:lang w:val="nl-NL"/>
              </w:rPr>
              <w:t xml:space="preserve">- GV nêu câu hỏi. </w:t>
            </w:r>
          </w:p>
          <w:p w14:paraId="3774B8DE"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vi-VN"/>
              </w:rPr>
              <w:t>- Cho</w:t>
            </w:r>
            <w:r w:rsidRPr="00CD0B53">
              <w:rPr>
                <w:rFonts w:ascii="Times New Roman" w:eastAsia="Times New Roman" w:hAnsi="Times New Roman" w:cs="Times New Roman"/>
                <w:sz w:val="28"/>
                <w:szCs w:val="28"/>
                <w:lang w:val="nl-NL"/>
              </w:rPr>
              <w:t xml:space="preserve"> các nhóm tiến hành thảo luận và trình bày kết quả.</w:t>
            </w:r>
          </w:p>
          <w:p w14:paraId="13E4FDD5" w14:textId="77777777" w:rsidR="00CD0B53" w:rsidRPr="00CD0B53" w:rsidRDefault="00CD0B53" w:rsidP="00CD0B53">
            <w:pPr>
              <w:spacing w:after="0" w:line="240" w:lineRule="auto"/>
              <w:jc w:val="both"/>
              <w:rPr>
                <w:rFonts w:ascii="Times New Roman" w:eastAsia="Times New Roman" w:hAnsi="Times New Roman" w:cs="Times New Roman"/>
                <w:b/>
                <w:sz w:val="24"/>
                <w:szCs w:val="28"/>
                <w:lang w:val="nl-NL"/>
              </w:rPr>
            </w:pPr>
          </w:p>
          <w:p w14:paraId="52EA9E68"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0DCBE74F"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627567E9"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4D2047E9"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6A738F8E"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6E573996"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23492B20"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49083960"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5B8DEE0B"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6EF1F17D"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52CA2BEA"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3103923D"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710E0D04"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4316510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4A2E8B9F" w14:textId="035DE07A" w:rsidR="00CD0B53" w:rsidRDefault="00CD0B53" w:rsidP="00CD0B53">
            <w:pPr>
              <w:spacing w:after="0" w:line="240" w:lineRule="auto"/>
              <w:jc w:val="both"/>
              <w:rPr>
                <w:rFonts w:ascii="Times New Roman" w:eastAsia="Times New Roman" w:hAnsi="Times New Roman" w:cs="Times New Roman"/>
                <w:sz w:val="24"/>
                <w:szCs w:val="28"/>
                <w:lang w:val="nl-NL"/>
              </w:rPr>
            </w:pPr>
          </w:p>
          <w:p w14:paraId="43794E9C" w14:textId="77777777" w:rsidR="000B387E" w:rsidRPr="00CD0B53" w:rsidRDefault="000B387E" w:rsidP="00CD0B53">
            <w:pPr>
              <w:spacing w:after="0" w:line="240" w:lineRule="auto"/>
              <w:jc w:val="both"/>
              <w:rPr>
                <w:rFonts w:ascii="Times New Roman" w:eastAsia="Times New Roman" w:hAnsi="Times New Roman" w:cs="Times New Roman"/>
                <w:sz w:val="24"/>
                <w:szCs w:val="28"/>
                <w:lang w:val="nl-NL"/>
              </w:rPr>
            </w:pPr>
          </w:p>
          <w:p w14:paraId="76AF410E"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01C3D1D7"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5055C40D"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054F013E" w14:textId="7E33DD19" w:rsidR="00CD0B53" w:rsidRDefault="00CD0B53" w:rsidP="00CD0B53">
            <w:pPr>
              <w:spacing w:after="0" w:line="240" w:lineRule="auto"/>
              <w:jc w:val="both"/>
              <w:rPr>
                <w:rFonts w:ascii="Times New Roman" w:eastAsia="Times New Roman" w:hAnsi="Times New Roman" w:cs="Times New Roman"/>
                <w:sz w:val="28"/>
                <w:szCs w:val="28"/>
                <w:lang w:val="nl-NL"/>
              </w:rPr>
            </w:pPr>
            <w:r w:rsidRPr="00CD0B53">
              <w:rPr>
                <w:rFonts w:ascii="Times New Roman" w:eastAsia="Times New Roman" w:hAnsi="Times New Roman" w:cs="Times New Roman"/>
                <w:sz w:val="28"/>
                <w:szCs w:val="28"/>
                <w:lang w:val="nl-NL"/>
              </w:rPr>
              <w:t>- GV mời các nhóm khác nhận xét.</w:t>
            </w:r>
          </w:p>
          <w:p w14:paraId="26B60703" w14:textId="77777777" w:rsidR="002A5475" w:rsidRPr="00CD0B53" w:rsidRDefault="002A5475" w:rsidP="00CD0B53">
            <w:pPr>
              <w:spacing w:after="0" w:line="240" w:lineRule="auto"/>
              <w:jc w:val="both"/>
              <w:rPr>
                <w:rFonts w:ascii="Times New Roman" w:eastAsia="Times New Roman" w:hAnsi="Times New Roman" w:cs="Times New Roman"/>
                <w:sz w:val="24"/>
                <w:szCs w:val="28"/>
                <w:lang w:val="nl-NL"/>
              </w:rPr>
            </w:pPr>
          </w:p>
          <w:p w14:paraId="42EF5BD3"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GV nhận xét chung, tuyên dương.</w:t>
            </w:r>
          </w:p>
        </w:tc>
        <w:tc>
          <w:tcPr>
            <w:tcW w:w="4339" w:type="dxa"/>
            <w:tcBorders>
              <w:top w:val="dashed" w:sz="4" w:space="0" w:color="auto"/>
              <w:bottom w:val="dashed" w:sz="4" w:space="0" w:color="auto"/>
            </w:tcBorders>
          </w:tcPr>
          <w:p w14:paraId="73A27F3F"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3BF88CAC"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493974D5"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3C43DAC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40072CF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p>
          <w:p w14:paraId="6E54128F"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TLN2</w:t>
            </w:r>
          </w:p>
          <w:p w14:paraId="2A58DF34" w14:textId="77777777" w:rsidR="00CD0B53" w:rsidRPr="00CD0B53" w:rsidRDefault="00CD0B53" w:rsidP="00CD0B53">
            <w:pPr>
              <w:spacing w:after="0" w:line="240" w:lineRule="auto"/>
              <w:jc w:val="both"/>
              <w:rPr>
                <w:rFonts w:ascii="Times New Roman" w:eastAsia="Times New Roman" w:hAnsi="Times New Roman" w:cs="Times New Roman"/>
                <w:sz w:val="28"/>
                <w:szCs w:val="28"/>
                <w:lang w:val="nl-NL"/>
              </w:rPr>
            </w:pPr>
            <w:r w:rsidRPr="00CD0B53">
              <w:rPr>
                <w:rFonts w:ascii="Times New Roman" w:eastAsia="Times New Roman" w:hAnsi="Times New Roman" w:cs="Times New Roman"/>
                <w:sz w:val="28"/>
                <w:szCs w:val="28"/>
                <w:lang w:val="nl-NL"/>
              </w:rPr>
              <w:t>- Mỗi HS lần lượt chia sẻ những việc đã thực hiện để tiết kiệm tiêu dùng, bảo vệ môi trường:</w:t>
            </w:r>
          </w:p>
          <w:p w14:paraId="2E778D0E"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lastRenderedPageBreak/>
              <w:t xml:space="preserve">+ </w:t>
            </w:r>
            <w:r w:rsidRPr="00CD0B53">
              <w:rPr>
                <w:rFonts w:ascii="Times New Roman" w:eastAsia="Times New Roman" w:hAnsi="Times New Roman" w:cs="Times New Roman"/>
                <w:color w:val="333333"/>
                <w:sz w:val="28"/>
                <w:szCs w:val="28"/>
              </w:rPr>
              <w:t>Tắt các thiết bị điện trước khi ra ngoài.</w:t>
            </w:r>
          </w:p>
          <w:p w14:paraId="3B6B30A5"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xml:space="preserve">+ </w:t>
            </w:r>
            <w:r w:rsidRPr="00CD0B53">
              <w:rPr>
                <w:rFonts w:ascii="Times New Roman" w:eastAsia="Times New Roman" w:hAnsi="Times New Roman" w:cs="Times New Roman"/>
                <w:color w:val="333333"/>
                <w:sz w:val="28"/>
                <w:szCs w:val="28"/>
              </w:rPr>
              <w:t>Không lãng phí thức ăn.</w:t>
            </w:r>
          </w:p>
          <w:p w14:paraId="1A360CA0"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xml:space="preserve">+ </w:t>
            </w:r>
            <w:r w:rsidRPr="00CD0B53">
              <w:rPr>
                <w:rFonts w:ascii="Times New Roman" w:eastAsia="Times New Roman" w:hAnsi="Times New Roman" w:cs="Times New Roman"/>
                <w:color w:val="333333"/>
                <w:sz w:val="28"/>
                <w:szCs w:val="28"/>
              </w:rPr>
              <w:t>Sử dụng các nguồn năng lượng xanh.</w:t>
            </w:r>
          </w:p>
          <w:p w14:paraId="268F1212" w14:textId="77777777" w:rsidR="00CD0B53" w:rsidRPr="00CD0B53" w:rsidRDefault="00CD0B53" w:rsidP="00CD0B53">
            <w:pPr>
              <w:spacing w:after="0" w:line="240" w:lineRule="auto"/>
              <w:jc w:val="both"/>
              <w:rPr>
                <w:rFonts w:ascii="Times New Roman" w:eastAsia="Times New Roman" w:hAnsi="Times New Roman" w:cs="Times New Roman"/>
                <w:color w:val="333333"/>
                <w:sz w:val="24"/>
                <w:szCs w:val="28"/>
              </w:rPr>
            </w:pPr>
            <w:r w:rsidRPr="00CD0B53">
              <w:rPr>
                <w:rFonts w:ascii="Times New Roman" w:eastAsia="Times New Roman" w:hAnsi="Times New Roman" w:cs="Times New Roman"/>
                <w:sz w:val="28"/>
                <w:szCs w:val="28"/>
                <w:lang w:val="nl-NL"/>
              </w:rPr>
              <w:t xml:space="preserve">+ </w:t>
            </w:r>
            <w:r w:rsidRPr="00CD0B53">
              <w:rPr>
                <w:rFonts w:ascii="Times New Roman" w:eastAsia="Times New Roman" w:hAnsi="Times New Roman" w:cs="Times New Roman"/>
                <w:color w:val="333333"/>
                <w:sz w:val="28"/>
                <w:szCs w:val="28"/>
              </w:rPr>
              <w:t>Sử dụng túi giấy, túi vải thay cho túi nilon.</w:t>
            </w:r>
          </w:p>
          <w:p w14:paraId="59B4FC01" w14:textId="77777777" w:rsidR="00CD0B53" w:rsidRPr="00CD0B53" w:rsidRDefault="00CD0B53" w:rsidP="00CD0B53">
            <w:pPr>
              <w:spacing w:after="0" w:line="240" w:lineRule="auto"/>
              <w:jc w:val="both"/>
              <w:rPr>
                <w:rFonts w:ascii="Times New Roman" w:eastAsia="Times New Roman" w:hAnsi="Times New Roman" w:cs="Times New Roman"/>
                <w:sz w:val="24"/>
                <w:szCs w:val="28"/>
              </w:rPr>
            </w:pPr>
            <w:r w:rsidRPr="00CD0B53">
              <w:rPr>
                <w:rFonts w:ascii="Times New Roman" w:eastAsia="Times New Roman" w:hAnsi="Times New Roman" w:cs="Times New Roman"/>
                <w:sz w:val="28"/>
                <w:szCs w:val="28"/>
              </w:rPr>
              <w:t xml:space="preserve">+ Sử dụng đồ dùng ở trong nhà một cách cẩn thận để tránh hư hỏng. </w:t>
            </w:r>
          </w:p>
          <w:p w14:paraId="0F348670" w14:textId="77777777" w:rsidR="00CD0B53" w:rsidRPr="00CD0B53" w:rsidRDefault="00CD0B53" w:rsidP="00CD0B53">
            <w:pPr>
              <w:spacing w:after="0" w:line="240" w:lineRule="auto"/>
              <w:jc w:val="both"/>
              <w:rPr>
                <w:rFonts w:ascii="Times New Roman" w:eastAsia="Times New Roman" w:hAnsi="Times New Roman" w:cs="Times New Roman"/>
                <w:sz w:val="24"/>
                <w:szCs w:val="28"/>
              </w:rPr>
            </w:pPr>
            <w:r w:rsidRPr="00CD0B53">
              <w:rPr>
                <w:rFonts w:ascii="Times New Roman" w:eastAsia="Times New Roman" w:hAnsi="Times New Roman" w:cs="Times New Roman"/>
                <w:sz w:val="28"/>
                <w:szCs w:val="28"/>
              </w:rPr>
              <w:t xml:space="preserve">+ Không mua các đồ dùng, đồ chơi không cần thiết. </w:t>
            </w:r>
          </w:p>
          <w:p w14:paraId="6D162285" w14:textId="77777777" w:rsidR="00CD0B53" w:rsidRPr="00CD0B53" w:rsidRDefault="00CD0B53" w:rsidP="00CD0B53">
            <w:pPr>
              <w:spacing w:after="0" w:line="240" w:lineRule="auto"/>
              <w:jc w:val="both"/>
              <w:rPr>
                <w:rFonts w:ascii="Times New Roman" w:eastAsia="Times New Roman" w:hAnsi="Times New Roman" w:cs="Times New Roman"/>
                <w:sz w:val="24"/>
                <w:szCs w:val="28"/>
              </w:rPr>
            </w:pPr>
            <w:r w:rsidRPr="00CD0B53">
              <w:rPr>
                <w:rFonts w:ascii="Times New Roman" w:eastAsia="Times New Roman" w:hAnsi="Times New Roman" w:cs="Times New Roman"/>
                <w:sz w:val="28"/>
                <w:szCs w:val="28"/>
              </w:rPr>
              <w:t>+ Sử dụng các bộ phận của thực vật để làm thức ăn cho các vật nuôi hoặc làm phân bón.</w:t>
            </w:r>
          </w:p>
          <w:p w14:paraId="05372C20"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Đại diện các nhóm trình bày. Các nhóm nhận xét, bổ sung.</w:t>
            </w:r>
          </w:p>
          <w:p w14:paraId="30A47901"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Lắng nghe, rút kinh nghiệm.</w:t>
            </w:r>
          </w:p>
        </w:tc>
      </w:tr>
      <w:tr w:rsidR="00CD0B53" w:rsidRPr="00CD0B53" w14:paraId="1BA52D6F" w14:textId="77777777" w:rsidTr="00191699">
        <w:tc>
          <w:tcPr>
            <w:tcW w:w="10201" w:type="dxa"/>
            <w:gridSpan w:val="2"/>
            <w:tcBorders>
              <w:top w:val="dashed" w:sz="4" w:space="0" w:color="auto"/>
              <w:bottom w:val="dashed" w:sz="4" w:space="0" w:color="auto"/>
            </w:tcBorders>
          </w:tcPr>
          <w:p w14:paraId="408DD15A" w14:textId="77777777" w:rsidR="00CD0B53" w:rsidRPr="00CD0B53" w:rsidRDefault="00CD0B53" w:rsidP="00CD0B53">
            <w:pPr>
              <w:spacing w:after="0" w:line="240" w:lineRule="auto"/>
              <w:jc w:val="both"/>
              <w:rPr>
                <w:rFonts w:ascii="Times New Roman" w:eastAsia="Times New Roman" w:hAnsi="Times New Roman" w:cs="Times New Roman"/>
                <w:b/>
                <w:sz w:val="24"/>
                <w:szCs w:val="28"/>
                <w:lang w:val="vi-VN"/>
              </w:rPr>
            </w:pPr>
            <w:r w:rsidRPr="00CD0B53">
              <w:rPr>
                <w:rFonts w:ascii="Times New Roman" w:eastAsia="Times New Roman" w:hAnsi="Times New Roman" w:cs="Times New Roman"/>
                <w:b/>
                <w:sz w:val="28"/>
                <w:szCs w:val="28"/>
                <w:lang w:val="nl-NL"/>
              </w:rPr>
              <w:lastRenderedPageBreak/>
              <w:t>4. Vận dụng.</w:t>
            </w:r>
            <w:r w:rsidRPr="00CD0B53">
              <w:rPr>
                <w:rFonts w:ascii="Times New Roman" w:eastAsia="Times New Roman" w:hAnsi="Times New Roman" w:cs="Times New Roman"/>
                <w:b/>
                <w:sz w:val="28"/>
                <w:szCs w:val="28"/>
                <w:lang w:val="vi-VN"/>
              </w:rPr>
              <w:t xml:space="preserve"> 3 -5’</w:t>
            </w:r>
          </w:p>
        </w:tc>
      </w:tr>
      <w:tr w:rsidR="00CD0B53" w:rsidRPr="00CD0B53" w14:paraId="7617BC8E" w14:textId="77777777" w:rsidTr="00191699">
        <w:tc>
          <w:tcPr>
            <w:tcW w:w="5862" w:type="dxa"/>
            <w:tcBorders>
              <w:top w:val="dashed" w:sz="4" w:space="0" w:color="auto"/>
              <w:bottom w:val="dashed" w:sz="4" w:space="0" w:color="auto"/>
            </w:tcBorders>
          </w:tcPr>
          <w:p w14:paraId="2ACCB698"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GV tổ chức trò chơi “Ai nhanh-Ai đúng”: Kể lại được các  đ</w:t>
            </w:r>
            <w:r w:rsidRPr="00CD0B53">
              <w:rPr>
                <w:rFonts w:ascii="Times New Roman" w:eastAsia="Times New Roman" w:hAnsi="Times New Roman" w:cs="Times New Roman"/>
                <w:sz w:val="28"/>
                <w:szCs w:val="28"/>
              </w:rPr>
              <w:t xml:space="preserve">ịa danh ở địa phương và </w:t>
            </w:r>
            <w:r w:rsidRPr="00CD0B53">
              <w:rPr>
                <w:rFonts w:ascii="Times New Roman" w:eastAsia="Times New Roman" w:hAnsi="Times New Roman" w:cs="Times New Roman"/>
                <w:sz w:val="28"/>
                <w:szCs w:val="28"/>
                <w:lang w:val="nl-NL"/>
              </w:rPr>
              <w:t>một số việc đã thực hiện để tiêu dùng tiết kiệm, bảo vệ môi trường trong cuộc sống hằng ngày.</w:t>
            </w:r>
          </w:p>
          <w:p w14:paraId="0A85B2B3" w14:textId="77777777" w:rsidR="00CD0B53" w:rsidRPr="00CD0B53" w:rsidRDefault="00CD0B53" w:rsidP="00CD0B53">
            <w:pPr>
              <w:spacing w:after="0" w:line="240" w:lineRule="auto"/>
              <w:rPr>
                <w:rFonts w:ascii="Times New Roman" w:eastAsia="Times New Roman" w:hAnsi="Times New Roman" w:cs="Times New Roman"/>
                <w:sz w:val="24"/>
                <w:szCs w:val="28"/>
              </w:rPr>
            </w:pPr>
            <w:r w:rsidRPr="00CD0B53">
              <w:rPr>
                <w:rFonts w:ascii="Times New Roman" w:eastAsia="Times New Roman" w:hAnsi="Times New Roman" w:cs="Times New Roman"/>
                <w:sz w:val="28"/>
                <w:szCs w:val="28"/>
                <w:lang w:val="nl-NL"/>
              </w:rPr>
              <w:t xml:space="preserve">+ HS tìm nêu tên các </w:t>
            </w:r>
            <w:r w:rsidRPr="00CD0B53">
              <w:rPr>
                <w:rFonts w:ascii="Times New Roman" w:eastAsia="Times New Roman" w:hAnsi="Times New Roman" w:cs="Times New Roman"/>
                <w:sz w:val="28"/>
                <w:szCs w:val="28"/>
              </w:rPr>
              <w:t xml:space="preserve">địa danh ở địa phương em và  </w:t>
            </w:r>
            <w:r w:rsidRPr="00CD0B53">
              <w:rPr>
                <w:rFonts w:ascii="Times New Roman" w:eastAsia="Times New Roman" w:hAnsi="Times New Roman" w:cs="Times New Roman"/>
                <w:sz w:val="28"/>
                <w:szCs w:val="28"/>
                <w:lang w:val="nl-NL"/>
              </w:rPr>
              <w:t>những việc nên làm để  bảo vệ môi trường.</w:t>
            </w:r>
          </w:p>
          <w:p w14:paraId="46252976"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GV đánh giá, nhận xét trò chơi.</w:t>
            </w:r>
          </w:p>
          <w:p w14:paraId="1AB462B2" w14:textId="77777777" w:rsidR="00CD0B53" w:rsidRPr="00CD0B53" w:rsidRDefault="00CD0B53" w:rsidP="00CD0B53">
            <w:pPr>
              <w:spacing w:after="0" w:line="240" w:lineRule="auto"/>
              <w:jc w:val="both"/>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Nhận xét sau tiết dạy, dặn dò về nhà.</w:t>
            </w:r>
          </w:p>
        </w:tc>
        <w:tc>
          <w:tcPr>
            <w:tcW w:w="4339" w:type="dxa"/>
            <w:tcBorders>
              <w:top w:val="dashed" w:sz="4" w:space="0" w:color="auto"/>
              <w:bottom w:val="dashed" w:sz="4" w:space="0" w:color="auto"/>
            </w:tcBorders>
          </w:tcPr>
          <w:p w14:paraId="153AFD71"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HS lắng nghe luật chơi.</w:t>
            </w:r>
          </w:p>
          <w:p w14:paraId="13198310"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 Học sinh tham gia chơi theo nhóm.</w:t>
            </w:r>
          </w:p>
          <w:p w14:paraId="54C5BA54"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408A073A"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0A440654"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p>
          <w:p w14:paraId="6EB37837" w14:textId="77777777" w:rsidR="00CD0B53" w:rsidRPr="00CD0B53" w:rsidRDefault="00CD0B53" w:rsidP="00CD0B53">
            <w:pPr>
              <w:spacing w:after="0" w:line="240" w:lineRule="auto"/>
              <w:rPr>
                <w:rFonts w:ascii="Times New Roman" w:eastAsia="Times New Roman" w:hAnsi="Times New Roman" w:cs="Times New Roman"/>
                <w:sz w:val="24"/>
                <w:szCs w:val="28"/>
                <w:lang w:val="nl-NL"/>
              </w:rPr>
            </w:pPr>
            <w:r w:rsidRPr="00CD0B53">
              <w:rPr>
                <w:rFonts w:ascii="Times New Roman" w:eastAsia="Times New Roman" w:hAnsi="Times New Roman" w:cs="Times New Roman"/>
                <w:sz w:val="28"/>
                <w:szCs w:val="28"/>
                <w:lang w:val="nl-NL"/>
              </w:rPr>
              <w:t>-HS nêu</w:t>
            </w:r>
          </w:p>
        </w:tc>
      </w:tr>
    </w:tbl>
    <w:p w14:paraId="4EC44A50" w14:textId="66CA1DF0" w:rsidR="00A331A4" w:rsidRDefault="00230354" w:rsidP="00A331A4">
      <w:pPr>
        <w:spacing w:after="0" w:line="240" w:lineRule="auto"/>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______________________________________</w:t>
      </w:r>
    </w:p>
    <w:p w14:paraId="6730281E" w14:textId="0259EC20" w:rsidR="00B32D5B" w:rsidRPr="00E012C3" w:rsidRDefault="00B32D5B" w:rsidP="005C08BF">
      <w:pPr>
        <w:spacing w:after="0" w:line="240" w:lineRule="auto"/>
        <w:rPr>
          <w:rFonts w:ascii="Times New Roman" w:eastAsia="Calibri" w:hAnsi="Times New Roman" w:cs="Times New Roman"/>
          <w:b/>
          <w:bCs/>
          <w:sz w:val="28"/>
          <w:szCs w:val="28"/>
          <w:lang w:val="vi-VN"/>
        </w:rPr>
      </w:pPr>
      <w:r w:rsidRPr="001A6157">
        <w:rPr>
          <w:rFonts w:ascii="Times New Roman" w:eastAsia="Calibri" w:hAnsi="Times New Roman" w:cs="Times New Roman"/>
          <w:b/>
          <w:sz w:val="28"/>
          <w:szCs w:val="28"/>
          <w:lang w:val="nl-NL"/>
        </w:rPr>
        <w:t>Tiết</w:t>
      </w:r>
      <w:r w:rsidRPr="001A6157">
        <w:rPr>
          <w:rFonts w:ascii="Times New Roman" w:eastAsia="Calibri" w:hAnsi="Times New Roman" w:cs="Times New Roman"/>
          <w:b/>
          <w:sz w:val="28"/>
          <w:szCs w:val="28"/>
          <w:lang w:val="vi-VN"/>
        </w:rPr>
        <w:t xml:space="preserve"> 5:</w:t>
      </w:r>
      <w:r w:rsidRPr="001A6157">
        <w:rPr>
          <w:rFonts w:ascii="Times New Roman" w:eastAsia="Calibri" w:hAnsi="Times New Roman" w:cs="Times New Roman"/>
          <w:b/>
          <w:bCs/>
          <w:sz w:val="28"/>
          <w:szCs w:val="28"/>
          <w:lang w:val="nl-NL"/>
        </w:rPr>
        <w:t xml:space="preserve"> </w:t>
      </w:r>
      <w:r w:rsidR="00701788" w:rsidRPr="001A6157">
        <w:rPr>
          <w:rFonts w:ascii="Times New Roman" w:eastAsia="Calibri" w:hAnsi="Times New Roman" w:cs="Times New Roman"/>
          <w:b/>
          <w:bCs/>
          <w:sz w:val="28"/>
          <w:szCs w:val="28"/>
          <w:lang w:val="nl-NL"/>
        </w:rPr>
        <w:t>Bổ</w:t>
      </w:r>
      <w:r w:rsidR="00701788" w:rsidRPr="001A6157">
        <w:rPr>
          <w:rFonts w:ascii="Times New Roman" w:eastAsia="Calibri" w:hAnsi="Times New Roman" w:cs="Times New Roman"/>
          <w:b/>
          <w:bCs/>
          <w:sz w:val="28"/>
          <w:szCs w:val="28"/>
          <w:lang w:val="vi-VN"/>
        </w:rPr>
        <w:t xml:space="preserve"> sung Tiếng </w:t>
      </w:r>
      <w:r w:rsidR="00701788" w:rsidRPr="00E012C3">
        <w:rPr>
          <w:rFonts w:ascii="Times New Roman" w:eastAsia="Calibri" w:hAnsi="Times New Roman" w:cs="Times New Roman"/>
          <w:b/>
          <w:bCs/>
          <w:sz w:val="28"/>
          <w:szCs w:val="28"/>
          <w:lang w:val="vi-VN"/>
        </w:rPr>
        <w:t>Việt</w:t>
      </w:r>
    </w:p>
    <w:p w14:paraId="3D800108" w14:textId="2B6E3A3E" w:rsidR="00AB56D5" w:rsidRPr="007E02B7" w:rsidRDefault="00AB56D5" w:rsidP="005C08BF">
      <w:pPr>
        <w:widowControl w:val="0"/>
        <w:tabs>
          <w:tab w:val="left" w:pos="932"/>
        </w:tabs>
        <w:autoSpaceDE w:val="0"/>
        <w:autoSpaceDN w:val="0"/>
        <w:spacing w:after="0" w:line="240" w:lineRule="auto"/>
        <w:jc w:val="center"/>
        <w:rPr>
          <w:rFonts w:ascii="Times New Roman" w:eastAsia="Calibri" w:hAnsi="Times New Roman" w:cs="Times New Roman"/>
          <w:b/>
          <w:bCs/>
          <w:sz w:val="28"/>
          <w:szCs w:val="28"/>
          <w:lang w:val="vi-VN"/>
        </w:rPr>
      </w:pPr>
      <w:r w:rsidRPr="005C08BF">
        <w:rPr>
          <w:rFonts w:ascii="Times New Roman" w:eastAsia="Calibri" w:hAnsi="Times New Roman" w:cs="Times New Roman"/>
          <w:b/>
          <w:bCs/>
          <w:sz w:val="28"/>
          <w:szCs w:val="28"/>
          <w:lang w:val="vi-VN"/>
        </w:rPr>
        <w:t>ĐỌC SÁCH THƯ VIỆN</w:t>
      </w:r>
      <w:r w:rsidR="007E02B7">
        <w:rPr>
          <w:rFonts w:ascii="Times New Roman" w:eastAsia="Calibri" w:hAnsi="Times New Roman" w:cs="Times New Roman"/>
          <w:b/>
          <w:bCs/>
          <w:sz w:val="28"/>
          <w:szCs w:val="28"/>
          <w:lang w:val="vi-VN"/>
        </w:rPr>
        <w:t xml:space="preserve"> TRƯỜNG</w:t>
      </w:r>
    </w:p>
    <w:p w14:paraId="7A887DAB" w14:textId="77777777" w:rsidR="00D36564" w:rsidRPr="00D36564" w:rsidRDefault="00D36564" w:rsidP="00D36564">
      <w:pPr>
        <w:shd w:val="clear" w:color="auto" w:fill="FFFFFF"/>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b/>
          <w:bCs/>
          <w:sz w:val="28"/>
          <w:szCs w:val="28"/>
          <w:bdr w:val="none" w:sz="0" w:space="0" w:color="auto" w:frame="1"/>
          <w:lang w:val="vi-VN" w:eastAsia="vi-VN"/>
        </w:rPr>
        <w:t>I. Mục tiêu</w:t>
      </w:r>
    </w:p>
    <w:p w14:paraId="6149FA30" w14:textId="7F58D46E" w:rsidR="00D36564" w:rsidRPr="00D36564" w:rsidRDefault="00D36564" w:rsidP="00D36564">
      <w:pPr>
        <w:shd w:val="clear" w:color="auto" w:fill="FFFFFF"/>
        <w:spacing w:after="0" w:line="240" w:lineRule="auto"/>
        <w:rPr>
          <w:rFonts w:ascii="Times New Roman" w:eastAsia="Times New Roman" w:hAnsi="Times New Roman" w:cs="Times New Roman"/>
          <w:b/>
          <w:bCs/>
          <w:sz w:val="28"/>
          <w:szCs w:val="28"/>
          <w:bdr w:val="none" w:sz="0" w:space="0" w:color="auto" w:frame="1"/>
          <w:lang w:val="vi-VN" w:eastAsia="vi-VN"/>
        </w:rPr>
      </w:pPr>
      <w:r w:rsidRPr="00D36564">
        <w:rPr>
          <w:rFonts w:ascii="Times New Roman" w:eastAsia="Times New Roman" w:hAnsi="Times New Roman" w:cs="Times New Roman"/>
          <w:b/>
          <w:bCs/>
          <w:sz w:val="28"/>
          <w:szCs w:val="28"/>
          <w:bdr w:val="none" w:sz="0" w:space="0" w:color="auto" w:frame="1"/>
          <w:lang w:val="vi-VN" w:eastAsia="vi-VN"/>
        </w:rPr>
        <w:t>1. Kiến thức:</w:t>
      </w:r>
    </w:p>
    <w:p w14:paraId="6E0FE105" w14:textId="77777777" w:rsidR="00D36564" w:rsidRPr="00D36564" w:rsidRDefault="00D36564" w:rsidP="00D36564">
      <w:pPr>
        <w:shd w:val="clear" w:color="auto" w:fill="FFFFFF"/>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b/>
          <w:bCs/>
          <w:sz w:val="28"/>
          <w:szCs w:val="28"/>
          <w:bdr w:val="none" w:sz="0" w:space="0" w:color="auto" w:frame="1"/>
          <w:lang w:val="vi-VN" w:eastAsia="vi-VN"/>
        </w:rPr>
        <w:t xml:space="preserve">-  </w:t>
      </w:r>
      <w:r w:rsidRPr="00D36564">
        <w:rPr>
          <w:rFonts w:ascii="Times New Roman" w:eastAsia="Times New Roman" w:hAnsi="Times New Roman" w:cs="Times New Roman"/>
          <w:sz w:val="28"/>
          <w:szCs w:val="28"/>
          <w:lang w:val="vi-VN" w:eastAsia="vi-VN"/>
        </w:rPr>
        <w:t>Giúp HS hiểu rõ hơn tình làng nghĩa xóm. Cách sống “Mình vì mọi người, mọi người vì mình” là lẽ phải mà mọi người ai cũng phát huy và rèn luyện.</w:t>
      </w:r>
    </w:p>
    <w:p w14:paraId="723877FF" w14:textId="77777777" w:rsidR="00D36564" w:rsidRPr="00D36564" w:rsidRDefault="00D36564" w:rsidP="00D36564">
      <w:pPr>
        <w:shd w:val="clear" w:color="auto" w:fill="FFFFFF"/>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b/>
          <w:bCs/>
          <w:sz w:val="28"/>
          <w:szCs w:val="28"/>
          <w:bdr w:val="none" w:sz="0" w:space="0" w:color="auto" w:frame="1"/>
          <w:lang w:val="vi-VN" w:eastAsia="vi-VN"/>
        </w:rPr>
        <w:t>- </w:t>
      </w:r>
      <w:r w:rsidRPr="00D36564">
        <w:rPr>
          <w:rFonts w:ascii="Times New Roman" w:eastAsia="Times New Roman" w:hAnsi="Times New Roman" w:cs="Times New Roman"/>
          <w:sz w:val="28"/>
          <w:szCs w:val="28"/>
          <w:lang w:val="vi-VN" w:eastAsia="vi-VN"/>
        </w:rPr>
        <w:t>HS biết nhận thức và hành động vì môi trường sống chung.</w:t>
      </w:r>
    </w:p>
    <w:p w14:paraId="7B606326" w14:textId="7D856E64" w:rsidR="00D36564" w:rsidRPr="00D36564" w:rsidRDefault="00D36564" w:rsidP="00D36564">
      <w:pPr>
        <w:shd w:val="clear" w:color="auto" w:fill="FFFFFF"/>
        <w:spacing w:after="0" w:line="240" w:lineRule="auto"/>
        <w:rPr>
          <w:rFonts w:ascii="Times New Roman" w:eastAsia="Times New Roman" w:hAnsi="Times New Roman" w:cs="Times New Roman"/>
          <w:b/>
          <w:sz w:val="28"/>
          <w:szCs w:val="28"/>
          <w:lang w:val="vi-VN" w:eastAsia="vi-VN"/>
        </w:rPr>
      </w:pPr>
      <w:r w:rsidRPr="00D36564">
        <w:rPr>
          <w:rFonts w:ascii="Times New Roman" w:eastAsia="Times New Roman" w:hAnsi="Times New Roman" w:cs="Times New Roman"/>
          <w:b/>
          <w:bCs/>
          <w:sz w:val="28"/>
          <w:szCs w:val="28"/>
          <w:bdr w:val="none" w:sz="0" w:space="0" w:color="auto" w:frame="1"/>
          <w:lang w:val="vi-VN" w:eastAsia="vi-VN"/>
        </w:rPr>
        <w:t xml:space="preserve">2. Năng lực </w:t>
      </w:r>
    </w:p>
    <w:p w14:paraId="3BC8B033" w14:textId="2E5E8073" w:rsidR="00D36564" w:rsidRDefault="00D36564" w:rsidP="00D36564">
      <w:pPr>
        <w:shd w:val="clear" w:color="auto" w:fill="FFFFFF"/>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b/>
          <w:sz w:val="28"/>
          <w:szCs w:val="28"/>
          <w:lang w:val="vi-VN" w:eastAsia="vi-VN"/>
        </w:rPr>
        <w:t xml:space="preserve">- </w:t>
      </w:r>
      <w:r>
        <w:rPr>
          <w:rFonts w:ascii="Times New Roman" w:eastAsia="Times New Roman" w:hAnsi="Times New Roman" w:cs="Times New Roman"/>
          <w:sz w:val="28"/>
          <w:szCs w:val="28"/>
          <w:lang w:val="vi-VN" w:eastAsia="vi-VN"/>
        </w:rPr>
        <w:t xml:space="preserve">Năng lực </w:t>
      </w:r>
      <w:bookmarkStart w:id="7" w:name="_Hlk215562035"/>
      <w:r w:rsidR="001C1B32">
        <w:rPr>
          <w:rFonts w:ascii="Times New Roman" w:eastAsia="Times New Roman" w:hAnsi="Times New Roman" w:cs="Times New Roman"/>
          <w:sz w:val="28"/>
          <w:szCs w:val="28"/>
          <w:lang w:val="vi-VN" w:eastAsia="vi-VN"/>
        </w:rPr>
        <w:t>giải quyết vấn đề và sáng tạo: Biết giúp đỡ hàng xóm láng giềng</w:t>
      </w:r>
      <w:r w:rsidR="001C1B32" w:rsidRPr="00D36564">
        <w:rPr>
          <w:rFonts w:ascii="Times New Roman" w:eastAsia="Times New Roman" w:hAnsi="Times New Roman" w:cs="Times New Roman"/>
          <w:sz w:val="28"/>
          <w:szCs w:val="28"/>
          <w:lang w:val="vi-VN" w:eastAsia="vi-VN"/>
        </w:rPr>
        <w:t>.</w:t>
      </w:r>
      <w:bookmarkEnd w:id="7"/>
    </w:p>
    <w:p w14:paraId="0FE71A4A" w14:textId="4373AC94" w:rsidR="00D36564" w:rsidRDefault="00D36564" w:rsidP="00D36564">
      <w:pPr>
        <w:shd w:val="clear" w:color="auto" w:fill="FFFFFF"/>
        <w:spacing w:after="0" w:line="240" w:lineRule="auto"/>
        <w:rPr>
          <w:rFonts w:ascii="Times New Roman" w:eastAsia="Times New Roman" w:hAnsi="Times New Roman" w:cs="Times New Roman"/>
          <w:b/>
          <w:sz w:val="28"/>
          <w:szCs w:val="28"/>
          <w:lang w:val="vi-VN" w:eastAsia="vi-VN"/>
        </w:rPr>
      </w:pPr>
      <w:r>
        <w:rPr>
          <w:rFonts w:ascii="Times New Roman" w:eastAsia="Times New Roman" w:hAnsi="Times New Roman" w:cs="Times New Roman"/>
          <w:b/>
          <w:bCs/>
          <w:sz w:val="28"/>
          <w:szCs w:val="28"/>
          <w:bdr w:val="none" w:sz="0" w:space="0" w:color="auto" w:frame="1"/>
          <w:lang w:val="vi-VN" w:eastAsia="vi-VN"/>
        </w:rPr>
        <w:t>3.</w:t>
      </w:r>
      <w:r w:rsidRPr="00D36564">
        <w:rPr>
          <w:rFonts w:ascii="Times New Roman" w:eastAsia="Times New Roman" w:hAnsi="Times New Roman" w:cs="Times New Roman"/>
          <w:b/>
          <w:bCs/>
          <w:sz w:val="28"/>
          <w:szCs w:val="28"/>
          <w:bdr w:val="none" w:sz="0" w:space="0" w:color="auto" w:frame="1"/>
          <w:lang w:val="vi-VN" w:eastAsia="vi-VN"/>
        </w:rPr>
        <w:t xml:space="preserve"> </w:t>
      </w:r>
      <w:r>
        <w:rPr>
          <w:rFonts w:ascii="Times New Roman" w:eastAsia="Times New Roman" w:hAnsi="Times New Roman" w:cs="Times New Roman"/>
          <w:b/>
          <w:sz w:val="28"/>
          <w:szCs w:val="28"/>
          <w:lang w:val="vi-VN" w:eastAsia="vi-VN"/>
        </w:rPr>
        <w:t>P</w:t>
      </w:r>
      <w:r w:rsidRPr="00D36564">
        <w:rPr>
          <w:rFonts w:ascii="Times New Roman" w:eastAsia="Times New Roman" w:hAnsi="Times New Roman" w:cs="Times New Roman"/>
          <w:b/>
          <w:sz w:val="28"/>
          <w:szCs w:val="28"/>
          <w:lang w:val="vi-VN" w:eastAsia="vi-VN"/>
        </w:rPr>
        <w:t>hẩm chất:</w:t>
      </w:r>
    </w:p>
    <w:p w14:paraId="7FE64B62" w14:textId="151E941C" w:rsidR="001C1B32" w:rsidRPr="00D36564" w:rsidRDefault="00D36564" w:rsidP="00D36564">
      <w:pPr>
        <w:shd w:val="clear" w:color="auto" w:fill="FFFFFF"/>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001C1B32">
        <w:rPr>
          <w:rFonts w:ascii="Times New Roman" w:eastAsia="Times New Roman" w:hAnsi="Times New Roman" w:cs="Times New Roman"/>
          <w:sz w:val="28"/>
          <w:szCs w:val="28"/>
          <w:lang w:val="vi-VN" w:eastAsia="vi-VN"/>
        </w:rPr>
        <w:t xml:space="preserve">Phẩm chất nhân ái: </w:t>
      </w:r>
      <w:r w:rsidR="001C1B32" w:rsidRPr="00D36564">
        <w:rPr>
          <w:rFonts w:ascii="Times New Roman" w:eastAsia="Times New Roman" w:hAnsi="Times New Roman" w:cs="Times New Roman"/>
          <w:sz w:val="28"/>
          <w:szCs w:val="28"/>
          <w:lang w:val="vi-VN" w:eastAsia="vi-VN"/>
        </w:rPr>
        <w:t>biết sống bao dung và thông cảm với những người xung quanh.</w:t>
      </w:r>
    </w:p>
    <w:p w14:paraId="1D1C770F" w14:textId="4B15E5BF" w:rsidR="00D36564" w:rsidRDefault="00D36564" w:rsidP="00D36564">
      <w:pPr>
        <w:shd w:val="clear" w:color="auto" w:fill="FFFFFF"/>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b/>
          <w:bCs/>
          <w:sz w:val="28"/>
          <w:szCs w:val="28"/>
          <w:bdr w:val="none" w:sz="0" w:space="0" w:color="auto" w:frame="1"/>
          <w:lang w:val="vi-VN" w:eastAsia="vi-VN"/>
        </w:rPr>
        <w:t xml:space="preserve">II. </w:t>
      </w:r>
      <w:r w:rsidR="00DB4136">
        <w:rPr>
          <w:rFonts w:ascii="Times New Roman" w:eastAsia="Times New Roman" w:hAnsi="Times New Roman" w:cs="Times New Roman"/>
          <w:b/>
          <w:bCs/>
          <w:sz w:val="28"/>
          <w:szCs w:val="28"/>
          <w:bdr w:val="none" w:sz="0" w:space="0" w:color="auto" w:frame="1"/>
          <w:lang w:val="vi-VN" w:eastAsia="vi-VN"/>
        </w:rPr>
        <w:t>Đồ dùng dạy học</w:t>
      </w:r>
      <w:r w:rsidRPr="00D36564">
        <w:rPr>
          <w:rFonts w:ascii="Times New Roman" w:eastAsia="Times New Roman" w:hAnsi="Times New Roman" w:cs="Times New Roman"/>
          <w:b/>
          <w:bCs/>
          <w:sz w:val="28"/>
          <w:szCs w:val="28"/>
          <w:bdr w:val="none" w:sz="0" w:space="0" w:color="auto" w:frame="1"/>
          <w:lang w:val="vi-VN" w:eastAsia="vi-VN"/>
        </w:rPr>
        <w:t>:</w:t>
      </w:r>
      <w:r w:rsidRPr="00D36564">
        <w:rPr>
          <w:rFonts w:ascii="Times New Roman" w:eastAsia="Times New Roman" w:hAnsi="Times New Roman" w:cs="Times New Roman"/>
          <w:sz w:val="28"/>
          <w:szCs w:val="28"/>
          <w:lang w:val="vi-VN" w:eastAsia="vi-VN"/>
        </w:rPr>
        <w:t xml:space="preserve"> </w:t>
      </w:r>
    </w:p>
    <w:p w14:paraId="1969B9FF" w14:textId="07078159" w:rsidR="001C1B32" w:rsidRPr="00D36564" w:rsidRDefault="001C1B32" w:rsidP="00D36564">
      <w:pPr>
        <w:shd w:val="clear" w:color="auto" w:fill="FFFFFF"/>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Một số truyện, sách</w:t>
      </w:r>
    </w:p>
    <w:p w14:paraId="081DEE4C" w14:textId="5EC66407" w:rsidR="00D36564" w:rsidRPr="00D36564" w:rsidRDefault="00D36564" w:rsidP="00D36564">
      <w:pPr>
        <w:shd w:val="clear" w:color="auto" w:fill="FFFFFF"/>
        <w:spacing w:after="0" w:line="240" w:lineRule="auto"/>
        <w:rPr>
          <w:ins w:id="8" w:author="Unknown"/>
          <w:rFonts w:ascii="Times New Roman" w:eastAsia="Times New Roman" w:hAnsi="Times New Roman" w:cs="Times New Roman"/>
          <w:b/>
          <w:sz w:val="28"/>
          <w:szCs w:val="28"/>
          <w:lang w:val="vi-VN" w:eastAsia="vi-VN"/>
        </w:rPr>
      </w:pPr>
      <w:r w:rsidRPr="00D36564">
        <w:rPr>
          <w:rFonts w:ascii="Times New Roman" w:eastAsia="Times New Roman" w:hAnsi="Times New Roman" w:cs="Times New Roman"/>
          <w:b/>
          <w:sz w:val="28"/>
          <w:szCs w:val="28"/>
          <w:lang w:val="vi-VN" w:eastAsia="vi-VN"/>
        </w:rPr>
        <w:t>III. Các hoạt động dạy học</w:t>
      </w:r>
      <w:r w:rsidR="00DB4136">
        <w:rPr>
          <w:rFonts w:ascii="Times New Roman" w:eastAsia="Times New Roman" w:hAnsi="Times New Roman" w:cs="Times New Roman"/>
          <w:b/>
          <w:sz w:val="28"/>
          <w:szCs w:val="28"/>
          <w:lang w:val="vi-VN" w:eastAsia="vi-VN"/>
        </w:rPr>
        <w:t xml:space="preserve"> chủ yếu:</w:t>
      </w:r>
    </w:p>
    <w:tbl>
      <w:tblPr>
        <w:tblW w:w="10198" w:type="dxa"/>
        <w:shd w:val="clear" w:color="auto" w:fill="FFFFFF"/>
        <w:tblCellMar>
          <w:left w:w="0" w:type="dxa"/>
          <w:right w:w="0" w:type="dxa"/>
        </w:tblCellMar>
        <w:tblLook w:val="04A0" w:firstRow="1" w:lastRow="0" w:firstColumn="1" w:lastColumn="0" w:noHBand="0" w:noVBand="1"/>
      </w:tblPr>
      <w:tblGrid>
        <w:gridCol w:w="5213"/>
        <w:gridCol w:w="4985"/>
      </w:tblGrid>
      <w:tr w:rsidR="00D36564" w:rsidRPr="00D36564" w14:paraId="4AB87A0B" w14:textId="77777777" w:rsidTr="00BE6C67">
        <w:tc>
          <w:tcPr>
            <w:tcW w:w="52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F4B8716" w14:textId="77777777" w:rsidR="00D36564" w:rsidRPr="00D36564" w:rsidRDefault="00D36564" w:rsidP="00D36564">
            <w:pPr>
              <w:spacing w:after="0" w:line="240" w:lineRule="auto"/>
              <w:jc w:val="center"/>
              <w:rPr>
                <w:rFonts w:ascii="Times New Roman" w:eastAsia="Times New Roman" w:hAnsi="Times New Roman" w:cs="Times New Roman"/>
                <w:sz w:val="24"/>
                <w:szCs w:val="24"/>
                <w:lang w:val="vi-VN" w:eastAsia="vi-VN"/>
              </w:rPr>
            </w:pPr>
            <w:r w:rsidRPr="00D36564">
              <w:rPr>
                <w:rFonts w:ascii="Times New Roman" w:eastAsia="Times New Roman" w:hAnsi="Times New Roman" w:cs="Times New Roman"/>
                <w:b/>
                <w:bCs/>
                <w:sz w:val="28"/>
                <w:szCs w:val="28"/>
                <w:bdr w:val="none" w:sz="0" w:space="0" w:color="auto" w:frame="1"/>
                <w:lang w:val="vi-VN" w:eastAsia="vi-VN"/>
              </w:rPr>
              <w:t>Hoạt động của GV</w:t>
            </w:r>
          </w:p>
        </w:tc>
        <w:tc>
          <w:tcPr>
            <w:tcW w:w="4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8A6103" w14:textId="77777777" w:rsidR="00D36564" w:rsidRPr="00D36564" w:rsidRDefault="00D36564" w:rsidP="00D36564">
            <w:pPr>
              <w:spacing w:after="0" w:line="240" w:lineRule="auto"/>
              <w:jc w:val="center"/>
              <w:rPr>
                <w:rFonts w:ascii="Times New Roman" w:eastAsia="Times New Roman" w:hAnsi="Times New Roman" w:cs="Times New Roman"/>
                <w:sz w:val="24"/>
                <w:szCs w:val="24"/>
                <w:lang w:val="vi-VN" w:eastAsia="vi-VN"/>
              </w:rPr>
            </w:pPr>
            <w:r w:rsidRPr="00D36564">
              <w:rPr>
                <w:rFonts w:ascii="Times New Roman" w:eastAsia="Times New Roman" w:hAnsi="Times New Roman" w:cs="Times New Roman"/>
                <w:b/>
                <w:bCs/>
                <w:sz w:val="28"/>
                <w:szCs w:val="28"/>
                <w:bdr w:val="none" w:sz="0" w:space="0" w:color="auto" w:frame="1"/>
                <w:lang w:val="vi-VN" w:eastAsia="vi-VN"/>
              </w:rPr>
              <w:t>Hoạt động của HS</w:t>
            </w:r>
          </w:p>
        </w:tc>
      </w:tr>
      <w:tr w:rsidR="00D36564" w:rsidRPr="00D36564" w14:paraId="3ED9D083" w14:textId="77777777" w:rsidTr="00BE6C67">
        <w:tc>
          <w:tcPr>
            <w:tcW w:w="52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22EDC8D" w14:textId="77777777"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b/>
                <w:bCs/>
                <w:sz w:val="28"/>
                <w:szCs w:val="28"/>
                <w:bdr w:val="none" w:sz="0" w:space="0" w:color="auto" w:frame="1"/>
                <w:lang w:val="vi-VN" w:eastAsia="vi-VN"/>
              </w:rPr>
              <w:t>1. Trước khi đọc: (5’)</w:t>
            </w:r>
          </w:p>
          <w:p w14:paraId="7ACFDDEB" w14:textId="61F110A7"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val="vi-VN" w:eastAsia="vi-VN"/>
              </w:rPr>
              <w:lastRenderedPageBreak/>
              <w:t>* </w:t>
            </w:r>
            <w:r w:rsidR="00692ED7">
              <w:rPr>
                <w:rFonts w:ascii="Times New Roman" w:eastAsia="Times New Roman" w:hAnsi="Times New Roman" w:cs="Times New Roman"/>
                <w:sz w:val="28"/>
                <w:szCs w:val="28"/>
                <w:lang w:val="vi-VN" w:eastAsia="vi-VN"/>
              </w:rPr>
              <w:t>K</w:t>
            </w:r>
            <w:r w:rsidRPr="00D36564">
              <w:rPr>
                <w:rFonts w:ascii="Times New Roman" w:eastAsia="Times New Roman" w:hAnsi="Times New Roman" w:cs="Times New Roman"/>
                <w:b/>
                <w:bCs/>
                <w:sz w:val="28"/>
                <w:szCs w:val="28"/>
                <w:bdr w:val="none" w:sz="0" w:space="0" w:color="auto" w:frame="1"/>
                <w:lang w:val="vi-VN" w:eastAsia="vi-VN"/>
              </w:rPr>
              <w:t>hởi động:</w:t>
            </w:r>
          </w:p>
          <w:p w14:paraId="13817244" w14:textId="381D5F67"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i/>
                <w:iCs/>
                <w:sz w:val="28"/>
                <w:szCs w:val="28"/>
                <w:bdr w:val="none" w:sz="0" w:space="0" w:color="auto" w:frame="1"/>
                <w:lang w:val="vi-VN" w:eastAsia="vi-VN"/>
              </w:rPr>
              <w:t>- Mục tiêu</w:t>
            </w:r>
            <w:r w:rsidRPr="00D36564">
              <w:rPr>
                <w:rFonts w:ascii="Times New Roman" w:eastAsia="Times New Roman" w:hAnsi="Times New Roman" w:cs="Times New Roman"/>
                <w:b/>
                <w:bCs/>
                <w:sz w:val="28"/>
                <w:szCs w:val="28"/>
                <w:bdr w:val="none" w:sz="0" w:space="0" w:color="auto" w:frame="1"/>
                <w:lang w:val="vi-VN" w:eastAsia="vi-VN"/>
              </w:rPr>
              <w:t>:</w:t>
            </w:r>
            <w:r w:rsidRPr="00D36564">
              <w:rPr>
                <w:rFonts w:ascii="Times New Roman" w:eastAsia="Times New Roman" w:hAnsi="Times New Roman" w:cs="Times New Roman"/>
                <w:sz w:val="28"/>
                <w:szCs w:val="28"/>
                <w:lang w:val="vi-VN" w:eastAsia="vi-VN"/>
              </w:rPr>
              <w:t xml:space="preserve"> Thi đua </w:t>
            </w:r>
            <w:r w:rsidR="00BE6C67">
              <w:rPr>
                <w:rFonts w:ascii="Times New Roman" w:eastAsia="Times New Roman" w:hAnsi="Times New Roman" w:cs="Times New Roman"/>
                <w:sz w:val="28"/>
                <w:szCs w:val="28"/>
                <w:lang w:val="vi-VN" w:eastAsia="vi-VN"/>
              </w:rPr>
              <w:t xml:space="preserve">tìm </w:t>
            </w:r>
            <w:r w:rsidRPr="00D36564">
              <w:rPr>
                <w:rFonts w:ascii="Times New Roman" w:eastAsia="Times New Roman" w:hAnsi="Times New Roman" w:cs="Times New Roman"/>
                <w:sz w:val="28"/>
                <w:szCs w:val="28"/>
                <w:lang w:val="vi-VN" w:eastAsia="vi-VN"/>
              </w:rPr>
              <w:t>các câu có nghĩa vì cá nhân, vì cộng đồng</w:t>
            </w:r>
            <w:r w:rsidRPr="00D36564">
              <w:rPr>
                <w:rFonts w:ascii="Times New Roman" w:eastAsia="Times New Roman" w:hAnsi="Times New Roman" w:cs="Times New Roman"/>
                <w:b/>
                <w:bCs/>
                <w:sz w:val="28"/>
                <w:szCs w:val="28"/>
                <w:bdr w:val="none" w:sz="0" w:space="0" w:color="auto" w:frame="1"/>
                <w:lang w:val="vi-VN" w:eastAsia="vi-VN"/>
              </w:rPr>
              <w:t>.</w:t>
            </w:r>
          </w:p>
          <w:p w14:paraId="680951C6" w14:textId="77777777"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val="vi-VN" w:eastAsia="vi-VN"/>
              </w:rPr>
              <w:t>- </w:t>
            </w:r>
            <w:r w:rsidRPr="00D36564">
              <w:rPr>
                <w:rFonts w:ascii="Times New Roman" w:eastAsia="Times New Roman" w:hAnsi="Times New Roman" w:cs="Times New Roman"/>
                <w:i/>
                <w:iCs/>
                <w:sz w:val="28"/>
                <w:szCs w:val="28"/>
                <w:bdr w:val="none" w:sz="0" w:space="0" w:color="auto" w:frame="1"/>
                <w:lang w:val="vi-VN" w:eastAsia="vi-VN"/>
              </w:rPr>
              <w:t>Cách tiến hành:</w:t>
            </w:r>
          </w:p>
          <w:p w14:paraId="4893062D" w14:textId="1B48F8F8" w:rsidR="00D36564" w:rsidRDefault="00D36564" w:rsidP="00D36564">
            <w:pPr>
              <w:spacing w:after="0" w:line="240" w:lineRule="auto"/>
              <w:rPr>
                <w:rFonts w:ascii="Times New Roman" w:eastAsia="Times New Roman" w:hAnsi="Times New Roman" w:cs="Times New Roman"/>
                <w:b/>
                <w:bCs/>
                <w:sz w:val="28"/>
                <w:szCs w:val="28"/>
                <w:bdr w:val="none" w:sz="0" w:space="0" w:color="auto" w:frame="1"/>
                <w:lang w:val="vi-VN" w:eastAsia="vi-VN"/>
              </w:rPr>
            </w:pPr>
            <w:r w:rsidRPr="00D36564">
              <w:rPr>
                <w:rFonts w:ascii="Times New Roman" w:eastAsia="Times New Roman" w:hAnsi="Times New Roman" w:cs="Times New Roman"/>
                <w:sz w:val="28"/>
                <w:szCs w:val="28"/>
                <w:lang w:val="vi-VN" w:eastAsia="vi-VN"/>
              </w:rPr>
              <w:t xml:space="preserve">+ Nêu yêu </w:t>
            </w:r>
            <w:r w:rsidR="00BE6C67">
              <w:rPr>
                <w:rFonts w:ascii="Times New Roman" w:eastAsia="Times New Roman" w:hAnsi="Times New Roman" w:cs="Times New Roman"/>
                <w:sz w:val="28"/>
                <w:szCs w:val="28"/>
                <w:lang w:val="vi-VN" w:eastAsia="vi-VN"/>
              </w:rPr>
              <w:t xml:space="preserve">cầu: tìm </w:t>
            </w:r>
            <w:r w:rsidR="00BE6C67" w:rsidRPr="00D36564">
              <w:rPr>
                <w:rFonts w:ascii="Times New Roman" w:eastAsia="Times New Roman" w:hAnsi="Times New Roman" w:cs="Times New Roman"/>
                <w:sz w:val="28"/>
                <w:szCs w:val="28"/>
                <w:lang w:val="vi-VN" w:eastAsia="vi-VN"/>
              </w:rPr>
              <w:t>các câu có nghĩa vì cá nhân, vì cộng đồng</w:t>
            </w:r>
            <w:r w:rsidR="00BE6C67" w:rsidRPr="00D36564">
              <w:rPr>
                <w:rFonts w:ascii="Times New Roman" w:eastAsia="Times New Roman" w:hAnsi="Times New Roman" w:cs="Times New Roman"/>
                <w:b/>
                <w:bCs/>
                <w:sz w:val="28"/>
                <w:szCs w:val="28"/>
                <w:bdr w:val="none" w:sz="0" w:space="0" w:color="auto" w:frame="1"/>
                <w:lang w:val="vi-VN" w:eastAsia="vi-VN"/>
              </w:rPr>
              <w:t>.</w:t>
            </w:r>
          </w:p>
          <w:p w14:paraId="59841111" w14:textId="3A8FA440" w:rsidR="00DF059B" w:rsidRDefault="00DF059B" w:rsidP="00D36564">
            <w:pPr>
              <w:spacing w:after="0" w:line="240" w:lineRule="auto"/>
              <w:rPr>
                <w:rFonts w:ascii="Times New Roman" w:eastAsia="Times New Roman" w:hAnsi="Times New Roman" w:cs="Times New Roman"/>
                <w:sz w:val="28"/>
                <w:szCs w:val="28"/>
                <w:lang w:val="vi-VN" w:eastAsia="vi-VN"/>
              </w:rPr>
            </w:pPr>
          </w:p>
          <w:p w14:paraId="339CF462" w14:textId="275811DE" w:rsidR="00DF059B" w:rsidRDefault="00DF059B" w:rsidP="00D36564">
            <w:pPr>
              <w:spacing w:after="0" w:line="240" w:lineRule="auto"/>
              <w:rPr>
                <w:rFonts w:ascii="Times New Roman" w:eastAsia="Times New Roman" w:hAnsi="Times New Roman" w:cs="Times New Roman"/>
                <w:sz w:val="28"/>
                <w:szCs w:val="28"/>
                <w:lang w:val="vi-VN" w:eastAsia="vi-VN"/>
              </w:rPr>
            </w:pPr>
          </w:p>
          <w:p w14:paraId="78B24950" w14:textId="6AB36FD5" w:rsidR="00DF059B" w:rsidRDefault="00DF059B" w:rsidP="00D36564">
            <w:pPr>
              <w:spacing w:after="0" w:line="240" w:lineRule="auto"/>
              <w:rPr>
                <w:rFonts w:ascii="Times New Roman" w:eastAsia="Times New Roman" w:hAnsi="Times New Roman" w:cs="Times New Roman"/>
                <w:sz w:val="28"/>
                <w:szCs w:val="28"/>
                <w:lang w:val="vi-VN" w:eastAsia="vi-VN"/>
              </w:rPr>
            </w:pPr>
          </w:p>
          <w:p w14:paraId="00D61C45" w14:textId="31072709" w:rsidR="00DF059B" w:rsidRDefault="00DF059B" w:rsidP="00D36564">
            <w:pPr>
              <w:spacing w:after="0" w:line="240" w:lineRule="auto"/>
              <w:rPr>
                <w:rFonts w:ascii="Times New Roman" w:eastAsia="Times New Roman" w:hAnsi="Times New Roman" w:cs="Times New Roman"/>
                <w:sz w:val="28"/>
                <w:szCs w:val="28"/>
                <w:lang w:val="vi-VN" w:eastAsia="vi-VN"/>
              </w:rPr>
            </w:pPr>
          </w:p>
          <w:p w14:paraId="7A713EF0" w14:textId="65886B25" w:rsidR="00DF059B" w:rsidRDefault="00DF059B" w:rsidP="00D36564">
            <w:pPr>
              <w:spacing w:after="0" w:line="240" w:lineRule="auto"/>
              <w:rPr>
                <w:rFonts w:ascii="Times New Roman" w:eastAsia="Times New Roman" w:hAnsi="Times New Roman" w:cs="Times New Roman"/>
                <w:sz w:val="28"/>
                <w:szCs w:val="28"/>
                <w:lang w:val="vi-VN" w:eastAsia="vi-VN"/>
              </w:rPr>
            </w:pPr>
          </w:p>
          <w:p w14:paraId="3D834687" w14:textId="70358BF2" w:rsidR="00DF059B" w:rsidRDefault="00DF059B" w:rsidP="00D36564">
            <w:pPr>
              <w:spacing w:after="0" w:line="240" w:lineRule="auto"/>
              <w:rPr>
                <w:rFonts w:ascii="Times New Roman" w:eastAsia="Times New Roman" w:hAnsi="Times New Roman" w:cs="Times New Roman"/>
                <w:sz w:val="28"/>
                <w:szCs w:val="28"/>
                <w:lang w:val="vi-VN" w:eastAsia="vi-VN"/>
              </w:rPr>
            </w:pPr>
          </w:p>
          <w:p w14:paraId="5146BA20" w14:textId="215F372B" w:rsidR="00DF059B" w:rsidRDefault="00DF059B" w:rsidP="00D36564">
            <w:pPr>
              <w:spacing w:after="0" w:line="240" w:lineRule="auto"/>
              <w:rPr>
                <w:rFonts w:ascii="Times New Roman" w:eastAsia="Times New Roman" w:hAnsi="Times New Roman" w:cs="Times New Roman"/>
                <w:sz w:val="28"/>
                <w:szCs w:val="28"/>
                <w:lang w:val="vi-VN" w:eastAsia="vi-VN"/>
              </w:rPr>
            </w:pPr>
          </w:p>
          <w:p w14:paraId="5CD4226B" w14:textId="7786A68B" w:rsidR="00DF059B" w:rsidRPr="00D36564" w:rsidRDefault="00DF059B"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val="vi-VN" w:eastAsia="vi-VN"/>
              </w:rPr>
              <w:t>- Nhóm nào xong trước sẽ được tuyên dương</w:t>
            </w:r>
          </w:p>
          <w:p w14:paraId="4B60BFBE" w14:textId="77777777"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val="vi-VN" w:eastAsia="vi-VN"/>
              </w:rPr>
              <w:t>- Giới thiệu một số truyện xoay quanh chủ điểm cộng đồng.</w:t>
            </w:r>
          </w:p>
          <w:p w14:paraId="59A8BC3B" w14:textId="77777777"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b/>
                <w:bCs/>
                <w:sz w:val="28"/>
                <w:szCs w:val="28"/>
                <w:bdr w:val="none" w:sz="0" w:space="0" w:color="auto" w:frame="1"/>
                <w:lang w:val="vi-VN" w:eastAsia="vi-VN"/>
              </w:rPr>
              <w:t>2. Trong khi đọc: (20’)</w:t>
            </w:r>
          </w:p>
          <w:p w14:paraId="67D3A919" w14:textId="77777777"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val="vi-VN" w:eastAsia="vi-VN"/>
              </w:rPr>
              <w:t>+ Phát mỗi nhóm một phiếu bài tập, yêu cầu khi đọc xong sẽ làm hoàn thành.</w:t>
            </w:r>
          </w:p>
        </w:tc>
        <w:tc>
          <w:tcPr>
            <w:tcW w:w="4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CC0B6DD" w14:textId="77777777" w:rsidR="00DF059B" w:rsidRDefault="00DF059B" w:rsidP="00D36564">
            <w:pPr>
              <w:spacing w:after="0" w:line="240" w:lineRule="auto"/>
              <w:rPr>
                <w:rFonts w:ascii="Times New Roman" w:eastAsia="Times New Roman" w:hAnsi="Times New Roman" w:cs="Times New Roman"/>
                <w:sz w:val="28"/>
                <w:szCs w:val="28"/>
                <w:lang w:val="vi-VN" w:eastAsia="vi-VN"/>
              </w:rPr>
            </w:pPr>
          </w:p>
          <w:p w14:paraId="3E0B1227" w14:textId="3CDAAA3A"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val="vi-VN" w:eastAsia="vi-VN"/>
              </w:rPr>
              <w:lastRenderedPageBreak/>
              <w:t>HT: Nhóm</w:t>
            </w:r>
            <w:r w:rsidR="00DF059B">
              <w:rPr>
                <w:rFonts w:ascii="Times New Roman" w:eastAsia="Times New Roman" w:hAnsi="Times New Roman" w:cs="Times New Roman"/>
                <w:sz w:val="28"/>
                <w:szCs w:val="28"/>
                <w:lang w:val="vi-VN" w:eastAsia="vi-VN"/>
              </w:rPr>
              <w:t xml:space="preserve"> 4</w:t>
            </w:r>
          </w:p>
          <w:p w14:paraId="2F93F0A2" w14:textId="77777777" w:rsidR="00DF059B" w:rsidRDefault="00DF059B" w:rsidP="00D36564">
            <w:pPr>
              <w:spacing w:after="0" w:line="240" w:lineRule="auto"/>
              <w:rPr>
                <w:rFonts w:ascii="Times New Roman" w:eastAsia="Times New Roman" w:hAnsi="Times New Roman" w:cs="Times New Roman"/>
                <w:sz w:val="28"/>
                <w:szCs w:val="28"/>
                <w:lang w:val="vi-VN" w:eastAsia="vi-VN"/>
              </w:rPr>
            </w:pPr>
          </w:p>
          <w:p w14:paraId="1909DE09" w14:textId="77777777" w:rsidR="00DF059B" w:rsidRDefault="00DF059B" w:rsidP="00D36564">
            <w:pPr>
              <w:spacing w:after="0" w:line="240" w:lineRule="auto"/>
              <w:rPr>
                <w:rFonts w:ascii="Times New Roman" w:eastAsia="Times New Roman" w:hAnsi="Times New Roman" w:cs="Times New Roman"/>
                <w:sz w:val="28"/>
                <w:szCs w:val="28"/>
                <w:lang w:val="vi-VN" w:eastAsia="vi-VN"/>
              </w:rPr>
            </w:pPr>
          </w:p>
          <w:p w14:paraId="3D8465FA" w14:textId="77777777" w:rsidR="00DF059B" w:rsidRDefault="00DF059B" w:rsidP="00D36564">
            <w:pPr>
              <w:spacing w:after="0" w:line="240" w:lineRule="auto"/>
              <w:rPr>
                <w:rFonts w:ascii="Times New Roman" w:eastAsia="Times New Roman" w:hAnsi="Times New Roman" w:cs="Times New Roman"/>
                <w:sz w:val="28"/>
                <w:szCs w:val="28"/>
                <w:lang w:val="vi-VN" w:eastAsia="vi-VN"/>
              </w:rPr>
            </w:pPr>
          </w:p>
          <w:p w14:paraId="49C4357D" w14:textId="3E00BDF6"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val="vi-VN" w:eastAsia="vi-VN"/>
              </w:rPr>
              <w:t>- Cá nhân tự nhận biểu tượng và thành 4 nhóm thực hiện.</w:t>
            </w:r>
          </w:p>
          <w:p w14:paraId="08892FD2" w14:textId="1F4DBB2C" w:rsidR="00DF059B" w:rsidRPr="00DF059B" w:rsidRDefault="00D36564" w:rsidP="00DF059B">
            <w:pPr>
              <w:shd w:val="clear" w:color="auto" w:fill="FFFFFF"/>
              <w:spacing w:after="0" w:line="240" w:lineRule="auto"/>
              <w:rPr>
                <w:rFonts w:ascii="Times New Roman" w:eastAsia="Times New Roman" w:hAnsi="Times New Roman" w:cs="Times New Roman"/>
                <w:bCs/>
                <w:sz w:val="28"/>
                <w:szCs w:val="28"/>
                <w:bdr w:val="none" w:sz="0" w:space="0" w:color="auto" w:frame="1"/>
                <w:lang w:val="vi-VN" w:eastAsia="vi-VN"/>
              </w:rPr>
            </w:pPr>
            <w:r w:rsidRPr="00D36564">
              <w:rPr>
                <w:rFonts w:ascii="Times New Roman" w:eastAsia="Times New Roman" w:hAnsi="Times New Roman" w:cs="Times New Roman"/>
                <w:sz w:val="28"/>
                <w:szCs w:val="28"/>
                <w:lang w:val="vi-VN" w:eastAsia="vi-VN"/>
              </w:rPr>
              <w:t xml:space="preserve">- </w:t>
            </w:r>
            <w:r w:rsidR="00DF059B" w:rsidRPr="00DF059B">
              <w:rPr>
                <w:rFonts w:ascii="Times New Roman" w:eastAsia="Times New Roman" w:hAnsi="Times New Roman" w:cs="Times New Roman"/>
                <w:bCs/>
                <w:sz w:val="28"/>
                <w:szCs w:val="28"/>
                <w:bdr w:val="none" w:sz="0" w:space="0" w:color="auto" w:frame="1"/>
                <w:lang w:val="vi-VN" w:eastAsia="vi-VN"/>
              </w:rPr>
              <w:t xml:space="preserve"> Bán anh em xa, mua láng giềng gần</w:t>
            </w:r>
          </w:p>
          <w:p w14:paraId="11FC2FC8" w14:textId="77777777" w:rsidR="00DF059B" w:rsidRPr="00DF059B" w:rsidRDefault="00DF059B" w:rsidP="00DF059B">
            <w:pPr>
              <w:shd w:val="clear" w:color="auto" w:fill="FFFFFF"/>
              <w:spacing w:after="0" w:line="240" w:lineRule="auto"/>
              <w:rPr>
                <w:rFonts w:ascii="Times New Roman" w:eastAsia="Times New Roman" w:hAnsi="Times New Roman" w:cs="Times New Roman"/>
                <w:bCs/>
                <w:sz w:val="28"/>
                <w:szCs w:val="28"/>
                <w:bdr w:val="none" w:sz="0" w:space="0" w:color="auto" w:frame="1"/>
                <w:lang w:val="vi-VN" w:eastAsia="vi-VN"/>
              </w:rPr>
            </w:pPr>
            <w:r w:rsidRPr="00DF059B">
              <w:rPr>
                <w:rFonts w:ascii="Times New Roman" w:eastAsia="Times New Roman" w:hAnsi="Times New Roman" w:cs="Times New Roman"/>
                <w:bCs/>
                <w:sz w:val="28"/>
                <w:szCs w:val="28"/>
                <w:bdr w:val="none" w:sz="0" w:space="0" w:color="auto" w:frame="1"/>
                <w:lang w:val="vi-VN" w:eastAsia="vi-VN"/>
              </w:rPr>
              <w:t>- Cháy nhà hàng xóm bình chân như vại</w:t>
            </w:r>
          </w:p>
          <w:p w14:paraId="12C1D0BE" w14:textId="77777777" w:rsidR="00DF059B" w:rsidRPr="00DF059B" w:rsidRDefault="00DF059B" w:rsidP="00DF059B">
            <w:pPr>
              <w:shd w:val="clear" w:color="auto" w:fill="FFFFFF"/>
              <w:spacing w:after="0" w:line="240" w:lineRule="auto"/>
              <w:rPr>
                <w:rFonts w:ascii="Times New Roman" w:eastAsia="Times New Roman" w:hAnsi="Times New Roman" w:cs="Times New Roman"/>
                <w:bCs/>
                <w:sz w:val="28"/>
                <w:szCs w:val="28"/>
                <w:bdr w:val="none" w:sz="0" w:space="0" w:color="auto" w:frame="1"/>
                <w:lang w:val="vi-VN" w:eastAsia="vi-VN"/>
              </w:rPr>
            </w:pPr>
            <w:r w:rsidRPr="00DF059B">
              <w:rPr>
                <w:rFonts w:ascii="Times New Roman" w:eastAsia="Times New Roman" w:hAnsi="Times New Roman" w:cs="Times New Roman"/>
                <w:bCs/>
                <w:sz w:val="28"/>
                <w:szCs w:val="28"/>
                <w:bdr w:val="none" w:sz="0" w:space="0" w:color="auto" w:frame="1"/>
                <w:lang w:val="vi-VN" w:eastAsia="vi-VN"/>
              </w:rPr>
              <w:t>- Ăn cỗ đi trước, lội nước theo sau</w:t>
            </w:r>
          </w:p>
          <w:p w14:paraId="3071CEA2" w14:textId="77777777" w:rsidR="00DF059B" w:rsidRPr="00DF059B" w:rsidRDefault="00DF059B" w:rsidP="00DF059B">
            <w:pPr>
              <w:shd w:val="clear" w:color="auto" w:fill="FFFFFF"/>
              <w:spacing w:after="0" w:line="240" w:lineRule="auto"/>
              <w:rPr>
                <w:rFonts w:ascii="Times New Roman" w:eastAsia="Times New Roman" w:hAnsi="Times New Roman" w:cs="Times New Roman"/>
                <w:bCs/>
                <w:sz w:val="28"/>
                <w:szCs w:val="28"/>
                <w:bdr w:val="none" w:sz="0" w:space="0" w:color="auto" w:frame="1"/>
                <w:lang w:val="vi-VN" w:eastAsia="vi-VN"/>
              </w:rPr>
            </w:pPr>
            <w:r w:rsidRPr="00DF059B">
              <w:rPr>
                <w:rFonts w:ascii="Times New Roman" w:eastAsia="Times New Roman" w:hAnsi="Times New Roman" w:cs="Times New Roman"/>
                <w:bCs/>
                <w:sz w:val="28"/>
                <w:szCs w:val="28"/>
                <w:bdr w:val="none" w:sz="0" w:space="0" w:color="auto" w:frame="1"/>
                <w:lang w:val="vi-VN" w:eastAsia="vi-VN"/>
              </w:rPr>
              <w:t>- Tuy rằng khác giống nhưng chung một giàn</w:t>
            </w:r>
          </w:p>
          <w:p w14:paraId="1910ECE1" w14:textId="77777777" w:rsidR="00DF059B" w:rsidRPr="00DF059B" w:rsidRDefault="00DF059B" w:rsidP="00DF059B">
            <w:pPr>
              <w:shd w:val="clear" w:color="auto" w:fill="FFFFFF"/>
              <w:spacing w:after="0" w:line="240" w:lineRule="auto"/>
              <w:rPr>
                <w:rFonts w:ascii="Times New Roman" w:eastAsia="Times New Roman" w:hAnsi="Times New Roman" w:cs="Times New Roman"/>
                <w:bCs/>
                <w:sz w:val="28"/>
                <w:szCs w:val="28"/>
                <w:bdr w:val="none" w:sz="0" w:space="0" w:color="auto" w:frame="1"/>
                <w:lang w:val="vi-VN" w:eastAsia="vi-VN"/>
              </w:rPr>
            </w:pPr>
            <w:r w:rsidRPr="00DF059B">
              <w:rPr>
                <w:rFonts w:ascii="Times New Roman" w:eastAsia="Times New Roman" w:hAnsi="Times New Roman" w:cs="Times New Roman"/>
                <w:bCs/>
                <w:sz w:val="28"/>
                <w:szCs w:val="28"/>
                <w:bdr w:val="none" w:sz="0" w:space="0" w:color="auto" w:frame="1"/>
                <w:lang w:val="vi-VN" w:eastAsia="vi-VN"/>
              </w:rPr>
              <w:t>- Bầu ơi thương lấy bí cùng. Tuy.....</w:t>
            </w:r>
          </w:p>
          <w:p w14:paraId="76C527F4" w14:textId="663E1A5F" w:rsidR="00D36564" w:rsidRPr="00DF059B" w:rsidRDefault="00DF059B" w:rsidP="00DF059B">
            <w:pPr>
              <w:shd w:val="clear" w:color="auto" w:fill="FFFFFF"/>
              <w:spacing w:after="0" w:line="240" w:lineRule="auto"/>
              <w:rPr>
                <w:rFonts w:ascii="Times New Roman" w:eastAsia="Times New Roman" w:hAnsi="Times New Roman" w:cs="Times New Roman"/>
                <w:bCs/>
                <w:sz w:val="28"/>
                <w:szCs w:val="28"/>
                <w:bdr w:val="none" w:sz="0" w:space="0" w:color="auto" w:frame="1"/>
                <w:lang w:val="vi-VN" w:eastAsia="vi-VN"/>
              </w:rPr>
            </w:pPr>
            <w:r w:rsidRPr="00DF059B">
              <w:rPr>
                <w:rFonts w:ascii="Times New Roman" w:eastAsia="Times New Roman" w:hAnsi="Times New Roman" w:cs="Times New Roman"/>
                <w:bCs/>
                <w:sz w:val="28"/>
                <w:szCs w:val="28"/>
                <w:bdr w:val="none" w:sz="0" w:space="0" w:color="auto" w:frame="1"/>
                <w:lang w:val="vi-VN" w:eastAsia="vi-VN"/>
              </w:rPr>
              <w:t>- Con người muốn sống con ơi. Phải....</w:t>
            </w:r>
            <w:r w:rsidR="00D36564" w:rsidRPr="00D36564">
              <w:rPr>
                <w:rFonts w:ascii="Times New Roman" w:eastAsia="Times New Roman" w:hAnsi="Times New Roman" w:cs="Times New Roman"/>
                <w:sz w:val="28"/>
                <w:szCs w:val="28"/>
                <w:lang w:val="vi-VN" w:eastAsia="vi-VN"/>
              </w:rPr>
              <w:t>.</w:t>
            </w:r>
          </w:p>
          <w:p w14:paraId="049AB601" w14:textId="77777777" w:rsidR="00D36564" w:rsidRPr="00D36564"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val="vi-VN" w:eastAsia="vi-VN"/>
              </w:rPr>
              <w:t>- Lắng nghe và quan sát.</w:t>
            </w:r>
          </w:p>
          <w:p w14:paraId="74B71DDD" w14:textId="03B02241" w:rsidR="00D36564" w:rsidRDefault="00D36564" w:rsidP="00D36564">
            <w:pPr>
              <w:spacing w:after="0" w:line="240" w:lineRule="auto"/>
              <w:rPr>
                <w:rFonts w:ascii="Times New Roman" w:eastAsia="Times New Roman" w:hAnsi="Times New Roman" w:cs="Times New Roman"/>
                <w:sz w:val="28"/>
                <w:szCs w:val="28"/>
                <w:lang w:val="vi-VN" w:eastAsia="vi-VN"/>
              </w:rPr>
            </w:pPr>
          </w:p>
          <w:p w14:paraId="171EBF8E" w14:textId="11A756F2" w:rsidR="00DF059B" w:rsidRDefault="00DF059B" w:rsidP="00D36564">
            <w:pPr>
              <w:spacing w:after="0" w:line="240" w:lineRule="auto"/>
              <w:rPr>
                <w:rFonts w:ascii="Times New Roman" w:eastAsia="Times New Roman" w:hAnsi="Times New Roman" w:cs="Times New Roman"/>
                <w:sz w:val="28"/>
                <w:szCs w:val="28"/>
                <w:lang w:val="vi-VN" w:eastAsia="vi-VN"/>
              </w:rPr>
            </w:pPr>
          </w:p>
          <w:p w14:paraId="5BBF49C5" w14:textId="77777777" w:rsidR="00DF059B" w:rsidRPr="00D36564" w:rsidRDefault="00DF059B" w:rsidP="00D36564">
            <w:pPr>
              <w:spacing w:after="0" w:line="240" w:lineRule="auto"/>
              <w:rPr>
                <w:rFonts w:ascii="Times New Roman" w:eastAsia="Times New Roman" w:hAnsi="Times New Roman" w:cs="Times New Roman"/>
                <w:sz w:val="28"/>
                <w:szCs w:val="28"/>
                <w:lang w:val="vi-VN" w:eastAsia="vi-VN"/>
              </w:rPr>
            </w:pPr>
          </w:p>
          <w:p w14:paraId="3001A0E5" w14:textId="77777777"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sz w:val="28"/>
                <w:szCs w:val="28"/>
                <w:lang w:eastAsia="vi-VN"/>
              </w:rPr>
              <w:t>HT: Nhóm.</w:t>
            </w:r>
          </w:p>
          <w:p w14:paraId="4986438A" w14:textId="77777777"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sz w:val="28"/>
                <w:szCs w:val="28"/>
                <w:lang w:eastAsia="vi-VN"/>
              </w:rPr>
              <w:t>- Nhận việc.</w:t>
            </w:r>
          </w:p>
        </w:tc>
      </w:tr>
    </w:tbl>
    <w:p w14:paraId="45210117" w14:textId="77777777" w:rsidR="00D36564" w:rsidRPr="00D36564" w:rsidRDefault="00D36564" w:rsidP="00D36564">
      <w:pPr>
        <w:spacing w:after="0" w:line="240" w:lineRule="auto"/>
        <w:rPr>
          <w:ins w:id="9" w:author="Unknown"/>
          <w:rFonts w:ascii="Times New Roman" w:eastAsia="Times New Roman" w:hAnsi="Times New Roman" w:cs="Times New Roman"/>
          <w:vanish/>
          <w:sz w:val="24"/>
          <w:szCs w:val="24"/>
          <w:lang w:eastAsia="vi-VN"/>
        </w:rPr>
      </w:pPr>
    </w:p>
    <w:tbl>
      <w:tblPr>
        <w:tblW w:w="10198" w:type="dxa"/>
        <w:shd w:val="clear" w:color="auto" w:fill="FFFFFF"/>
        <w:tblCellMar>
          <w:left w:w="0" w:type="dxa"/>
          <w:right w:w="0" w:type="dxa"/>
        </w:tblCellMar>
        <w:tblLook w:val="04A0" w:firstRow="1" w:lastRow="0" w:firstColumn="1" w:lastColumn="0" w:noHBand="0" w:noVBand="1"/>
      </w:tblPr>
      <w:tblGrid>
        <w:gridCol w:w="5213"/>
        <w:gridCol w:w="4985"/>
      </w:tblGrid>
      <w:tr w:rsidR="00D36564" w:rsidRPr="00D36564" w14:paraId="11B7EE7B" w14:textId="77777777" w:rsidTr="00BE6C67">
        <w:tc>
          <w:tcPr>
            <w:tcW w:w="52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DCCCEA5" w14:textId="649D9A91" w:rsidR="00DF059B" w:rsidRPr="00DF059B" w:rsidRDefault="00D36564" w:rsidP="00D36564">
            <w:pPr>
              <w:spacing w:after="0" w:line="240" w:lineRule="auto"/>
              <w:rPr>
                <w:rFonts w:ascii="Times New Roman" w:eastAsia="Times New Roman" w:hAnsi="Times New Roman" w:cs="Times New Roman"/>
                <w:sz w:val="28"/>
                <w:szCs w:val="28"/>
                <w:lang w:val="vi-VN" w:eastAsia="vi-VN"/>
              </w:rPr>
            </w:pPr>
            <w:r w:rsidRPr="00D36564">
              <w:rPr>
                <w:rFonts w:ascii="Times New Roman" w:eastAsia="Times New Roman" w:hAnsi="Times New Roman" w:cs="Times New Roman"/>
                <w:sz w:val="28"/>
                <w:szCs w:val="28"/>
                <w:lang w:eastAsia="vi-VN"/>
              </w:rPr>
              <w:t xml:space="preserve">+ Nêu yêu </w:t>
            </w:r>
            <w:r w:rsidR="00DF059B">
              <w:rPr>
                <w:rFonts w:ascii="Times New Roman" w:eastAsia="Times New Roman" w:hAnsi="Times New Roman" w:cs="Times New Roman"/>
                <w:sz w:val="28"/>
                <w:szCs w:val="28"/>
                <w:lang w:eastAsia="vi-VN"/>
              </w:rPr>
              <w:t>cầu</w:t>
            </w:r>
            <w:r w:rsidR="00DF059B">
              <w:rPr>
                <w:rFonts w:ascii="Times New Roman" w:eastAsia="Times New Roman" w:hAnsi="Times New Roman" w:cs="Times New Roman"/>
                <w:sz w:val="28"/>
                <w:szCs w:val="28"/>
                <w:lang w:val="vi-VN" w:eastAsia="vi-VN"/>
              </w:rPr>
              <w:t>: Các nhóm chọn sách</w:t>
            </w:r>
          </w:p>
          <w:p w14:paraId="3D53A754" w14:textId="77777777"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sz w:val="28"/>
                <w:szCs w:val="28"/>
                <w:lang w:eastAsia="vi-VN"/>
              </w:rPr>
              <w:t>+ Đến từng nhóm theo dõi tốc độ đọc và trò chuyện với HS về sách của nhóm đang đọc.</w:t>
            </w:r>
          </w:p>
          <w:p w14:paraId="4D4728C4" w14:textId="77777777"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b/>
                <w:bCs/>
                <w:sz w:val="28"/>
                <w:szCs w:val="28"/>
                <w:bdr w:val="none" w:sz="0" w:space="0" w:color="auto" w:frame="1"/>
                <w:lang w:eastAsia="vi-VN"/>
              </w:rPr>
              <w:t xml:space="preserve">3. </w:t>
            </w:r>
            <w:r w:rsidRPr="00D36564">
              <w:rPr>
                <w:rFonts w:ascii="Times New Roman" w:eastAsia="Times New Roman" w:hAnsi="Times New Roman" w:cs="Times New Roman"/>
                <w:b/>
                <w:bCs/>
                <w:sz w:val="28"/>
                <w:szCs w:val="28"/>
                <w:bdr w:val="none" w:sz="0" w:space="0" w:color="auto" w:frame="1"/>
                <w:lang w:val="vi-VN" w:eastAsia="vi-VN"/>
              </w:rPr>
              <w:t>Sau khi đọc</w:t>
            </w:r>
            <w:r w:rsidRPr="00D36564">
              <w:rPr>
                <w:rFonts w:ascii="Times New Roman" w:eastAsia="Times New Roman" w:hAnsi="Times New Roman" w:cs="Times New Roman"/>
                <w:b/>
                <w:bCs/>
                <w:sz w:val="28"/>
                <w:szCs w:val="28"/>
                <w:bdr w:val="none" w:sz="0" w:space="0" w:color="auto" w:frame="1"/>
                <w:lang w:eastAsia="vi-VN"/>
              </w:rPr>
              <w:t>: (5’)</w:t>
            </w:r>
          </w:p>
          <w:p w14:paraId="3DF3CC95" w14:textId="77777777"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sz w:val="28"/>
                <w:szCs w:val="28"/>
                <w:lang w:eastAsia="vi-VN"/>
              </w:rPr>
              <w:t>- Yêu cầu HS chia sẻ sách của nhóm mình với nhóm khác.</w:t>
            </w:r>
          </w:p>
          <w:p w14:paraId="47C7FFC8" w14:textId="3233AF39" w:rsidR="00D36564" w:rsidRDefault="00D36564" w:rsidP="00D36564">
            <w:pPr>
              <w:spacing w:after="0" w:line="240" w:lineRule="auto"/>
              <w:rPr>
                <w:rFonts w:ascii="Times New Roman" w:eastAsia="Times New Roman" w:hAnsi="Times New Roman" w:cs="Times New Roman"/>
                <w:sz w:val="28"/>
                <w:szCs w:val="28"/>
                <w:lang w:eastAsia="vi-VN"/>
              </w:rPr>
            </w:pPr>
          </w:p>
          <w:p w14:paraId="03D5E27F" w14:textId="612580E7" w:rsidR="00DF059B" w:rsidRDefault="00DF059B" w:rsidP="00D36564">
            <w:pPr>
              <w:spacing w:after="0" w:line="240" w:lineRule="auto"/>
              <w:rPr>
                <w:rFonts w:ascii="Times New Roman" w:eastAsia="Times New Roman" w:hAnsi="Times New Roman" w:cs="Times New Roman"/>
                <w:sz w:val="28"/>
                <w:szCs w:val="28"/>
                <w:lang w:eastAsia="vi-VN"/>
              </w:rPr>
            </w:pPr>
          </w:p>
          <w:p w14:paraId="76CF0983" w14:textId="77777777" w:rsidR="00DF059B" w:rsidRDefault="00DF059B" w:rsidP="00D36564">
            <w:pPr>
              <w:spacing w:after="0" w:line="240" w:lineRule="auto"/>
              <w:rPr>
                <w:rFonts w:ascii="Times New Roman" w:eastAsia="Times New Roman" w:hAnsi="Times New Roman" w:cs="Times New Roman"/>
                <w:sz w:val="28"/>
                <w:szCs w:val="28"/>
                <w:lang w:eastAsia="vi-VN"/>
              </w:rPr>
            </w:pPr>
          </w:p>
          <w:p w14:paraId="32C00A85" w14:textId="10A611DF" w:rsidR="00DF059B" w:rsidRDefault="00DF059B" w:rsidP="00D36564">
            <w:pPr>
              <w:spacing w:after="0" w:line="240" w:lineRule="auto"/>
              <w:rPr>
                <w:rFonts w:ascii="Times New Roman" w:eastAsia="Times New Roman" w:hAnsi="Times New Roman" w:cs="Times New Roman"/>
                <w:sz w:val="28"/>
                <w:szCs w:val="28"/>
                <w:lang w:eastAsia="vi-VN"/>
              </w:rPr>
            </w:pPr>
          </w:p>
          <w:p w14:paraId="4E08451E" w14:textId="77777777" w:rsidR="00D14E39" w:rsidRPr="00D36564" w:rsidRDefault="00D14E39" w:rsidP="00D36564">
            <w:pPr>
              <w:spacing w:after="0" w:line="240" w:lineRule="auto"/>
              <w:rPr>
                <w:rFonts w:ascii="Times New Roman" w:eastAsia="Times New Roman" w:hAnsi="Times New Roman" w:cs="Times New Roman"/>
                <w:sz w:val="28"/>
                <w:szCs w:val="28"/>
                <w:lang w:eastAsia="vi-VN"/>
              </w:rPr>
            </w:pPr>
          </w:p>
          <w:p w14:paraId="5EAC6A1B" w14:textId="77777777"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sz w:val="28"/>
                <w:szCs w:val="28"/>
                <w:lang w:eastAsia="vi-VN"/>
              </w:rPr>
              <w:t>* </w:t>
            </w:r>
            <w:r w:rsidRPr="00D36564">
              <w:rPr>
                <w:rFonts w:ascii="Times New Roman" w:eastAsia="Times New Roman" w:hAnsi="Times New Roman" w:cs="Times New Roman"/>
                <w:b/>
                <w:bCs/>
                <w:sz w:val="28"/>
                <w:szCs w:val="28"/>
                <w:bdr w:val="none" w:sz="0" w:space="0" w:color="auto" w:frame="1"/>
                <w:lang w:val="vi-VN" w:eastAsia="vi-VN"/>
              </w:rPr>
              <w:t>Vận dụng</w:t>
            </w:r>
            <w:r w:rsidRPr="00D36564">
              <w:rPr>
                <w:rFonts w:ascii="Times New Roman" w:eastAsia="Times New Roman" w:hAnsi="Times New Roman" w:cs="Times New Roman"/>
                <w:b/>
                <w:bCs/>
                <w:sz w:val="28"/>
                <w:szCs w:val="28"/>
                <w:bdr w:val="none" w:sz="0" w:space="0" w:color="auto" w:frame="1"/>
                <w:lang w:eastAsia="vi-VN"/>
              </w:rPr>
              <w:t>:</w:t>
            </w:r>
          </w:p>
          <w:p w14:paraId="176F6E78" w14:textId="77777777"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sz w:val="28"/>
                <w:szCs w:val="28"/>
                <w:lang w:eastAsia="vi-VN"/>
              </w:rPr>
              <w:t>- Qua tiết học hôm nay các em học được điều gì?</w:t>
            </w:r>
          </w:p>
          <w:p w14:paraId="28EDB136" w14:textId="09B84578"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i/>
                <w:iCs/>
                <w:sz w:val="28"/>
                <w:szCs w:val="28"/>
                <w:bdr w:val="none" w:sz="0" w:space="0" w:color="auto" w:frame="1"/>
                <w:lang w:eastAsia="vi-VN"/>
              </w:rPr>
              <w:t xml:space="preserve">GDHS: Chúng ta phải tuân theo cách sống “Mình vì mọi người, mọi người vì mình”. Không ích </w:t>
            </w:r>
            <w:r w:rsidR="00DF059B">
              <w:rPr>
                <w:rFonts w:ascii="Times New Roman" w:eastAsia="Times New Roman" w:hAnsi="Times New Roman" w:cs="Times New Roman"/>
                <w:i/>
                <w:iCs/>
                <w:sz w:val="28"/>
                <w:szCs w:val="28"/>
                <w:bdr w:val="none" w:sz="0" w:space="0" w:color="auto" w:frame="1"/>
                <w:lang w:eastAsia="vi-VN"/>
              </w:rPr>
              <w:t>kỉ</w:t>
            </w:r>
            <w:r w:rsidRPr="00D36564">
              <w:rPr>
                <w:rFonts w:ascii="Times New Roman" w:eastAsia="Times New Roman" w:hAnsi="Times New Roman" w:cs="Times New Roman"/>
                <w:i/>
                <w:iCs/>
                <w:sz w:val="28"/>
                <w:szCs w:val="28"/>
                <w:bdr w:val="none" w:sz="0" w:space="0" w:color="auto" w:frame="1"/>
                <w:lang w:eastAsia="vi-VN"/>
              </w:rPr>
              <w:t>, chỉ biết có lợi cho bản thân.</w:t>
            </w:r>
          </w:p>
          <w:p w14:paraId="41B42043" w14:textId="77777777" w:rsidR="00D36564" w:rsidRP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b/>
                <w:bCs/>
                <w:sz w:val="28"/>
                <w:szCs w:val="28"/>
                <w:bdr w:val="none" w:sz="0" w:space="0" w:color="auto" w:frame="1"/>
                <w:lang w:eastAsia="vi-VN"/>
              </w:rPr>
              <w:t>* Dặn dò:</w:t>
            </w:r>
          </w:p>
          <w:p w14:paraId="1B55868E" w14:textId="77777777" w:rsidR="00D36564" w:rsidRDefault="00D36564" w:rsidP="00D36564">
            <w:pPr>
              <w:spacing w:after="0" w:line="240" w:lineRule="auto"/>
              <w:rPr>
                <w:rFonts w:ascii="Times New Roman" w:eastAsia="Times New Roman" w:hAnsi="Times New Roman" w:cs="Times New Roman"/>
                <w:sz w:val="28"/>
                <w:szCs w:val="28"/>
                <w:lang w:eastAsia="vi-VN"/>
              </w:rPr>
            </w:pPr>
            <w:r w:rsidRPr="00D36564">
              <w:rPr>
                <w:rFonts w:ascii="Times New Roman" w:eastAsia="Times New Roman" w:hAnsi="Times New Roman" w:cs="Times New Roman"/>
                <w:sz w:val="28"/>
                <w:szCs w:val="28"/>
                <w:lang w:eastAsia="vi-VN"/>
              </w:rPr>
              <w:t>- Giới thiệu một số truyện học tiết sau theo chủ điểm Quê hương, đất nước.</w:t>
            </w:r>
          </w:p>
          <w:p w14:paraId="16CEB034" w14:textId="372C7B34" w:rsidR="00D14E39" w:rsidRDefault="00D14E39" w:rsidP="00D36564">
            <w:pPr>
              <w:spacing w:after="0" w:line="240" w:lineRule="auto"/>
              <w:rPr>
                <w:rFonts w:ascii="Times New Roman" w:eastAsia="Times New Roman" w:hAnsi="Times New Roman" w:cs="Times New Roman"/>
                <w:sz w:val="28"/>
                <w:szCs w:val="28"/>
                <w:lang w:eastAsia="vi-VN"/>
              </w:rPr>
            </w:pPr>
          </w:p>
          <w:p w14:paraId="407F5215" w14:textId="77777777" w:rsidR="00D14E39" w:rsidRDefault="00D14E39" w:rsidP="00D36564">
            <w:pPr>
              <w:spacing w:after="0" w:line="240" w:lineRule="auto"/>
              <w:rPr>
                <w:rFonts w:ascii="Times New Roman" w:eastAsia="Times New Roman" w:hAnsi="Times New Roman" w:cs="Times New Roman"/>
                <w:sz w:val="28"/>
                <w:szCs w:val="28"/>
                <w:lang w:eastAsia="vi-VN"/>
              </w:rPr>
            </w:pPr>
          </w:p>
          <w:p w14:paraId="3646744C" w14:textId="79474741" w:rsidR="00D14E39" w:rsidRPr="00D14E39" w:rsidRDefault="00D14E39" w:rsidP="00D36564">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Nhận</w:t>
            </w:r>
            <w:r>
              <w:rPr>
                <w:rFonts w:ascii="Times New Roman" w:eastAsia="Times New Roman" w:hAnsi="Times New Roman" w:cs="Times New Roman"/>
                <w:sz w:val="28"/>
                <w:szCs w:val="28"/>
                <w:lang w:val="vi-VN" w:eastAsia="vi-VN"/>
              </w:rPr>
              <w:t xml:space="preserve"> xét tiết đọc</w:t>
            </w:r>
          </w:p>
        </w:tc>
        <w:tc>
          <w:tcPr>
            <w:tcW w:w="4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7E845CD" w14:textId="77777777" w:rsidR="00D36564" w:rsidRPr="004818A5" w:rsidRDefault="00D36564" w:rsidP="00D36564">
            <w:pPr>
              <w:spacing w:after="0" w:line="240" w:lineRule="auto"/>
              <w:rPr>
                <w:rFonts w:ascii="Times New Roman" w:eastAsia="Times New Roman" w:hAnsi="Times New Roman" w:cs="Times New Roman"/>
                <w:sz w:val="28"/>
                <w:szCs w:val="28"/>
                <w:lang w:eastAsia="vi-VN"/>
              </w:rPr>
            </w:pPr>
            <w:r w:rsidRPr="004818A5">
              <w:rPr>
                <w:rFonts w:ascii="Times New Roman" w:eastAsia="Times New Roman" w:hAnsi="Times New Roman" w:cs="Times New Roman"/>
                <w:sz w:val="28"/>
                <w:szCs w:val="28"/>
                <w:lang w:eastAsia="vi-VN"/>
              </w:rPr>
              <w:t>- Đại diện nhóm chọn sách đọc.</w:t>
            </w:r>
          </w:p>
          <w:p w14:paraId="34CA9A2C" w14:textId="0D3F92F5" w:rsidR="00D36564" w:rsidRPr="004818A5" w:rsidRDefault="00D36564" w:rsidP="00D36564">
            <w:pPr>
              <w:spacing w:after="0" w:line="240" w:lineRule="auto"/>
              <w:rPr>
                <w:rFonts w:ascii="Times New Roman" w:eastAsia="Times New Roman" w:hAnsi="Times New Roman" w:cs="Times New Roman"/>
                <w:sz w:val="28"/>
                <w:szCs w:val="28"/>
                <w:lang w:eastAsia="vi-VN"/>
              </w:rPr>
            </w:pPr>
            <w:r w:rsidRPr="004818A5">
              <w:rPr>
                <w:rFonts w:ascii="Times New Roman" w:eastAsia="Times New Roman" w:hAnsi="Times New Roman" w:cs="Times New Roman"/>
                <w:sz w:val="28"/>
                <w:szCs w:val="28"/>
                <w:lang w:eastAsia="vi-VN"/>
              </w:rPr>
              <w:t xml:space="preserve">- Đọc to trong nhóm. </w:t>
            </w:r>
          </w:p>
          <w:p w14:paraId="5B895583" w14:textId="07ABA7E0" w:rsidR="00D36564" w:rsidRDefault="00D36564" w:rsidP="00D36564">
            <w:pPr>
              <w:spacing w:after="0" w:line="240" w:lineRule="auto"/>
              <w:rPr>
                <w:rFonts w:ascii="Times New Roman" w:eastAsia="Times New Roman" w:hAnsi="Times New Roman" w:cs="Times New Roman"/>
                <w:sz w:val="28"/>
                <w:szCs w:val="28"/>
                <w:lang w:eastAsia="vi-VN"/>
              </w:rPr>
            </w:pPr>
          </w:p>
          <w:p w14:paraId="25909839" w14:textId="77777777" w:rsidR="00D14E39" w:rsidRPr="004818A5" w:rsidRDefault="00D14E39" w:rsidP="00D36564">
            <w:pPr>
              <w:spacing w:after="0" w:line="240" w:lineRule="auto"/>
              <w:rPr>
                <w:rFonts w:ascii="Times New Roman" w:eastAsia="Times New Roman" w:hAnsi="Times New Roman" w:cs="Times New Roman"/>
                <w:sz w:val="28"/>
                <w:szCs w:val="28"/>
                <w:lang w:eastAsia="vi-VN"/>
              </w:rPr>
            </w:pPr>
          </w:p>
          <w:p w14:paraId="3EA26007" w14:textId="19810581" w:rsidR="00D36564" w:rsidRDefault="00051CFD" w:rsidP="00D36564">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w:t>
            </w:r>
            <w:r w:rsidR="00D36564" w:rsidRPr="004818A5">
              <w:rPr>
                <w:rFonts w:ascii="Times New Roman" w:eastAsia="Times New Roman" w:hAnsi="Times New Roman" w:cs="Times New Roman"/>
                <w:sz w:val="28"/>
                <w:szCs w:val="28"/>
                <w:lang w:eastAsia="vi-VN"/>
              </w:rPr>
              <w:t xml:space="preserve"> Khi bạn nào đọc xong được nhận thẻ </w:t>
            </w:r>
            <w:r w:rsidR="00DF059B">
              <w:rPr>
                <w:rFonts w:ascii="Times New Roman" w:eastAsia="Times New Roman" w:hAnsi="Times New Roman" w:cs="Times New Roman"/>
                <w:sz w:val="28"/>
                <w:szCs w:val="28"/>
                <w:lang w:eastAsia="vi-VN"/>
              </w:rPr>
              <w:t>hình</w:t>
            </w:r>
            <w:r w:rsidR="00DF059B">
              <w:rPr>
                <w:rFonts w:ascii="Times New Roman" w:eastAsia="Times New Roman" w:hAnsi="Times New Roman" w:cs="Times New Roman"/>
                <w:sz w:val="28"/>
                <w:szCs w:val="28"/>
                <w:lang w:val="vi-VN" w:eastAsia="vi-VN"/>
              </w:rPr>
              <w:t>.</w:t>
            </w:r>
          </w:p>
          <w:p w14:paraId="05BCF25E" w14:textId="22DE7BF0" w:rsidR="00051CFD" w:rsidRPr="00DF059B" w:rsidRDefault="00051CFD" w:rsidP="00D36564">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Chia sẻ câu </w:t>
            </w:r>
            <w:r w:rsidR="00D14E39">
              <w:rPr>
                <w:rFonts w:ascii="Times New Roman" w:eastAsia="Times New Roman" w:hAnsi="Times New Roman" w:cs="Times New Roman"/>
                <w:sz w:val="28"/>
                <w:szCs w:val="28"/>
                <w:lang w:val="vi-VN" w:eastAsia="vi-VN"/>
              </w:rPr>
              <w:t>chuyện</w:t>
            </w:r>
          </w:p>
          <w:p w14:paraId="764AB36C" w14:textId="77777777" w:rsidR="00D36564" w:rsidRPr="004818A5" w:rsidRDefault="00D36564" w:rsidP="00D36564">
            <w:pPr>
              <w:spacing w:after="0" w:line="240" w:lineRule="auto"/>
              <w:rPr>
                <w:rFonts w:ascii="Times New Roman" w:eastAsia="Times New Roman" w:hAnsi="Times New Roman" w:cs="Times New Roman"/>
                <w:sz w:val="28"/>
                <w:szCs w:val="28"/>
                <w:lang w:eastAsia="vi-VN"/>
              </w:rPr>
            </w:pPr>
            <w:r w:rsidRPr="004818A5">
              <w:rPr>
                <w:rFonts w:ascii="Times New Roman" w:eastAsia="Times New Roman" w:hAnsi="Times New Roman" w:cs="Times New Roman"/>
                <w:sz w:val="28"/>
                <w:szCs w:val="28"/>
                <w:lang w:eastAsia="vi-VN"/>
              </w:rPr>
              <w:t>- Thảo luận nhóm ghi câu trả lời vào phiếu bài tập.</w:t>
            </w:r>
          </w:p>
          <w:p w14:paraId="7440D983" w14:textId="618D6013" w:rsidR="00DF059B" w:rsidRPr="004818A5" w:rsidRDefault="00D36564" w:rsidP="00D36564">
            <w:pPr>
              <w:spacing w:after="0" w:line="240" w:lineRule="auto"/>
              <w:rPr>
                <w:rFonts w:ascii="Times New Roman" w:eastAsia="Times New Roman" w:hAnsi="Times New Roman" w:cs="Times New Roman"/>
                <w:sz w:val="28"/>
                <w:szCs w:val="28"/>
                <w:lang w:eastAsia="vi-VN"/>
              </w:rPr>
            </w:pPr>
            <w:r w:rsidRPr="004818A5">
              <w:rPr>
                <w:rFonts w:ascii="Times New Roman" w:eastAsia="Times New Roman" w:hAnsi="Times New Roman" w:cs="Times New Roman"/>
                <w:sz w:val="28"/>
                <w:szCs w:val="28"/>
                <w:lang w:eastAsia="vi-VN"/>
              </w:rPr>
              <w:t>- Đại diện nhóm trình bày lại kết quả thảo luận.</w:t>
            </w:r>
          </w:p>
          <w:p w14:paraId="262D565C" w14:textId="77777777" w:rsidR="00DF059B" w:rsidRDefault="00DF059B" w:rsidP="00D36564">
            <w:pPr>
              <w:spacing w:after="0" w:line="240" w:lineRule="auto"/>
              <w:rPr>
                <w:rFonts w:ascii="Times New Roman" w:eastAsia="Times New Roman" w:hAnsi="Times New Roman" w:cs="Times New Roman"/>
                <w:sz w:val="28"/>
                <w:szCs w:val="28"/>
                <w:lang w:eastAsia="vi-VN"/>
              </w:rPr>
            </w:pPr>
          </w:p>
          <w:p w14:paraId="68FD4815" w14:textId="7FACE07F" w:rsidR="00D36564" w:rsidRPr="004818A5" w:rsidRDefault="00D36564" w:rsidP="00D36564">
            <w:pPr>
              <w:spacing w:after="0" w:line="240" w:lineRule="auto"/>
              <w:rPr>
                <w:rFonts w:ascii="Times New Roman" w:eastAsia="Times New Roman" w:hAnsi="Times New Roman" w:cs="Times New Roman"/>
                <w:sz w:val="28"/>
                <w:szCs w:val="28"/>
                <w:lang w:eastAsia="vi-VN"/>
              </w:rPr>
            </w:pPr>
            <w:r w:rsidRPr="004818A5">
              <w:rPr>
                <w:rFonts w:ascii="Times New Roman" w:eastAsia="Times New Roman" w:hAnsi="Times New Roman" w:cs="Times New Roman"/>
                <w:sz w:val="28"/>
                <w:szCs w:val="28"/>
                <w:lang w:eastAsia="vi-VN"/>
              </w:rPr>
              <w:t>- Tự nêu.</w:t>
            </w:r>
          </w:p>
          <w:p w14:paraId="57C3443D" w14:textId="77777777" w:rsidR="00D36564" w:rsidRPr="004818A5" w:rsidRDefault="00D36564" w:rsidP="00D36564">
            <w:pPr>
              <w:spacing w:after="0" w:line="240" w:lineRule="auto"/>
              <w:rPr>
                <w:rFonts w:ascii="Times New Roman" w:eastAsia="Times New Roman" w:hAnsi="Times New Roman" w:cs="Times New Roman"/>
                <w:sz w:val="28"/>
                <w:szCs w:val="28"/>
                <w:lang w:eastAsia="vi-VN"/>
              </w:rPr>
            </w:pPr>
          </w:p>
          <w:p w14:paraId="791DC69A" w14:textId="77777777" w:rsidR="00D36564" w:rsidRPr="004818A5" w:rsidRDefault="00D36564" w:rsidP="00D36564">
            <w:pPr>
              <w:spacing w:after="0" w:line="240" w:lineRule="auto"/>
              <w:rPr>
                <w:rFonts w:ascii="Times New Roman" w:eastAsia="Times New Roman" w:hAnsi="Times New Roman" w:cs="Times New Roman"/>
                <w:sz w:val="28"/>
                <w:szCs w:val="28"/>
                <w:lang w:eastAsia="vi-VN"/>
              </w:rPr>
            </w:pPr>
          </w:p>
          <w:p w14:paraId="2BE517AB" w14:textId="4C976ADE" w:rsidR="00DF059B" w:rsidRDefault="00DF059B" w:rsidP="00D36564">
            <w:pPr>
              <w:spacing w:after="0" w:line="240" w:lineRule="auto"/>
              <w:rPr>
                <w:rFonts w:ascii="Times New Roman" w:eastAsia="Times New Roman" w:hAnsi="Times New Roman" w:cs="Times New Roman"/>
                <w:sz w:val="28"/>
                <w:szCs w:val="28"/>
                <w:lang w:eastAsia="vi-VN"/>
              </w:rPr>
            </w:pPr>
          </w:p>
          <w:p w14:paraId="67EBA43B" w14:textId="77777777" w:rsidR="00D14E39" w:rsidRDefault="00D14E39" w:rsidP="00D36564">
            <w:pPr>
              <w:spacing w:after="0" w:line="240" w:lineRule="auto"/>
              <w:rPr>
                <w:rFonts w:ascii="Times New Roman" w:eastAsia="Times New Roman" w:hAnsi="Times New Roman" w:cs="Times New Roman"/>
                <w:sz w:val="28"/>
                <w:szCs w:val="28"/>
                <w:lang w:eastAsia="vi-VN"/>
              </w:rPr>
            </w:pPr>
          </w:p>
          <w:p w14:paraId="6990554E" w14:textId="77777777" w:rsidR="00DF059B" w:rsidRPr="004818A5" w:rsidRDefault="00DF059B" w:rsidP="00D36564">
            <w:pPr>
              <w:spacing w:after="0" w:line="240" w:lineRule="auto"/>
              <w:rPr>
                <w:rFonts w:ascii="Times New Roman" w:eastAsia="Times New Roman" w:hAnsi="Times New Roman" w:cs="Times New Roman"/>
                <w:sz w:val="28"/>
                <w:szCs w:val="28"/>
                <w:lang w:eastAsia="vi-VN"/>
              </w:rPr>
            </w:pPr>
          </w:p>
          <w:p w14:paraId="1E330EE2" w14:textId="77777777" w:rsidR="00D36564" w:rsidRPr="004818A5" w:rsidRDefault="00D36564" w:rsidP="00D36564">
            <w:pPr>
              <w:spacing w:after="0" w:line="240" w:lineRule="auto"/>
              <w:rPr>
                <w:rFonts w:ascii="Times New Roman" w:eastAsia="Times New Roman" w:hAnsi="Times New Roman" w:cs="Times New Roman"/>
                <w:sz w:val="28"/>
                <w:szCs w:val="28"/>
                <w:lang w:eastAsia="vi-VN"/>
              </w:rPr>
            </w:pPr>
            <w:r w:rsidRPr="004818A5">
              <w:rPr>
                <w:rFonts w:ascii="Times New Roman" w:eastAsia="Times New Roman" w:hAnsi="Times New Roman" w:cs="Times New Roman"/>
                <w:sz w:val="28"/>
                <w:szCs w:val="28"/>
                <w:lang w:eastAsia="vi-VN"/>
              </w:rPr>
              <w:t>- Kế lại chuyện cho người thân nghe.</w:t>
            </w:r>
          </w:p>
          <w:p w14:paraId="1C037B21" w14:textId="77777777" w:rsidR="00D14E39" w:rsidRDefault="00D14E39" w:rsidP="00D36564">
            <w:pPr>
              <w:spacing w:after="0" w:line="240" w:lineRule="auto"/>
              <w:rPr>
                <w:rFonts w:ascii="Times New Roman" w:eastAsia="Times New Roman" w:hAnsi="Times New Roman" w:cs="Times New Roman"/>
                <w:sz w:val="28"/>
                <w:szCs w:val="28"/>
                <w:lang w:eastAsia="vi-VN"/>
              </w:rPr>
            </w:pPr>
          </w:p>
          <w:p w14:paraId="27CEBD3C" w14:textId="4C455CBC" w:rsidR="00D36564" w:rsidRPr="004818A5" w:rsidRDefault="00D36564" w:rsidP="00D36564">
            <w:pPr>
              <w:spacing w:after="0" w:line="240" w:lineRule="auto"/>
              <w:rPr>
                <w:rFonts w:ascii="Times New Roman" w:eastAsia="Times New Roman" w:hAnsi="Times New Roman" w:cs="Times New Roman"/>
                <w:sz w:val="28"/>
                <w:szCs w:val="28"/>
                <w:lang w:eastAsia="vi-VN"/>
              </w:rPr>
            </w:pPr>
            <w:r w:rsidRPr="004818A5">
              <w:rPr>
                <w:rFonts w:ascii="Times New Roman" w:eastAsia="Times New Roman" w:hAnsi="Times New Roman" w:cs="Times New Roman"/>
                <w:sz w:val="28"/>
                <w:szCs w:val="28"/>
                <w:lang w:eastAsia="vi-VN"/>
              </w:rPr>
              <w:t>- Ghi vào sổ nhật ký đọc.</w:t>
            </w:r>
          </w:p>
          <w:p w14:paraId="413E6510" w14:textId="77777777" w:rsidR="00D36564" w:rsidRPr="00692ED7" w:rsidRDefault="00D36564" w:rsidP="00D36564">
            <w:pPr>
              <w:spacing w:after="0" w:line="240" w:lineRule="auto"/>
              <w:rPr>
                <w:rFonts w:ascii="Times New Roman" w:eastAsia="Times New Roman" w:hAnsi="Times New Roman" w:cs="Times New Roman"/>
                <w:i/>
                <w:sz w:val="28"/>
                <w:szCs w:val="28"/>
                <w:lang w:eastAsia="vi-VN"/>
              </w:rPr>
            </w:pPr>
            <w:r w:rsidRPr="004818A5">
              <w:rPr>
                <w:rFonts w:ascii="Times New Roman" w:eastAsia="Times New Roman" w:hAnsi="Times New Roman" w:cs="Times New Roman"/>
                <w:sz w:val="28"/>
                <w:szCs w:val="28"/>
                <w:lang w:eastAsia="vi-VN"/>
              </w:rPr>
              <w:t>- Lắng nghe.</w:t>
            </w:r>
          </w:p>
        </w:tc>
      </w:tr>
    </w:tbl>
    <w:p w14:paraId="47D1B017" w14:textId="6E56A4BC" w:rsidR="00DC7A8E" w:rsidRPr="007C594D" w:rsidRDefault="00ED7D59" w:rsidP="007C594D">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_____</w:t>
      </w:r>
      <w:r w:rsidR="00393DB7">
        <w:rPr>
          <w:rFonts w:ascii="Times New Roman" w:hAnsi="Times New Roman" w:cs="Times New Roman"/>
          <w:b/>
          <w:sz w:val="28"/>
          <w:szCs w:val="28"/>
          <w:lang w:val="vi-VN"/>
        </w:rPr>
        <w:t>___________</w:t>
      </w:r>
      <w:r w:rsidR="00E43ADD">
        <w:rPr>
          <w:rFonts w:ascii="Times New Roman" w:hAnsi="Times New Roman" w:cs="Times New Roman"/>
          <w:b/>
          <w:sz w:val="28"/>
          <w:szCs w:val="28"/>
          <w:lang w:val="vi-VN"/>
        </w:rPr>
        <w:t>______</w:t>
      </w:r>
      <w:r w:rsidR="00393DB7">
        <w:rPr>
          <w:rFonts w:ascii="Times New Roman" w:hAnsi="Times New Roman" w:cs="Times New Roman"/>
          <w:b/>
          <w:sz w:val="28"/>
          <w:szCs w:val="28"/>
          <w:lang w:val="vi-VN"/>
        </w:rPr>
        <w:t>_____</w:t>
      </w:r>
      <w:r w:rsidR="00A5048D">
        <w:rPr>
          <w:rFonts w:ascii="Times New Roman" w:hAnsi="Times New Roman" w:cs="Times New Roman"/>
          <w:b/>
          <w:sz w:val="28"/>
          <w:szCs w:val="28"/>
          <w:lang w:val="vi-VN"/>
        </w:rPr>
        <w:t>__________________</w:t>
      </w:r>
      <w:r w:rsidR="00393DB7">
        <w:rPr>
          <w:rFonts w:ascii="Times New Roman" w:hAnsi="Times New Roman" w:cs="Times New Roman"/>
          <w:b/>
          <w:sz w:val="28"/>
          <w:szCs w:val="28"/>
          <w:lang w:val="vi-VN"/>
        </w:rPr>
        <w:t>____</w:t>
      </w:r>
    </w:p>
    <w:p w14:paraId="5898A01D" w14:textId="525D43FC" w:rsidR="00CD66B1" w:rsidRPr="00FE5227" w:rsidRDefault="00CD66B1" w:rsidP="00FE5227">
      <w:pPr>
        <w:spacing w:after="0" w:line="240" w:lineRule="auto"/>
        <w:jc w:val="both"/>
        <w:rPr>
          <w:rFonts w:ascii="Times New Roman" w:hAnsi="Times New Roman" w:cs="Times New Roman"/>
          <w:b/>
          <w:sz w:val="28"/>
          <w:szCs w:val="28"/>
          <w:lang w:val="vi-VN"/>
        </w:rPr>
      </w:pPr>
      <w:r w:rsidRPr="00FE5227">
        <w:rPr>
          <w:rFonts w:ascii="Times New Roman" w:hAnsi="Times New Roman" w:cs="Times New Roman"/>
          <w:b/>
          <w:sz w:val="28"/>
          <w:szCs w:val="28"/>
          <w:lang w:val="vi-VN"/>
        </w:rPr>
        <w:lastRenderedPageBreak/>
        <w:t>Tiết 6:</w:t>
      </w:r>
      <w:r w:rsidR="006452A7" w:rsidRPr="00FE5227">
        <w:rPr>
          <w:rFonts w:ascii="Times New Roman" w:hAnsi="Times New Roman" w:cs="Times New Roman"/>
          <w:b/>
          <w:sz w:val="28"/>
          <w:szCs w:val="28"/>
          <w:lang w:val="vi-VN"/>
        </w:rPr>
        <w:t xml:space="preserve"> Mĩ thuật</w:t>
      </w:r>
    </w:p>
    <w:p w14:paraId="6D7680AB" w14:textId="538116A8" w:rsidR="00F07FF7" w:rsidRPr="00FE5227" w:rsidRDefault="000E5C46" w:rsidP="00FE5227">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T14</w:t>
      </w:r>
      <w:r w:rsidR="00F07FF7" w:rsidRPr="00FE5227">
        <w:rPr>
          <w:rFonts w:ascii="Times New Roman" w:eastAsia="Calibri" w:hAnsi="Times New Roman" w:cs="Times New Roman"/>
          <w:b/>
          <w:color w:val="000000"/>
          <w:sz w:val="28"/>
          <w:szCs w:val="28"/>
          <w:lang w:val="vi-VN"/>
        </w:rPr>
        <w:t xml:space="preserve">. </w:t>
      </w:r>
      <w:r w:rsidR="005B4F02" w:rsidRPr="00FE5227">
        <w:rPr>
          <w:rFonts w:ascii="Times New Roman" w:eastAsia="Calibri" w:hAnsi="Times New Roman" w:cs="Times New Roman"/>
          <w:b/>
          <w:color w:val="000000"/>
          <w:sz w:val="28"/>
          <w:szCs w:val="28"/>
          <w:lang w:val="vi-VN"/>
        </w:rPr>
        <w:t xml:space="preserve">CHỦ ĐỀ 6: </w:t>
      </w:r>
      <w:r w:rsidR="00F07FF7" w:rsidRPr="00FE5227">
        <w:rPr>
          <w:rFonts w:ascii="Times New Roman" w:eastAsia="Calibri" w:hAnsi="Times New Roman" w:cs="Times New Roman"/>
          <w:b/>
          <w:color w:val="000000"/>
          <w:sz w:val="28"/>
          <w:szCs w:val="28"/>
          <w:lang w:val="vi-VN"/>
        </w:rPr>
        <w:t>BIẾT ƠN THẦY CÔ (</w:t>
      </w:r>
      <w:r>
        <w:rPr>
          <w:rFonts w:ascii="Times New Roman" w:eastAsia="Calibri" w:hAnsi="Times New Roman" w:cs="Times New Roman"/>
          <w:b/>
          <w:color w:val="000000"/>
          <w:sz w:val="28"/>
          <w:szCs w:val="28"/>
          <w:lang w:val="vi-VN"/>
        </w:rPr>
        <w:t>T2</w:t>
      </w:r>
      <w:r w:rsidR="00F07FF7" w:rsidRPr="00FE5227">
        <w:rPr>
          <w:rFonts w:ascii="Times New Roman" w:eastAsia="Calibri" w:hAnsi="Times New Roman" w:cs="Times New Roman"/>
          <w:b/>
          <w:color w:val="000000"/>
          <w:sz w:val="28"/>
          <w:szCs w:val="28"/>
          <w:lang w:val="vi-VN"/>
        </w:rPr>
        <w:t>)</w:t>
      </w:r>
    </w:p>
    <w:p w14:paraId="678FA204" w14:textId="77777777" w:rsidR="000E5C46" w:rsidRPr="000E5C46" w:rsidRDefault="000E5C46" w:rsidP="000E5C46">
      <w:pPr>
        <w:spacing w:after="0" w:line="240" w:lineRule="auto"/>
        <w:rPr>
          <w:rFonts w:ascii="Times New Roman" w:eastAsia="Times New Roman" w:hAnsi="Times New Roman" w:cs="Times New Roman"/>
          <w:b/>
          <w:color w:val="000000"/>
          <w:sz w:val="28"/>
          <w:szCs w:val="24"/>
        </w:rPr>
      </w:pPr>
      <w:r w:rsidRPr="000E5C46">
        <w:rPr>
          <w:rFonts w:ascii="Times New Roman" w:eastAsia="Times New Roman" w:hAnsi="Times New Roman" w:cs="Times New Roman"/>
          <w:b/>
          <w:color w:val="000000"/>
          <w:sz w:val="28"/>
          <w:szCs w:val="24"/>
        </w:rPr>
        <w:t>I. Yêu cầu cần đạt</w:t>
      </w:r>
    </w:p>
    <w:p w14:paraId="0C4752D7"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b/>
          <w:color w:val="000000"/>
          <w:sz w:val="28"/>
          <w:szCs w:val="24"/>
        </w:rPr>
        <w:t>1. Kiến thức</w:t>
      </w:r>
    </w:p>
    <w:p w14:paraId="2741BE5A"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Củng cố kiến thức về yếu tố chấm, nét, hình, màu cũng như sắp xếp hình ảnh chính – phụ...cho HS.</w:t>
      </w:r>
    </w:p>
    <w:p w14:paraId="203037AC"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HS chọn được hình ảnh và vẽ được bức tranh yêu thích có chủ đề về thầy cô.</w:t>
      </w:r>
    </w:p>
    <w:p w14:paraId="74D48511"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HS thực hiện được các hoạt động (cắt, vẽ, xé dán giấy bìa...) tạo hình SPMT (làm báo tường) sử dụng trong ngày Nhà giáo Việt Nam 20-11.</w:t>
      </w:r>
    </w:p>
    <w:p w14:paraId="1801D73D" w14:textId="77777777" w:rsidR="000E5C46" w:rsidRPr="000E5C46" w:rsidRDefault="000E5C46" w:rsidP="000E5C46">
      <w:pPr>
        <w:spacing w:after="0" w:line="240" w:lineRule="auto"/>
        <w:rPr>
          <w:rFonts w:ascii="Times New Roman" w:eastAsia="Times New Roman" w:hAnsi="Times New Roman" w:cs="Times New Roman"/>
          <w:b/>
          <w:color w:val="000000"/>
          <w:sz w:val="28"/>
          <w:szCs w:val="24"/>
        </w:rPr>
      </w:pPr>
      <w:r w:rsidRPr="000E5C46">
        <w:rPr>
          <w:rFonts w:ascii="Times New Roman" w:eastAsia="Times New Roman" w:hAnsi="Times New Roman" w:cs="Times New Roman"/>
          <w:b/>
          <w:color w:val="000000"/>
          <w:sz w:val="28"/>
          <w:szCs w:val="24"/>
        </w:rPr>
        <w:t xml:space="preserve">2. Năng lực </w:t>
      </w:r>
    </w:p>
    <w:p w14:paraId="19AAEE98"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HS tái hiện được các hình ảnh đẹp, quen thuộc bằng hình thức, phương tiện, ngôn ngữ biểu đạt phù hợp với bản thân.</w:t>
      </w:r>
    </w:p>
    <w:p w14:paraId="4D8FEFDF"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HS tự học, nhận ra những ưu điểm, hạn chế trong bài học qua lời nhận xét của thầy cô, bạn bè.</w:t>
      </w:r>
    </w:p>
    <w:p w14:paraId="25F20FC3"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HS giao tiếp, hợp tác nhóm, biết cùng nhau hoàn thành nhiệm vụ học tập theo sự hướng dẫn của GV.</w:t>
      </w:r>
    </w:p>
    <w:p w14:paraId="525365D5"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HS sáng tạo, hình thành ý tưởng mới của bản thân trong quá trình học tập.</w:t>
      </w:r>
    </w:p>
    <w:p w14:paraId="64768CD8" w14:textId="77777777" w:rsidR="000E5C46" w:rsidRPr="000E5C46" w:rsidRDefault="000E5C46" w:rsidP="000E5C46">
      <w:pPr>
        <w:spacing w:after="0" w:line="240" w:lineRule="auto"/>
        <w:rPr>
          <w:rFonts w:ascii="Times New Roman" w:eastAsia="Times New Roman" w:hAnsi="Times New Roman" w:cs="Times New Roman"/>
          <w:b/>
          <w:color w:val="000000"/>
          <w:sz w:val="28"/>
          <w:szCs w:val="24"/>
        </w:rPr>
      </w:pPr>
      <w:r w:rsidRPr="000E5C46">
        <w:rPr>
          <w:rFonts w:ascii="Times New Roman" w:eastAsia="Times New Roman" w:hAnsi="Times New Roman" w:cs="Times New Roman"/>
          <w:b/>
          <w:color w:val="000000"/>
          <w:sz w:val="28"/>
          <w:szCs w:val="24"/>
        </w:rPr>
        <w:t>3. Phẩm chất</w:t>
      </w:r>
    </w:p>
    <w:p w14:paraId="33062CF6"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HS yêu thương, tôn trọng thầy cô, bạn bè và những người khác.</w:t>
      </w:r>
    </w:p>
    <w:p w14:paraId="0EF7A1D3" w14:textId="77777777" w:rsidR="000E5C46" w:rsidRPr="000E5C46" w:rsidRDefault="000E5C46" w:rsidP="000E5C46">
      <w:pPr>
        <w:spacing w:after="0" w:line="240" w:lineRule="auto"/>
        <w:rPr>
          <w:rFonts w:ascii="Times New Roman" w:eastAsia="Times New Roman" w:hAnsi="Times New Roman" w:cs="Times New Roman"/>
          <w:color w:val="000000"/>
          <w:sz w:val="28"/>
          <w:szCs w:val="24"/>
        </w:rPr>
      </w:pPr>
      <w:r w:rsidRPr="000E5C46">
        <w:rPr>
          <w:rFonts w:ascii="Times New Roman" w:eastAsia="Times New Roman" w:hAnsi="Times New Roman" w:cs="Times New Roman"/>
          <w:color w:val="000000"/>
          <w:sz w:val="28"/>
          <w:szCs w:val="24"/>
        </w:rPr>
        <w:t>- HS có trách nhiệm với công việc được giao ở trường, lớp, chăm chỉ học tập, chuyên cần, tích cực tham gia các hoạt động tập thể, hoạt động xã hội.</w:t>
      </w:r>
    </w:p>
    <w:p w14:paraId="4D07E7EE" w14:textId="77777777" w:rsidR="000E5C46" w:rsidRPr="004B1328" w:rsidRDefault="000E5C46" w:rsidP="000E5C46">
      <w:pPr>
        <w:spacing w:after="0" w:line="240" w:lineRule="auto"/>
        <w:rPr>
          <w:rFonts w:ascii="Times New Roman" w:eastAsia="Times New Roman" w:hAnsi="Times New Roman" w:cs="Times New Roman"/>
          <w:color w:val="000000"/>
          <w:sz w:val="28"/>
          <w:szCs w:val="24"/>
          <w:lang w:val="vi-VN"/>
        </w:rPr>
      </w:pPr>
      <w:r w:rsidRPr="000E5C46">
        <w:rPr>
          <w:rFonts w:ascii="Times New Roman" w:eastAsia="Times New Roman" w:hAnsi="Times New Roman" w:cs="Times New Roman"/>
          <w:color w:val="000000"/>
          <w:sz w:val="28"/>
          <w:szCs w:val="24"/>
        </w:rPr>
        <w:t>- HS tự tin trong học tập và sáng tạo nghệ thuật.</w:t>
      </w:r>
    </w:p>
    <w:p w14:paraId="43596BDA" w14:textId="618E6B62" w:rsidR="000E5C46" w:rsidRPr="00A64A9F" w:rsidRDefault="000E5C46" w:rsidP="000E5C46">
      <w:pPr>
        <w:spacing w:after="0" w:line="240" w:lineRule="auto"/>
        <w:rPr>
          <w:rFonts w:ascii="Times New Roman" w:eastAsia="Times New Roman" w:hAnsi="Times New Roman" w:cs="Times New Roman"/>
          <w:b/>
          <w:color w:val="000000"/>
          <w:sz w:val="28"/>
          <w:szCs w:val="24"/>
          <w:lang w:val="vi-VN"/>
        </w:rPr>
      </w:pPr>
      <w:r w:rsidRPr="000E5C46">
        <w:rPr>
          <w:rFonts w:ascii="Times New Roman" w:eastAsia="Times New Roman" w:hAnsi="Times New Roman" w:cs="Times New Roman"/>
          <w:b/>
          <w:color w:val="000000"/>
          <w:sz w:val="28"/>
          <w:szCs w:val="24"/>
        </w:rPr>
        <w:t xml:space="preserve">II. </w:t>
      </w:r>
      <w:r w:rsidR="00A64A9F">
        <w:rPr>
          <w:rFonts w:ascii="Times New Roman" w:eastAsia="Times New Roman" w:hAnsi="Times New Roman" w:cs="Times New Roman"/>
          <w:b/>
          <w:color w:val="000000"/>
          <w:sz w:val="28"/>
          <w:szCs w:val="24"/>
        </w:rPr>
        <w:t>Đồ</w:t>
      </w:r>
      <w:r w:rsidR="00A64A9F">
        <w:rPr>
          <w:rFonts w:ascii="Times New Roman" w:eastAsia="Times New Roman" w:hAnsi="Times New Roman" w:cs="Times New Roman"/>
          <w:b/>
          <w:color w:val="000000"/>
          <w:sz w:val="28"/>
          <w:szCs w:val="24"/>
          <w:lang w:val="vi-VN"/>
        </w:rPr>
        <w:t xml:space="preserve"> dùng dạy học:</w:t>
      </w:r>
    </w:p>
    <w:p w14:paraId="15E04556" w14:textId="23871419" w:rsidR="000E5C46" w:rsidRPr="004B1328" w:rsidRDefault="004B1328" w:rsidP="000E5C46">
      <w:pPr>
        <w:spacing w:after="0" w:line="276" w:lineRule="auto"/>
        <w:jc w:val="both"/>
        <w:rPr>
          <w:rFonts w:ascii="Times New Roman" w:eastAsia="Times New Roman" w:hAnsi="Times New Roman" w:cs="Times New Roman"/>
          <w:sz w:val="28"/>
          <w:szCs w:val="24"/>
          <w:lang w:val="vi-VN"/>
        </w:rPr>
      </w:pPr>
      <w:r>
        <w:rPr>
          <w:rFonts w:ascii="Times New Roman" w:eastAsia="Times New Roman" w:hAnsi="Times New Roman" w:cs="Times New Roman"/>
          <w:sz w:val="28"/>
          <w:szCs w:val="24"/>
          <w:lang w:val="vi-VN"/>
        </w:rPr>
        <w:t>-Sản phẩm tiết 1</w:t>
      </w:r>
    </w:p>
    <w:p w14:paraId="7EE69FA9" w14:textId="3BFD9465" w:rsidR="000E5C46" w:rsidRPr="00A64A9F" w:rsidRDefault="000E5C46" w:rsidP="000E5C46">
      <w:pPr>
        <w:tabs>
          <w:tab w:val="left" w:pos="720"/>
          <w:tab w:val="center" w:pos="4320"/>
          <w:tab w:val="right" w:pos="8640"/>
        </w:tabs>
        <w:spacing w:after="0" w:line="240" w:lineRule="auto"/>
        <w:rPr>
          <w:rFonts w:ascii="Times New Roman" w:eastAsia="Times New Roman" w:hAnsi="Times New Roman" w:cs="Times New Roman"/>
          <w:b/>
          <w:iCs/>
          <w:sz w:val="28"/>
          <w:szCs w:val="28"/>
          <w:lang w:val="vi-VN" w:eastAsia="x-none"/>
        </w:rPr>
      </w:pPr>
      <w:r w:rsidRPr="000E5C46">
        <w:rPr>
          <w:rFonts w:ascii="Times New Roman" w:eastAsia="Times New Roman" w:hAnsi="Times New Roman" w:cs="Times New Roman"/>
          <w:b/>
          <w:iCs/>
          <w:sz w:val="28"/>
          <w:szCs w:val="28"/>
          <w:lang w:val="x-none" w:eastAsia="x-none"/>
        </w:rPr>
        <w:t xml:space="preserve">III. </w:t>
      </w:r>
      <w:r w:rsidRPr="000E5C46">
        <w:rPr>
          <w:rFonts w:ascii="Times New Roman" w:eastAsia="Times New Roman" w:hAnsi="Times New Roman" w:cs="Times New Roman"/>
          <w:b/>
          <w:iCs/>
          <w:sz w:val="28"/>
          <w:szCs w:val="28"/>
          <w:lang w:eastAsia="x-none"/>
        </w:rPr>
        <w:t>Các hoạt động dạy- học</w:t>
      </w:r>
      <w:r w:rsidR="00A64A9F">
        <w:rPr>
          <w:rFonts w:ascii="Times New Roman" w:eastAsia="Times New Roman" w:hAnsi="Times New Roman" w:cs="Times New Roman"/>
          <w:b/>
          <w:iCs/>
          <w:sz w:val="28"/>
          <w:szCs w:val="28"/>
          <w:lang w:val="vi-VN" w:eastAsia="x-none"/>
        </w:rPr>
        <w:t xml:space="preserve"> chủ yếu:</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4935"/>
      </w:tblGrid>
      <w:tr w:rsidR="000E5C46" w:rsidRPr="000E5C46" w14:paraId="6CA26A63" w14:textId="77777777" w:rsidTr="00D36564">
        <w:trPr>
          <w:trHeight w:val="372"/>
        </w:trPr>
        <w:tc>
          <w:tcPr>
            <w:tcW w:w="5130" w:type="dxa"/>
            <w:tcBorders>
              <w:top w:val="single" w:sz="4" w:space="0" w:color="auto"/>
              <w:left w:val="single" w:sz="4" w:space="0" w:color="auto"/>
              <w:bottom w:val="single" w:sz="4" w:space="0" w:color="auto"/>
              <w:right w:val="single" w:sz="4" w:space="0" w:color="auto"/>
            </w:tcBorders>
          </w:tcPr>
          <w:p w14:paraId="70881FE3" w14:textId="77777777" w:rsidR="000E5C46" w:rsidRPr="000E5C46" w:rsidRDefault="000E5C46" w:rsidP="000E5C46">
            <w:pPr>
              <w:spacing w:after="0" w:line="240" w:lineRule="auto"/>
              <w:jc w:val="center"/>
              <w:rPr>
                <w:rFonts w:ascii="Times New Roman" w:eastAsia="Times New Roman" w:hAnsi="Times New Roman" w:cs="Times New Roman"/>
                <w:b/>
                <w:bCs/>
                <w:sz w:val="28"/>
                <w:szCs w:val="28"/>
                <w:lang w:val="fr-FR"/>
              </w:rPr>
            </w:pPr>
            <w:r w:rsidRPr="000E5C46">
              <w:rPr>
                <w:rFonts w:ascii="Times New Roman" w:eastAsia="Times New Roman" w:hAnsi="Times New Roman" w:cs="Times New Roman"/>
                <w:b/>
                <w:bCs/>
                <w:sz w:val="28"/>
                <w:szCs w:val="28"/>
                <w:lang w:val="fr-FR"/>
              </w:rPr>
              <w:t>Hoạt động của GV</w:t>
            </w:r>
          </w:p>
        </w:tc>
        <w:tc>
          <w:tcPr>
            <w:tcW w:w="4935" w:type="dxa"/>
            <w:tcBorders>
              <w:top w:val="single" w:sz="4" w:space="0" w:color="auto"/>
              <w:left w:val="single" w:sz="4" w:space="0" w:color="auto"/>
              <w:bottom w:val="single" w:sz="4" w:space="0" w:color="auto"/>
              <w:right w:val="single" w:sz="4" w:space="0" w:color="auto"/>
            </w:tcBorders>
          </w:tcPr>
          <w:p w14:paraId="313C2D4B" w14:textId="77777777" w:rsidR="000E5C46" w:rsidRPr="000E5C46" w:rsidRDefault="000E5C46" w:rsidP="000E5C46">
            <w:pPr>
              <w:spacing w:after="0" w:line="240" w:lineRule="auto"/>
              <w:jc w:val="center"/>
              <w:rPr>
                <w:rFonts w:ascii="Times New Roman" w:eastAsia="Times New Roman" w:hAnsi="Times New Roman" w:cs="Times New Roman"/>
                <w:b/>
                <w:bCs/>
                <w:sz w:val="28"/>
                <w:szCs w:val="28"/>
                <w:lang w:val="fr-FR"/>
              </w:rPr>
            </w:pPr>
            <w:r w:rsidRPr="000E5C46">
              <w:rPr>
                <w:rFonts w:ascii="Times New Roman" w:eastAsia="Times New Roman" w:hAnsi="Times New Roman" w:cs="Times New Roman"/>
                <w:b/>
                <w:bCs/>
                <w:sz w:val="28"/>
                <w:szCs w:val="28"/>
                <w:lang w:val="fr-FR"/>
              </w:rPr>
              <w:t>Hoạt động của HS</w:t>
            </w:r>
          </w:p>
        </w:tc>
      </w:tr>
      <w:tr w:rsidR="000E5C46" w:rsidRPr="000E5C46" w14:paraId="1CE14812" w14:textId="77777777" w:rsidTr="00D36564">
        <w:tc>
          <w:tcPr>
            <w:tcW w:w="5130" w:type="dxa"/>
            <w:tcBorders>
              <w:top w:val="single" w:sz="4" w:space="0" w:color="auto"/>
              <w:left w:val="single" w:sz="4" w:space="0" w:color="auto"/>
              <w:bottom w:val="single" w:sz="4" w:space="0" w:color="auto"/>
              <w:right w:val="single" w:sz="4" w:space="0" w:color="auto"/>
            </w:tcBorders>
          </w:tcPr>
          <w:p w14:paraId="2DD8577F" w14:textId="7AB4CC02" w:rsidR="000E5C46" w:rsidRPr="000E5C46" w:rsidRDefault="00A64A9F" w:rsidP="000E5C46">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vi-VN"/>
              </w:rPr>
              <w:t xml:space="preserve">                                                          </w:t>
            </w:r>
            <w:r w:rsidR="000E5C46" w:rsidRPr="000E5C46">
              <w:rPr>
                <w:rFonts w:ascii="Times New Roman" w:eastAsia="Times New Roman" w:hAnsi="Times New Roman" w:cs="Times New Roman"/>
                <w:b/>
                <w:color w:val="000000"/>
                <w:sz w:val="28"/>
                <w:szCs w:val="28"/>
              </w:rPr>
              <w:t>Tiết 2</w:t>
            </w:r>
          </w:p>
          <w:p w14:paraId="5FA15C9B" w14:textId="29CD920D" w:rsidR="000E5C46" w:rsidRPr="009A189C" w:rsidRDefault="000E5C46" w:rsidP="000E5C46">
            <w:pPr>
              <w:spacing w:after="0" w:line="240" w:lineRule="auto"/>
              <w:rPr>
                <w:rFonts w:ascii="Times New Roman" w:eastAsia="Times New Roman" w:hAnsi="Times New Roman" w:cs="Times New Roman"/>
                <w:b/>
                <w:color w:val="000000"/>
                <w:sz w:val="28"/>
                <w:szCs w:val="28"/>
                <w:lang w:val="vi-VN"/>
              </w:rPr>
            </w:pPr>
            <w:r w:rsidRPr="000E5C46">
              <w:rPr>
                <w:rFonts w:ascii="Times New Roman" w:eastAsia="Times New Roman" w:hAnsi="Times New Roman" w:cs="Times New Roman"/>
                <w:b/>
                <w:color w:val="000000"/>
                <w:sz w:val="28"/>
                <w:szCs w:val="28"/>
              </w:rPr>
              <w:t xml:space="preserve">1. Khởi </w:t>
            </w:r>
            <w:r w:rsidR="009A189C">
              <w:rPr>
                <w:rFonts w:ascii="Times New Roman" w:eastAsia="Times New Roman" w:hAnsi="Times New Roman" w:cs="Times New Roman"/>
                <w:b/>
                <w:color w:val="000000"/>
                <w:sz w:val="28"/>
                <w:szCs w:val="28"/>
              </w:rPr>
              <w:t>động</w:t>
            </w:r>
            <w:r w:rsidR="009A189C">
              <w:rPr>
                <w:rFonts w:ascii="Times New Roman" w:eastAsia="Times New Roman" w:hAnsi="Times New Roman" w:cs="Times New Roman"/>
                <w:b/>
                <w:color w:val="000000"/>
                <w:sz w:val="28"/>
                <w:szCs w:val="28"/>
                <w:lang w:val="vi-VN"/>
              </w:rPr>
              <w:t>: 2-3’</w:t>
            </w:r>
          </w:p>
          <w:p w14:paraId="4C6A8C5C"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Kiểm tra sự chuẩn bị ĐDHT của HS.</w:t>
            </w:r>
          </w:p>
          <w:p w14:paraId="2E978E66" w14:textId="77777777" w:rsidR="000E5C46" w:rsidRPr="000E5C46" w:rsidRDefault="000E5C46" w:rsidP="000E5C46">
            <w:pPr>
              <w:spacing w:after="0" w:line="240" w:lineRule="auto"/>
              <w:rPr>
                <w:rFonts w:ascii="Times New Roman" w:eastAsia="Times New Roman" w:hAnsi="Times New Roman" w:cs="Times New Roman"/>
                <w:bCs/>
                <w:color w:val="000000"/>
                <w:sz w:val="28"/>
                <w:szCs w:val="28"/>
              </w:rPr>
            </w:pPr>
            <w:r w:rsidRPr="000E5C46">
              <w:rPr>
                <w:rFonts w:ascii="Times New Roman" w:eastAsia="Times New Roman" w:hAnsi="Times New Roman" w:cs="Times New Roman"/>
                <w:bCs/>
                <w:color w:val="000000"/>
                <w:sz w:val="28"/>
                <w:szCs w:val="28"/>
              </w:rPr>
              <w:t>- GV cho hs hát: Em yêu trường em…</w:t>
            </w:r>
          </w:p>
          <w:p w14:paraId="073EA4E4"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Khen ngợi HS.</w:t>
            </w:r>
          </w:p>
          <w:p w14:paraId="09487D66"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GV giới thiệu chủ đề.</w:t>
            </w:r>
          </w:p>
          <w:p w14:paraId="3CFF58DE" w14:textId="006B08DF" w:rsidR="000E5C46" w:rsidRPr="009A189C" w:rsidRDefault="000E5C46" w:rsidP="000E5C46">
            <w:pPr>
              <w:spacing w:after="0" w:line="240" w:lineRule="auto"/>
              <w:rPr>
                <w:rFonts w:ascii="Times New Roman" w:eastAsia="Times New Roman" w:hAnsi="Times New Roman" w:cs="Times New Roman"/>
                <w:b/>
                <w:color w:val="000000"/>
                <w:sz w:val="28"/>
                <w:szCs w:val="28"/>
                <w:lang w:val="vi-VN"/>
              </w:rPr>
            </w:pPr>
            <w:r w:rsidRPr="000E5C46">
              <w:rPr>
                <w:rFonts w:ascii="Times New Roman" w:eastAsia="Times New Roman" w:hAnsi="Times New Roman" w:cs="Times New Roman"/>
                <w:b/>
                <w:color w:val="000000"/>
                <w:sz w:val="28"/>
                <w:szCs w:val="28"/>
              </w:rPr>
              <w:t xml:space="preserve">2. Luyện tập, thực </w:t>
            </w:r>
            <w:r w:rsidR="009A189C">
              <w:rPr>
                <w:rFonts w:ascii="Times New Roman" w:eastAsia="Times New Roman" w:hAnsi="Times New Roman" w:cs="Times New Roman"/>
                <w:b/>
                <w:color w:val="000000"/>
                <w:sz w:val="28"/>
                <w:szCs w:val="28"/>
              </w:rPr>
              <w:t>hành</w:t>
            </w:r>
            <w:r w:rsidR="009A189C">
              <w:rPr>
                <w:rFonts w:ascii="Times New Roman" w:eastAsia="Times New Roman" w:hAnsi="Times New Roman" w:cs="Times New Roman"/>
                <w:b/>
                <w:color w:val="000000"/>
                <w:sz w:val="28"/>
                <w:szCs w:val="28"/>
                <w:lang w:val="vi-VN"/>
              </w:rPr>
              <w:t>: 15-17’</w:t>
            </w:r>
          </w:p>
          <w:p w14:paraId="2B0119F0"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GV gợi ý HS:</w:t>
            </w:r>
          </w:p>
          <w:p w14:paraId="644CC522"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Em đã lựa chọn hình ảnh nào để thể hiện ý tưởng về thầy cô?</w:t>
            </w:r>
          </w:p>
          <w:p w14:paraId="703384FC"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Em thể hiện sp của mình bằng cách nào?</w:t>
            </w:r>
          </w:p>
          <w:p w14:paraId="0381BD5F"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xml:space="preserve">+ Em sẽ tạo hình ảnh nào trước, hình ảnh nào sau? Sắp xếp vị trí hình ảnh thầy cô ở đâu trên sản phẩm của mình? </w:t>
            </w:r>
          </w:p>
          <w:p w14:paraId="234AA8E0"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Em sẽ thể hiện màu sắc như thế nào cho bức tranh của mình?</w:t>
            </w:r>
          </w:p>
          <w:p w14:paraId="023D582B"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GV yêu cầu HS thực hành tiếp sp hôm trước</w:t>
            </w:r>
          </w:p>
          <w:p w14:paraId="066C2558"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lastRenderedPageBreak/>
              <w:t>- GV quan sát, giúp đỡ HS.</w:t>
            </w:r>
          </w:p>
          <w:p w14:paraId="7DE14B87" w14:textId="4040672E" w:rsidR="000E5C46" w:rsidRPr="009A189C" w:rsidRDefault="000E5C46" w:rsidP="000E5C46">
            <w:pPr>
              <w:spacing w:after="0" w:line="240" w:lineRule="auto"/>
              <w:rPr>
                <w:rFonts w:ascii="Times New Roman" w:eastAsia="Times New Roman" w:hAnsi="Times New Roman" w:cs="Times New Roman"/>
                <w:b/>
                <w:bCs/>
                <w:color w:val="000000"/>
                <w:sz w:val="28"/>
                <w:szCs w:val="28"/>
                <w:lang w:val="vi-VN"/>
              </w:rPr>
            </w:pPr>
            <w:r w:rsidRPr="000E5C46">
              <w:rPr>
                <w:rFonts w:ascii="Times New Roman" w:eastAsia="Times New Roman" w:hAnsi="Times New Roman" w:cs="Times New Roman"/>
                <w:b/>
                <w:bCs/>
                <w:color w:val="000000"/>
                <w:sz w:val="28"/>
                <w:szCs w:val="28"/>
              </w:rPr>
              <w:t xml:space="preserve">3. Thảo </w:t>
            </w:r>
            <w:r w:rsidR="009A189C">
              <w:rPr>
                <w:rFonts w:ascii="Times New Roman" w:eastAsia="Times New Roman" w:hAnsi="Times New Roman" w:cs="Times New Roman"/>
                <w:b/>
                <w:bCs/>
                <w:color w:val="000000"/>
                <w:sz w:val="28"/>
                <w:szCs w:val="28"/>
              </w:rPr>
              <w:t>luận</w:t>
            </w:r>
            <w:r w:rsidR="009A189C">
              <w:rPr>
                <w:rFonts w:ascii="Times New Roman" w:eastAsia="Times New Roman" w:hAnsi="Times New Roman" w:cs="Times New Roman"/>
                <w:b/>
                <w:bCs/>
                <w:color w:val="000000"/>
                <w:sz w:val="28"/>
                <w:szCs w:val="28"/>
                <w:lang w:val="vi-VN"/>
              </w:rPr>
              <w:t>: 10-12’</w:t>
            </w:r>
          </w:p>
          <w:p w14:paraId="471B7178"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GV yêu cầu thảo luận nhóm 4</w:t>
            </w:r>
          </w:p>
          <w:p w14:paraId="02DCE7D5"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xml:space="preserve">- GV yêu cầu HS thảo luận theo các câu hỏi trong SGK/ 37. </w:t>
            </w:r>
          </w:p>
          <w:p w14:paraId="6FB684AF"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SPMT thể hiện hình ảnh gì và được làm bằng vật liệu nào?</w:t>
            </w:r>
          </w:p>
          <w:p w14:paraId="480D1128"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Hình ảnh nào là chính trên sản phẩm? Hình ảnh nào hỗ trợ cho hình ảnh chính?</w:t>
            </w:r>
          </w:p>
          <w:p w14:paraId="3858055F"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Đọc tên các màu và chỉ cho bạn biết màu nào là màu cơ bản, màu thứ cấp, màu đậm, màu nhạt.</w:t>
            </w:r>
          </w:p>
          <w:p w14:paraId="23D2DF30"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Bạn thích SPMT nào nhất? Vì sao?</w:t>
            </w:r>
          </w:p>
          <w:p w14:paraId="6BC8E776"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GV quan sát, chia sẻ với các nhóm.</w:t>
            </w:r>
          </w:p>
          <w:p w14:paraId="15648E75" w14:textId="27FB840E" w:rsidR="000E5C46" w:rsidRPr="009A189C" w:rsidRDefault="000E5C46" w:rsidP="000E5C46">
            <w:pPr>
              <w:spacing w:after="0" w:line="240" w:lineRule="auto"/>
              <w:rPr>
                <w:rFonts w:ascii="Times New Roman" w:eastAsia="Times New Roman" w:hAnsi="Times New Roman" w:cs="Times New Roman"/>
                <w:b/>
                <w:color w:val="000000"/>
                <w:sz w:val="28"/>
                <w:szCs w:val="28"/>
                <w:lang w:val="vi-VN"/>
              </w:rPr>
            </w:pPr>
            <w:r w:rsidRPr="000E5C46">
              <w:rPr>
                <w:rFonts w:ascii="Times New Roman" w:eastAsia="Times New Roman" w:hAnsi="Times New Roman" w:cs="Times New Roman"/>
                <w:b/>
                <w:color w:val="000000"/>
                <w:sz w:val="28"/>
                <w:szCs w:val="28"/>
              </w:rPr>
              <w:t xml:space="preserve">4. Nhận xét, đánh </w:t>
            </w:r>
            <w:r w:rsidR="009A189C">
              <w:rPr>
                <w:rFonts w:ascii="Times New Roman" w:eastAsia="Times New Roman" w:hAnsi="Times New Roman" w:cs="Times New Roman"/>
                <w:b/>
                <w:color w:val="000000"/>
                <w:sz w:val="28"/>
                <w:szCs w:val="28"/>
              </w:rPr>
              <w:t>giá</w:t>
            </w:r>
            <w:r w:rsidR="009A189C">
              <w:rPr>
                <w:rFonts w:ascii="Times New Roman" w:eastAsia="Times New Roman" w:hAnsi="Times New Roman" w:cs="Times New Roman"/>
                <w:b/>
                <w:color w:val="000000"/>
                <w:sz w:val="28"/>
                <w:szCs w:val="28"/>
                <w:lang w:val="vi-VN"/>
              </w:rPr>
              <w:t>: 2-3’</w:t>
            </w:r>
          </w:p>
          <w:p w14:paraId="4DB9EA42"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Yêu cầu HS giới thiệu, chia sẻ sp</w:t>
            </w:r>
          </w:p>
          <w:p w14:paraId="705CB1F4"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GV nhận xét, chia sẻ với HS</w:t>
            </w:r>
          </w:p>
          <w:p w14:paraId="2F23BE86"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Đánh giá chung tiết học.</w:t>
            </w:r>
          </w:p>
          <w:p w14:paraId="0950EF47" w14:textId="77777777" w:rsidR="000E5C46" w:rsidRPr="000E5C46" w:rsidRDefault="000E5C46" w:rsidP="000E5C46">
            <w:pPr>
              <w:spacing w:after="0" w:line="240" w:lineRule="auto"/>
              <w:rPr>
                <w:rFonts w:ascii="Times New Roman" w:eastAsia="Times New Roman" w:hAnsi="Times New Roman" w:cs="Times New Roman"/>
                <w:b/>
                <w:color w:val="000000"/>
                <w:sz w:val="28"/>
                <w:szCs w:val="28"/>
              </w:rPr>
            </w:pPr>
            <w:r w:rsidRPr="000E5C46">
              <w:rPr>
                <w:rFonts w:ascii="Times New Roman" w:eastAsia="Times New Roman" w:hAnsi="Times New Roman" w:cs="Times New Roman"/>
                <w:b/>
                <w:color w:val="000000"/>
                <w:sz w:val="28"/>
                <w:szCs w:val="28"/>
              </w:rPr>
              <w:t>*Dặn dò</w:t>
            </w:r>
          </w:p>
          <w:p w14:paraId="00F82D0C"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Bảo quản sản phẩm của Tiết 2.</w:t>
            </w:r>
          </w:p>
          <w:p w14:paraId="4BE4C5F4"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Chuẩn bị đồ dùng học tập: Bút chì, tẩy, giấy vẽ, màu vẽ, giấy màu...cho tiết học sau.</w:t>
            </w:r>
          </w:p>
        </w:tc>
        <w:tc>
          <w:tcPr>
            <w:tcW w:w="4935" w:type="dxa"/>
            <w:tcBorders>
              <w:top w:val="single" w:sz="4" w:space="0" w:color="auto"/>
              <w:left w:val="single" w:sz="4" w:space="0" w:color="auto"/>
              <w:bottom w:val="single" w:sz="4" w:space="0" w:color="auto"/>
              <w:right w:val="single" w:sz="4" w:space="0" w:color="auto"/>
            </w:tcBorders>
          </w:tcPr>
          <w:p w14:paraId="228AFC02" w14:textId="77777777" w:rsidR="000E5C46" w:rsidRPr="000E5C46" w:rsidRDefault="000E5C46" w:rsidP="000E5C46">
            <w:pPr>
              <w:spacing w:after="0" w:line="240" w:lineRule="auto"/>
              <w:jc w:val="both"/>
              <w:rPr>
                <w:rFonts w:ascii="Times New Roman" w:eastAsia="Times New Roman" w:hAnsi="Times New Roman" w:cs="Times New Roman"/>
                <w:sz w:val="28"/>
                <w:szCs w:val="28"/>
              </w:rPr>
            </w:pPr>
          </w:p>
          <w:p w14:paraId="48F299EA" w14:textId="77777777" w:rsidR="000E5C46" w:rsidRPr="000E5C46" w:rsidRDefault="000E5C46" w:rsidP="000E5C46">
            <w:pPr>
              <w:spacing w:after="0" w:line="240" w:lineRule="auto"/>
              <w:jc w:val="both"/>
              <w:rPr>
                <w:rFonts w:ascii="Times New Roman" w:eastAsia="Times New Roman" w:hAnsi="Times New Roman" w:cs="Times New Roman"/>
                <w:sz w:val="28"/>
                <w:szCs w:val="28"/>
              </w:rPr>
            </w:pPr>
          </w:p>
          <w:p w14:paraId="1E0780E6" w14:textId="77777777" w:rsidR="000E5C46" w:rsidRPr="000E5C46" w:rsidRDefault="000E5C46" w:rsidP="000E5C46">
            <w:pPr>
              <w:spacing w:after="0" w:line="240" w:lineRule="auto"/>
              <w:jc w:val="both"/>
              <w:rPr>
                <w:rFonts w:ascii="Times New Roman" w:eastAsia="Times New Roman" w:hAnsi="Times New Roman" w:cs="Times New Roman"/>
                <w:sz w:val="28"/>
                <w:szCs w:val="28"/>
              </w:rPr>
            </w:pPr>
            <w:r w:rsidRPr="000E5C46">
              <w:rPr>
                <w:rFonts w:ascii="Times New Roman" w:eastAsia="Times New Roman" w:hAnsi="Times New Roman" w:cs="Times New Roman"/>
                <w:sz w:val="28"/>
                <w:szCs w:val="28"/>
              </w:rPr>
              <w:t>- Trình bày đồ dùng HT.</w:t>
            </w:r>
          </w:p>
          <w:p w14:paraId="20E8B7B2" w14:textId="77777777" w:rsidR="000E5C46" w:rsidRPr="000E5C46" w:rsidRDefault="000E5C46" w:rsidP="000E5C46">
            <w:pPr>
              <w:spacing w:after="0" w:line="240" w:lineRule="auto"/>
              <w:jc w:val="both"/>
              <w:rPr>
                <w:rFonts w:ascii="Times New Roman" w:eastAsia="Times New Roman" w:hAnsi="Times New Roman" w:cs="Times New Roman"/>
                <w:sz w:val="28"/>
                <w:szCs w:val="28"/>
              </w:rPr>
            </w:pPr>
            <w:r w:rsidRPr="000E5C46">
              <w:rPr>
                <w:rFonts w:ascii="Times New Roman" w:eastAsia="Times New Roman" w:hAnsi="Times New Roman" w:cs="Times New Roman"/>
                <w:sz w:val="28"/>
                <w:szCs w:val="28"/>
              </w:rPr>
              <w:t>- HS hát</w:t>
            </w:r>
          </w:p>
          <w:p w14:paraId="1ADBEDBA" w14:textId="77777777" w:rsidR="000E5C46" w:rsidRPr="000E5C46" w:rsidRDefault="000E5C46" w:rsidP="000E5C46">
            <w:pPr>
              <w:spacing w:after="0" w:line="240" w:lineRule="auto"/>
              <w:jc w:val="both"/>
              <w:rPr>
                <w:rFonts w:ascii="Times New Roman" w:eastAsia="Times New Roman" w:hAnsi="Times New Roman" w:cs="Times New Roman"/>
                <w:sz w:val="28"/>
                <w:szCs w:val="28"/>
              </w:rPr>
            </w:pPr>
            <w:r w:rsidRPr="000E5C46">
              <w:rPr>
                <w:rFonts w:ascii="Times New Roman" w:eastAsia="Times New Roman" w:hAnsi="Times New Roman" w:cs="Times New Roman"/>
                <w:sz w:val="28"/>
                <w:szCs w:val="28"/>
              </w:rPr>
              <w:t>- HS nghe.</w:t>
            </w:r>
          </w:p>
          <w:p w14:paraId="023BA5AE" w14:textId="77777777" w:rsidR="000E5C46" w:rsidRPr="000E5C46" w:rsidRDefault="000E5C46" w:rsidP="000E5C46">
            <w:pPr>
              <w:spacing w:after="0" w:line="240" w:lineRule="auto"/>
              <w:jc w:val="both"/>
              <w:rPr>
                <w:rFonts w:ascii="Times New Roman" w:eastAsia="Times New Roman" w:hAnsi="Times New Roman" w:cs="Times New Roman"/>
                <w:sz w:val="28"/>
                <w:szCs w:val="28"/>
              </w:rPr>
            </w:pPr>
            <w:r w:rsidRPr="000E5C46">
              <w:rPr>
                <w:rFonts w:ascii="Times New Roman" w:eastAsia="Times New Roman" w:hAnsi="Times New Roman" w:cs="Times New Roman"/>
                <w:sz w:val="28"/>
                <w:szCs w:val="28"/>
              </w:rPr>
              <w:t>- Mở bài học, ghi tên bài vào vở MT.</w:t>
            </w:r>
          </w:p>
          <w:p w14:paraId="454FC506" w14:textId="77777777" w:rsidR="000E5C46" w:rsidRPr="000E5C46" w:rsidRDefault="000E5C46" w:rsidP="000E5C46">
            <w:pPr>
              <w:spacing w:after="0" w:line="240" w:lineRule="auto"/>
              <w:jc w:val="both"/>
              <w:rPr>
                <w:rFonts w:ascii="Times New Roman" w:eastAsia="Times New Roman" w:hAnsi="Times New Roman" w:cs="Times New Roman"/>
                <w:sz w:val="28"/>
                <w:szCs w:val="28"/>
              </w:rPr>
            </w:pPr>
          </w:p>
          <w:p w14:paraId="20465598" w14:textId="77777777" w:rsidR="000E5C46" w:rsidRPr="000E5C46" w:rsidRDefault="000E5C46" w:rsidP="000E5C46">
            <w:pPr>
              <w:spacing w:after="0" w:line="240" w:lineRule="auto"/>
              <w:jc w:val="both"/>
              <w:rPr>
                <w:rFonts w:ascii="Times New Roman" w:eastAsia="Times New Roman" w:hAnsi="Times New Roman" w:cs="Times New Roman"/>
                <w:sz w:val="28"/>
                <w:szCs w:val="28"/>
              </w:rPr>
            </w:pPr>
          </w:p>
          <w:p w14:paraId="454E6D9A"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trả lời.</w:t>
            </w:r>
          </w:p>
          <w:p w14:paraId="6CCF8E6D"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7197D17F"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trả lời</w:t>
            </w:r>
          </w:p>
          <w:p w14:paraId="684CF689"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trả lời</w:t>
            </w:r>
          </w:p>
          <w:p w14:paraId="6B9ADA48"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2EB4E74E"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6D1A6B95"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trả lời</w:t>
            </w:r>
          </w:p>
          <w:p w14:paraId="299E2193"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327AD45A"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xml:space="preserve">- HS thực hành cá nhân </w:t>
            </w:r>
          </w:p>
          <w:p w14:paraId="2D315345"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585437FC"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lastRenderedPageBreak/>
              <w:t>- HS thực hành</w:t>
            </w:r>
          </w:p>
          <w:p w14:paraId="31F4A80C"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11DFA49C"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thảo luận</w:t>
            </w:r>
          </w:p>
          <w:p w14:paraId="4BBABCC1"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Nhóm làm việc theo sự phân công của nhóm trưởng.</w:t>
            </w:r>
          </w:p>
          <w:p w14:paraId="55E807E9"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trả lời</w:t>
            </w:r>
          </w:p>
          <w:p w14:paraId="418460A4"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0E7C5C1B"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trả lời</w:t>
            </w:r>
          </w:p>
          <w:p w14:paraId="53E63A32"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42536775"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trả lời</w:t>
            </w:r>
          </w:p>
          <w:p w14:paraId="14B4BE6F"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74FA7460"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474F6EBA"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trả lời</w:t>
            </w:r>
          </w:p>
          <w:p w14:paraId="4D57A61E"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chia sẻ</w:t>
            </w:r>
          </w:p>
          <w:p w14:paraId="368CB0DB"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4E6980DF"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giới thiệu, chia sẻ.</w:t>
            </w:r>
          </w:p>
          <w:p w14:paraId="4081D782"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giới thiệu, chia sẻ.</w:t>
            </w:r>
          </w:p>
          <w:p w14:paraId="503570AA"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nghe.</w:t>
            </w:r>
          </w:p>
          <w:p w14:paraId="2D300CD1"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p w14:paraId="27686659"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HS nghe</w:t>
            </w:r>
          </w:p>
          <w:p w14:paraId="6B2B358D"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r w:rsidRPr="000E5C46">
              <w:rPr>
                <w:rFonts w:ascii="Times New Roman" w:eastAsia="Times New Roman" w:hAnsi="Times New Roman" w:cs="Times New Roman"/>
                <w:color w:val="000000"/>
                <w:sz w:val="28"/>
                <w:szCs w:val="28"/>
              </w:rPr>
              <w:t>- Chuẩn bị đầy đủ đồ dùng HT cho tiết học sau.</w:t>
            </w:r>
          </w:p>
          <w:p w14:paraId="73B25E87" w14:textId="77777777" w:rsidR="000E5C46" w:rsidRPr="000E5C46" w:rsidRDefault="000E5C46" w:rsidP="000E5C46">
            <w:pPr>
              <w:spacing w:after="0" w:line="240" w:lineRule="auto"/>
              <w:rPr>
                <w:rFonts w:ascii="Times New Roman" w:eastAsia="Times New Roman" w:hAnsi="Times New Roman" w:cs="Times New Roman"/>
                <w:color w:val="000000"/>
                <w:sz w:val="28"/>
                <w:szCs w:val="28"/>
              </w:rPr>
            </w:pPr>
          </w:p>
        </w:tc>
      </w:tr>
    </w:tbl>
    <w:p w14:paraId="4D379F2E" w14:textId="77777777" w:rsidR="00F5556F" w:rsidRPr="00FE5227" w:rsidRDefault="00F5556F" w:rsidP="00FE5227">
      <w:pPr>
        <w:spacing w:after="0" w:line="240" w:lineRule="auto"/>
        <w:jc w:val="center"/>
        <w:rPr>
          <w:rFonts w:ascii="Times New Roman" w:eastAsia="Times New Roman" w:hAnsi="Times New Roman" w:cs="Times New Roman"/>
          <w:color w:val="000000"/>
          <w:sz w:val="28"/>
          <w:szCs w:val="28"/>
          <w:lang w:val="vi-VN"/>
        </w:rPr>
      </w:pPr>
      <w:r w:rsidRPr="00FE5227">
        <w:rPr>
          <w:rFonts w:ascii="Times New Roman" w:eastAsia="Times New Roman" w:hAnsi="Times New Roman" w:cs="Times New Roman"/>
          <w:color w:val="000000"/>
          <w:sz w:val="28"/>
          <w:szCs w:val="28"/>
          <w:lang w:val="vi-VN"/>
        </w:rPr>
        <w:lastRenderedPageBreak/>
        <w:t>____________________________________________</w:t>
      </w:r>
    </w:p>
    <w:p w14:paraId="4C126CDF" w14:textId="23178FE0" w:rsidR="00C32CA5" w:rsidRPr="00FE5227" w:rsidRDefault="002277FF" w:rsidP="00FE5227">
      <w:pPr>
        <w:spacing w:after="0" w:line="240" w:lineRule="auto"/>
        <w:rPr>
          <w:rFonts w:ascii="Times New Roman" w:eastAsia="Times New Roman" w:hAnsi="Times New Roman" w:cs="Times New Roman"/>
          <w:color w:val="000000" w:themeColor="text1"/>
          <w:sz w:val="28"/>
          <w:szCs w:val="28"/>
          <w:lang w:val="vi-VN"/>
        </w:rPr>
      </w:pPr>
      <w:r w:rsidRPr="00FE5227">
        <w:rPr>
          <w:rFonts w:ascii="Times New Roman" w:hAnsi="Times New Roman" w:cs="Times New Roman"/>
          <w:b/>
          <w:color w:val="000000" w:themeColor="text1"/>
          <w:sz w:val="28"/>
          <w:szCs w:val="28"/>
          <w:lang w:val="nl-NL"/>
        </w:rPr>
        <w:t>Tiết 7: Giáo dục thể chất</w:t>
      </w:r>
    </w:p>
    <w:p w14:paraId="171F0096" w14:textId="6A8E613B" w:rsidR="00CC6D2C" w:rsidRPr="00FB6405" w:rsidRDefault="00811E74" w:rsidP="00FB6405">
      <w:pPr>
        <w:spacing w:after="0" w:line="240" w:lineRule="auto"/>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T27</w:t>
      </w:r>
      <w:r w:rsidR="00170A5C" w:rsidRPr="00FB6405">
        <w:rPr>
          <w:rFonts w:ascii="Times New Roman" w:eastAsia="Calibri" w:hAnsi="Times New Roman" w:cs="Times New Roman"/>
          <w:b/>
          <w:sz w:val="28"/>
          <w:szCs w:val="28"/>
          <w:lang w:val="vi-VN"/>
        </w:rPr>
        <w:t xml:space="preserve">. </w:t>
      </w:r>
      <w:r w:rsidR="00CC6D2C" w:rsidRPr="00FB6405">
        <w:rPr>
          <w:rFonts w:ascii="Times New Roman" w:eastAsia="Calibri" w:hAnsi="Times New Roman" w:cs="Times New Roman"/>
          <w:b/>
          <w:sz w:val="28"/>
          <w:szCs w:val="28"/>
          <w:lang w:val="vi-VN"/>
        </w:rPr>
        <w:t>BÀI 1: BÀI TẬP PHỐI HỢP DI CHUYỂN VƯỢT QUA CHƯỚNG NGẠI VẬT TRÊN ĐƯỜNG THẲNG (</w:t>
      </w:r>
      <w:r>
        <w:rPr>
          <w:rFonts w:ascii="Times New Roman" w:eastAsia="Calibri" w:hAnsi="Times New Roman" w:cs="Times New Roman"/>
          <w:b/>
          <w:sz w:val="28"/>
          <w:szCs w:val="28"/>
          <w:lang w:val="vi-VN"/>
        </w:rPr>
        <w:t>T3</w:t>
      </w:r>
      <w:r w:rsidR="00CC6D2C" w:rsidRPr="00FB6405">
        <w:rPr>
          <w:rFonts w:ascii="Times New Roman" w:eastAsia="Calibri" w:hAnsi="Times New Roman" w:cs="Times New Roman"/>
          <w:b/>
          <w:sz w:val="28"/>
          <w:szCs w:val="28"/>
          <w:lang w:val="vi-VN"/>
        </w:rPr>
        <w:t>)</w:t>
      </w:r>
    </w:p>
    <w:p w14:paraId="1B664905" w14:textId="543DC642" w:rsidR="00CC6D2C" w:rsidRPr="00B34B31" w:rsidRDefault="00CC6D2C" w:rsidP="006D20C0">
      <w:pPr>
        <w:spacing w:after="0" w:line="240" w:lineRule="auto"/>
        <w:ind w:left="-709" w:firstLine="709"/>
        <w:jc w:val="both"/>
        <w:rPr>
          <w:rFonts w:ascii="Times New Roman" w:eastAsia="Calibri" w:hAnsi="Times New Roman" w:cs="Times New Roman"/>
          <w:b/>
          <w:sz w:val="28"/>
          <w:szCs w:val="28"/>
          <w:lang w:val="vi-VN"/>
        </w:rPr>
      </w:pPr>
      <w:r w:rsidRPr="00B34B31">
        <w:rPr>
          <w:rFonts w:ascii="Times New Roman" w:eastAsia="Calibri" w:hAnsi="Times New Roman" w:cs="Times New Roman"/>
          <w:b/>
          <w:sz w:val="28"/>
          <w:szCs w:val="28"/>
          <w:lang w:val="vi-VN"/>
        </w:rPr>
        <w:t xml:space="preserve">I. </w:t>
      </w:r>
      <w:r w:rsidR="00170A5C" w:rsidRPr="00B34B31">
        <w:rPr>
          <w:rFonts w:ascii="Times New Roman" w:eastAsia="Calibri" w:hAnsi="Times New Roman" w:cs="Times New Roman"/>
          <w:b/>
          <w:sz w:val="28"/>
          <w:szCs w:val="28"/>
          <w:lang w:val="vi-VN"/>
        </w:rPr>
        <w:t>Yêu cầu cần đạt</w:t>
      </w:r>
      <w:r w:rsidRPr="00B34B31">
        <w:rPr>
          <w:rFonts w:ascii="Times New Roman" w:eastAsia="Calibri" w:hAnsi="Times New Roman" w:cs="Times New Roman"/>
          <w:b/>
          <w:sz w:val="28"/>
          <w:szCs w:val="28"/>
          <w:lang w:val="vi-VN"/>
        </w:rPr>
        <w:t>:</w:t>
      </w:r>
    </w:p>
    <w:p w14:paraId="20389177" w14:textId="3DBD5879" w:rsidR="00170A5C" w:rsidRPr="00B34B31" w:rsidRDefault="00170A5C" w:rsidP="006D20C0">
      <w:pPr>
        <w:spacing w:after="0" w:line="240" w:lineRule="auto"/>
        <w:jc w:val="both"/>
        <w:rPr>
          <w:rFonts w:ascii="Times New Roman" w:eastAsia="Calibri" w:hAnsi="Times New Roman" w:cs="Times New Roman"/>
          <w:sz w:val="28"/>
          <w:szCs w:val="28"/>
          <w:lang w:val="vi-VN"/>
        </w:rPr>
      </w:pPr>
      <w:r w:rsidRPr="00B34B31">
        <w:rPr>
          <w:rFonts w:ascii="Times New Roman" w:eastAsia="Calibri" w:hAnsi="Times New Roman" w:cs="Times New Roman"/>
          <w:b/>
          <w:sz w:val="28"/>
          <w:szCs w:val="28"/>
          <w:lang w:val="vi-VN"/>
        </w:rPr>
        <w:t xml:space="preserve">1. </w:t>
      </w:r>
      <w:r w:rsidR="00FB6405" w:rsidRPr="00B34B31">
        <w:rPr>
          <w:rFonts w:ascii="Times New Roman" w:eastAsia="Calibri" w:hAnsi="Times New Roman" w:cs="Times New Roman"/>
          <w:b/>
          <w:sz w:val="28"/>
          <w:szCs w:val="28"/>
          <w:lang w:val="vi-VN"/>
        </w:rPr>
        <w:t>Kiến thức</w:t>
      </w:r>
      <w:r w:rsidRPr="00B34B31">
        <w:rPr>
          <w:rFonts w:ascii="Times New Roman" w:eastAsia="Calibri" w:hAnsi="Times New Roman" w:cs="Times New Roman"/>
          <w:sz w:val="28"/>
          <w:szCs w:val="28"/>
          <w:lang w:val="vi-VN"/>
        </w:rPr>
        <w:t>:</w:t>
      </w:r>
    </w:p>
    <w:p w14:paraId="78064529" w14:textId="6D42091A" w:rsidR="00811E74" w:rsidRPr="00811E74" w:rsidRDefault="00E42DEF" w:rsidP="006D20C0">
      <w:pPr>
        <w:widowControl w:val="0"/>
        <w:autoSpaceDE w:val="0"/>
        <w:autoSpaceDN w:val="0"/>
        <w:spacing w:after="0" w:line="240" w:lineRule="auto"/>
        <w:jc w:val="both"/>
        <w:outlineLvl w:val="0"/>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 </w:t>
      </w:r>
      <w:r w:rsidR="00811E74" w:rsidRPr="00811E74">
        <w:rPr>
          <w:rFonts w:ascii="Times New Roman" w:eastAsia="Times New Roman" w:hAnsi="Times New Roman" w:cs="Times New Roman"/>
          <w:bCs/>
          <w:sz w:val="28"/>
          <w:szCs w:val="28"/>
          <w:lang w:val="vi-VN"/>
        </w:rPr>
        <w:t>Tự xem trước cách thực hiện được bài tập phối hợp di chuyển vượt qua chướng</w:t>
      </w:r>
      <w:r w:rsidR="009D0A66">
        <w:rPr>
          <w:rFonts w:ascii="Times New Roman" w:eastAsia="Times New Roman" w:hAnsi="Times New Roman" w:cs="Times New Roman"/>
          <w:bCs/>
          <w:sz w:val="28"/>
          <w:szCs w:val="28"/>
          <w:lang w:val="vi-VN"/>
        </w:rPr>
        <w:t xml:space="preserve"> </w:t>
      </w:r>
      <w:r w:rsidR="00811E74" w:rsidRPr="00811E74">
        <w:rPr>
          <w:rFonts w:ascii="Times New Roman" w:eastAsia="Times New Roman" w:hAnsi="Times New Roman" w:cs="Times New Roman"/>
          <w:bCs/>
          <w:sz w:val="28"/>
          <w:szCs w:val="28"/>
          <w:lang w:val="vi-VN"/>
        </w:rPr>
        <w:t>ngại vật trên đường thẳng trong sách giáo khoa.</w:t>
      </w:r>
      <w:r>
        <w:rPr>
          <w:rFonts w:ascii="Times New Roman" w:eastAsia="Times New Roman" w:hAnsi="Times New Roman" w:cs="Times New Roman"/>
          <w:bCs/>
          <w:sz w:val="28"/>
          <w:szCs w:val="28"/>
          <w:lang w:val="vi-VN"/>
        </w:rPr>
        <w:t xml:space="preserve"> </w:t>
      </w:r>
      <w:r w:rsidRPr="00811E74">
        <w:rPr>
          <w:rFonts w:ascii="Times New Roman" w:eastAsia="Times New Roman" w:hAnsi="Times New Roman" w:cs="Times New Roman"/>
          <w:sz w:val="28"/>
          <w:lang w:val="vi-VN"/>
        </w:rPr>
        <w:t xml:space="preserve">Ôn di chuyển vượt qua chướng ngại vật </w:t>
      </w:r>
      <w:r>
        <w:rPr>
          <w:rFonts w:ascii="Times New Roman" w:eastAsia="Times New Roman" w:hAnsi="Times New Roman" w:cs="Times New Roman"/>
          <w:sz w:val="28"/>
          <w:lang w:val="vi-VN"/>
        </w:rPr>
        <w:t xml:space="preserve">nhỏ, lớn </w:t>
      </w:r>
      <w:r w:rsidRPr="00811E74">
        <w:rPr>
          <w:rFonts w:ascii="Times New Roman" w:eastAsia="Times New Roman" w:hAnsi="Times New Roman" w:cs="Times New Roman"/>
          <w:sz w:val="28"/>
          <w:lang w:val="vi-VN"/>
        </w:rPr>
        <w:t xml:space="preserve">trên đường </w:t>
      </w:r>
      <w:r>
        <w:rPr>
          <w:rFonts w:ascii="Times New Roman" w:eastAsia="Times New Roman" w:hAnsi="Times New Roman" w:cs="Times New Roman"/>
          <w:sz w:val="28"/>
          <w:lang w:val="vi-VN"/>
        </w:rPr>
        <w:t>thẳng.</w:t>
      </w:r>
    </w:p>
    <w:p w14:paraId="2398325A" w14:textId="6CA5CC79" w:rsidR="00811E74" w:rsidRPr="00811E74" w:rsidRDefault="00811E74" w:rsidP="006D20C0">
      <w:pPr>
        <w:spacing w:after="0" w:line="240" w:lineRule="auto"/>
        <w:jc w:val="both"/>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xml:space="preserve">- </w:t>
      </w:r>
      <w:r w:rsidR="009D0A66" w:rsidRPr="00811E74">
        <w:rPr>
          <w:rFonts w:ascii="Times New Roman" w:eastAsia="Calibri" w:hAnsi="Times New Roman" w:cs="Times New Roman"/>
          <w:sz w:val="28"/>
          <w:szCs w:val="28"/>
          <w:lang w:val="vi-VN"/>
        </w:rPr>
        <w:t xml:space="preserve">Biết quan sát tranh, tự khám phá bài và quan sát động tác làm mẫu của giáo viên để tập luyện. Thực hiện được bài tập phối hợp di chuyển vượt qua chướng ngại vật trên đường thẳng. </w:t>
      </w:r>
    </w:p>
    <w:p w14:paraId="23F7E483" w14:textId="3C08B589" w:rsidR="00811E74" w:rsidRPr="00B34B31" w:rsidRDefault="00811E74" w:rsidP="006D20C0">
      <w:pPr>
        <w:spacing w:after="0" w:line="240" w:lineRule="auto"/>
        <w:jc w:val="both"/>
        <w:rPr>
          <w:rFonts w:ascii="Times New Roman" w:eastAsia="Calibri" w:hAnsi="Times New Roman" w:cs="Times New Roman"/>
          <w:b/>
          <w:sz w:val="28"/>
          <w:szCs w:val="28"/>
          <w:lang w:val="vi-VN"/>
        </w:rPr>
      </w:pPr>
      <w:r w:rsidRPr="00B34B31">
        <w:rPr>
          <w:rFonts w:ascii="Times New Roman" w:eastAsia="Calibri" w:hAnsi="Times New Roman" w:cs="Times New Roman"/>
          <w:b/>
          <w:sz w:val="28"/>
          <w:szCs w:val="28"/>
          <w:lang w:val="vi-VN"/>
        </w:rPr>
        <w:t xml:space="preserve">2 Năng lực: </w:t>
      </w:r>
    </w:p>
    <w:p w14:paraId="1F212BEC" w14:textId="77777777" w:rsidR="00811E74" w:rsidRPr="00811E74" w:rsidRDefault="00811E74" w:rsidP="006D20C0">
      <w:pPr>
        <w:spacing w:after="0" w:line="240" w:lineRule="auto"/>
        <w:jc w:val="both"/>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NL chăm sóc SK:  Biết thực hiện vệ sinh sân tập, thực hiện vệ sinh cá nhân để đảm bảo an toàn trong tập luyện.</w:t>
      </w:r>
    </w:p>
    <w:p w14:paraId="569EC0B1" w14:textId="64BC5F73" w:rsidR="00811E74" w:rsidRDefault="00811E74" w:rsidP="006D20C0">
      <w:pPr>
        <w:spacing w:after="0" w:line="240" w:lineRule="auto"/>
        <w:jc w:val="both"/>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NL vận động cơ bản: Thực hiện được cách thực hiện được bài tập phối hợp di chuyển vượt qua chướng ngại vật trên đường thẳng.</w:t>
      </w:r>
    </w:p>
    <w:p w14:paraId="29A6A2BC" w14:textId="2FA236BE" w:rsidR="009D0A66" w:rsidRPr="00811E74" w:rsidRDefault="009D0A66" w:rsidP="006D20C0">
      <w:pPr>
        <w:spacing w:after="0" w:line="240" w:lineRule="auto"/>
        <w:jc w:val="both"/>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Giao tiếp và hợp tác: Biết phân công, hợp tác trong nhóm để thực hiện các động tác và trò chơi.</w:t>
      </w:r>
    </w:p>
    <w:p w14:paraId="2215BE17" w14:textId="6FDD5BE7" w:rsidR="00811E74" w:rsidRPr="00811E74" w:rsidRDefault="00811E74" w:rsidP="006D20C0">
      <w:pPr>
        <w:spacing w:after="0" w:line="240" w:lineRule="auto"/>
        <w:jc w:val="both"/>
        <w:rPr>
          <w:rFonts w:ascii="Times New Roman" w:eastAsia="Calibri" w:hAnsi="Times New Roman" w:cs="Times New Roman"/>
          <w:b/>
          <w:sz w:val="28"/>
          <w:szCs w:val="28"/>
          <w:lang w:val="vi-VN"/>
        </w:rPr>
      </w:pPr>
      <w:r w:rsidRPr="00B34B31">
        <w:rPr>
          <w:rFonts w:ascii="Times New Roman" w:eastAsia="Calibri" w:hAnsi="Times New Roman" w:cs="Times New Roman"/>
          <w:b/>
          <w:sz w:val="28"/>
          <w:szCs w:val="28"/>
          <w:lang w:val="vi-VN"/>
        </w:rPr>
        <w:t>3. Phẩm chất</w:t>
      </w:r>
      <w:r w:rsidRPr="00B34B31">
        <w:rPr>
          <w:rFonts w:ascii="Times New Roman" w:eastAsia="Calibri" w:hAnsi="Times New Roman" w:cs="Times New Roman"/>
          <w:sz w:val="28"/>
          <w:szCs w:val="28"/>
          <w:lang w:val="vi-VN"/>
        </w:rPr>
        <w:t xml:space="preserve">: </w:t>
      </w:r>
    </w:p>
    <w:p w14:paraId="372A4455" w14:textId="77777777" w:rsidR="00811E74" w:rsidRPr="00811E74" w:rsidRDefault="00811E74" w:rsidP="006D20C0">
      <w:pPr>
        <w:spacing w:after="0" w:line="240" w:lineRule="auto"/>
        <w:jc w:val="both"/>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Đoàn kết, nghiêm túc, tích cực trong tập luyện và hoạt động tập thể.</w:t>
      </w:r>
    </w:p>
    <w:p w14:paraId="6B8C51C2" w14:textId="77777777" w:rsidR="00811E74" w:rsidRPr="00811E74" w:rsidRDefault="00811E74" w:rsidP="006D20C0">
      <w:pPr>
        <w:spacing w:after="0" w:line="240" w:lineRule="auto"/>
        <w:jc w:val="both"/>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lastRenderedPageBreak/>
        <w:t>- Tích cực tham gia các trò chơi vận động, có trách nhiệm trong khi chơi trò chơi và hình thành thói quen tập luyện TDTT.</w:t>
      </w:r>
    </w:p>
    <w:p w14:paraId="53DE6645" w14:textId="43942A6D" w:rsidR="00811E74" w:rsidRPr="00811E74" w:rsidRDefault="00811E74" w:rsidP="006D20C0">
      <w:pPr>
        <w:spacing w:after="0" w:line="240" w:lineRule="auto"/>
        <w:jc w:val="both"/>
        <w:rPr>
          <w:rFonts w:ascii="Times New Roman" w:eastAsia="Calibri" w:hAnsi="Times New Roman" w:cs="Times New Roman"/>
          <w:sz w:val="28"/>
          <w:szCs w:val="28"/>
          <w:lang w:val="vi-VN"/>
        </w:rPr>
      </w:pPr>
      <w:r w:rsidRPr="00811E74">
        <w:rPr>
          <w:rFonts w:ascii="Times New Roman" w:eastAsia="Calibri" w:hAnsi="Times New Roman" w:cs="Times New Roman"/>
          <w:b/>
          <w:sz w:val="28"/>
          <w:szCs w:val="28"/>
          <w:lang w:val="vi-VN"/>
        </w:rPr>
        <w:t xml:space="preserve">II. </w:t>
      </w:r>
      <w:r w:rsidRPr="00B34B31">
        <w:rPr>
          <w:rFonts w:ascii="Times New Roman" w:eastAsia="Calibri" w:hAnsi="Times New Roman" w:cs="Times New Roman"/>
          <w:b/>
          <w:sz w:val="28"/>
          <w:szCs w:val="28"/>
          <w:lang w:val="vi-VN"/>
        </w:rPr>
        <w:t>Địa điểm, phương tiện</w:t>
      </w:r>
    </w:p>
    <w:p w14:paraId="16064CD8" w14:textId="77777777" w:rsidR="00811E74" w:rsidRPr="00811E74" w:rsidRDefault="00811E74" w:rsidP="006D20C0">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b/>
          <w:sz w:val="28"/>
          <w:szCs w:val="28"/>
          <w:lang w:val="vi-VN"/>
        </w:rPr>
        <w:t>- Địa điểm</w:t>
      </w:r>
      <w:r w:rsidRPr="00811E74">
        <w:rPr>
          <w:rFonts w:ascii="Times New Roman" w:eastAsia="Calibri" w:hAnsi="Times New Roman" w:cs="Times New Roman"/>
          <w:sz w:val="28"/>
          <w:szCs w:val="28"/>
          <w:lang w:val="vi-VN"/>
        </w:rPr>
        <w:t xml:space="preserve">: Sân trường  </w:t>
      </w:r>
    </w:p>
    <w:p w14:paraId="441BFBD9" w14:textId="4A4CA44F" w:rsidR="00811E74" w:rsidRPr="00BF1661" w:rsidRDefault="00811E74" w:rsidP="006D20C0">
      <w:pPr>
        <w:spacing w:after="0" w:line="240" w:lineRule="auto"/>
        <w:rPr>
          <w:rFonts w:ascii="Times New Roman" w:eastAsia="Calibri" w:hAnsi="Times New Roman" w:cs="Times New Roman"/>
          <w:b/>
          <w:sz w:val="28"/>
          <w:szCs w:val="28"/>
          <w:lang w:val="vi-VN"/>
        </w:rPr>
      </w:pPr>
      <w:r w:rsidRPr="00811E74">
        <w:rPr>
          <w:rFonts w:ascii="Times New Roman" w:eastAsia="Calibri" w:hAnsi="Times New Roman" w:cs="Times New Roman"/>
          <w:b/>
          <w:sz w:val="28"/>
          <w:szCs w:val="28"/>
          <w:lang w:val="vi-VN"/>
        </w:rPr>
        <w:t xml:space="preserve">- Phương tiện: </w:t>
      </w:r>
      <w:r w:rsidR="00BF1661">
        <w:rPr>
          <w:rFonts w:ascii="Times New Roman" w:eastAsia="Calibri" w:hAnsi="Times New Roman" w:cs="Times New Roman"/>
          <w:sz w:val="28"/>
          <w:szCs w:val="28"/>
          <w:lang w:val="vi-VN"/>
        </w:rPr>
        <w:t>Còi</w:t>
      </w:r>
    </w:p>
    <w:p w14:paraId="00997CBE" w14:textId="77ADF1A2" w:rsidR="00811E74" w:rsidRPr="00811E74" w:rsidRDefault="00811E74" w:rsidP="006D20C0">
      <w:pPr>
        <w:spacing w:after="0" w:line="240" w:lineRule="auto"/>
        <w:rPr>
          <w:rFonts w:ascii="Times New Roman" w:eastAsia="Calibri" w:hAnsi="Times New Roman" w:cs="Times New Roman"/>
          <w:b/>
          <w:sz w:val="28"/>
          <w:szCs w:val="28"/>
          <w:lang w:val="vi-VN"/>
        </w:rPr>
      </w:pPr>
      <w:r w:rsidRPr="00811E74">
        <w:rPr>
          <w:rFonts w:ascii="Times New Roman" w:eastAsia="Calibri" w:hAnsi="Times New Roman" w:cs="Times New Roman"/>
          <w:b/>
          <w:sz w:val="28"/>
          <w:szCs w:val="28"/>
          <w:lang w:val="vi-VN"/>
        </w:rPr>
        <w:t>III.</w:t>
      </w:r>
      <w:r w:rsidRPr="00B34B31">
        <w:rPr>
          <w:rFonts w:ascii="Times New Roman" w:eastAsia="Calibri" w:hAnsi="Times New Roman" w:cs="Times New Roman"/>
          <w:b/>
          <w:sz w:val="28"/>
          <w:szCs w:val="28"/>
          <w:lang w:val="vi-VN"/>
        </w:rPr>
        <w:t>Phương pháp và hình thức tổ chức dạy học:</w:t>
      </w:r>
    </w:p>
    <w:p w14:paraId="1B532E63" w14:textId="77777777" w:rsidR="00811E74" w:rsidRPr="00811E74" w:rsidRDefault="00811E74" w:rsidP="006D20C0">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xml:space="preserve">- Phương pháp dạy học chính: Làm mẫu, sử dụng lời nói, tập luyện, trò chơi và thi đấu. </w:t>
      </w:r>
    </w:p>
    <w:p w14:paraId="612749A1" w14:textId="02B5193F" w:rsidR="00811E74" w:rsidRPr="00811E74" w:rsidRDefault="00811E74" w:rsidP="006D20C0">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Hình thức dạy học chính: Tập luyện đồng loạt</w:t>
      </w:r>
      <w:r w:rsidR="008071F8">
        <w:rPr>
          <w:rFonts w:ascii="Times New Roman" w:eastAsia="Calibri" w:hAnsi="Times New Roman" w:cs="Times New Roman"/>
          <w:sz w:val="28"/>
          <w:szCs w:val="28"/>
          <w:lang w:val="vi-VN"/>
        </w:rPr>
        <w:t xml:space="preserve"> </w:t>
      </w:r>
      <w:r w:rsidRPr="00811E74">
        <w:rPr>
          <w:rFonts w:ascii="Times New Roman" w:eastAsia="Calibri" w:hAnsi="Times New Roman" w:cs="Times New Roman"/>
          <w:sz w:val="28"/>
          <w:szCs w:val="28"/>
          <w:lang w:val="vi-VN"/>
        </w:rPr>
        <w:t>(tập thể), tập theo nhóm.</w:t>
      </w:r>
    </w:p>
    <w:p w14:paraId="38EC46D7" w14:textId="1BDF30D0" w:rsidR="00811E74" w:rsidRPr="00811E74" w:rsidRDefault="00811E74" w:rsidP="006D20C0">
      <w:pPr>
        <w:spacing w:after="0" w:line="240" w:lineRule="auto"/>
        <w:rPr>
          <w:rFonts w:ascii="Times New Roman" w:eastAsia="Calibri" w:hAnsi="Times New Roman" w:cs="Times New Roman"/>
          <w:b/>
          <w:sz w:val="28"/>
          <w:szCs w:val="28"/>
          <w:lang w:val="vi-VN"/>
        </w:rPr>
      </w:pPr>
      <w:r w:rsidRPr="00811E74">
        <w:rPr>
          <w:rFonts w:ascii="Times New Roman" w:eastAsia="Calibri" w:hAnsi="Times New Roman" w:cs="Times New Roman"/>
          <w:b/>
          <w:sz w:val="28"/>
          <w:szCs w:val="28"/>
          <w:lang w:val="vi-VN"/>
        </w:rPr>
        <w:t xml:space="preserve">IV. </w:t>
      </w:r>
      <w:r w:rsidRPr="00B34B31">
        <w:rPr>
          <w:rFonts w:ascii="Times New Roman" w:eastAsia="Calibri" w:hAnsi="Times New Roman" w:cs="Times New Roman"/>
          <w:b/>
          <w:sz w:val="28"/>
          <w:szCs w:val="28"/>
          <w:lang w:val="vi-VN"/>
        </w:rPr>
        <w:t>Các hoạt động dạy học chủ yếu</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770"/>
        <w:gridCol w:w="2915"/>
        <w:gridCol w:w="2835"/>
      </w:tblGrid>
      <w:tr w:rsidR="00B34B31" w:rsidRPr="00B34B31" w14:paraId="56EFD1BE" w14:textId="77777777" w:rsidTr="006D20C0">
        <w:tc>
          <w:tcPr>
            <w:tcW w:w="2694" w:type="dxa"/>
            <w:vMerge w:val="restart"/>
            <w:tcBorders>
              <w:top w:val="single" w:sz="4" w:space="0" w:color="auto"/>
              <w:left w:val="single" w:sz="4" w:space="0" w:color="auto"/>
              <w:bottom w:val="single" w:sz="4" w:space="0" w:color="auto"/>
              <w:right w:val="single" w:sz="4" w:space="0" w:color="auto"/>
            </w:tcBorders>
            <w:vAlign w:val="center"/>
          </w:tcPr>
          <w:p w14:paraId="5B666AAA" w14:textId="77777777" w:rsidR="00811E74" w:rsidRPr="00811E74" w:rsidRDefault="00811E74" w:rsidP="00B34B31">
            <w:pPr>
              <w:spacing w:after="0" w:line="240" w:lineRule="auto"/>
              <w:jc w:val="center"/>
              <w:rPr>
                <w:rFonts w:ascii="Times New Roman" w:eastAsia="Calibri" w:hAnsi="Times New Roman" w:cs="Times New Roman"/>
                <w:b/>
                <w:sz w:val="28"/>
                <w:szCs w:val="28"/>
                <w:lang w:val="vi-VN"/>
              </w:rPr>
            </w:pPr>
            <w:r w:rsidRPr="00811E74">
              <w:rPr>
                <w:rFonts w:ascii="Times New Roman" w:eastAsia="Calibri" w:hAnsi="Times New Roman" w:cs="Times New Roman"/>
                <w:b/>
                <w:sz w:val="28"/>
                <w:szCs w:val="28"/>
              </w:rPr>
              <w:t>Nội dung</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0316DD52" w14:textId="77777777" w:rsidR="00811E74" w:rsidRPr="00811E74" w:rsidRDefault="00811E74" w:rsidP="00B34B31">
            <w:pPr>
              <w:spacing w:after="0" w:line="240" w:lineRule="auto"/>
              <w:jc w:val="center"/>
              <w:rPr>
                <w:rFonts w:ascii="Times New Roman" w:eastAsia="Calibri" w:hAnsi="Times New Roman" w:cs="Times New Roman"/>
                <w:b/>
                <w:sz w:val="28"/>
                <w:szCs w:val="28"/>
                <w:lang w:val="vi-VN"/>
              </w:rPr>
            </w:pPr>
            <w:r w:rsidRPr="00811E74">
              <w:rPr>
                <w:rFonts w:ascii="Times New Roman" w:eastAsia="Calibri" w:hAnsi="Times New Roman" w:cs="Times New Roman"/>
                <w:b/>
                <w:sz w:val="28"/>
                <w:szCs w:val="28"/>
              </w:rPr>
              <w:t>Lượng VĐ</w:t>
            </w:r>
          </w:p>
        </w:tc>
        <w:tc>
          <w:tcPr>
            <w:tcW w:w="5750" w:type="dxa"/>
            <w:gridSpan w:val="2"/>
            <w:tcBorders>
              <w:top w:val="single" w:sz="4" w:space="0" w:color="auto"/>
              <w:left w:val="single" w:sz="4" w:space="0" w:color="auto"/>
              <w:bottom w:val="single" w:sz="4" w:space="0" w:color="auto"/>
              <w:right w:val="single" w:sz="4" w:space="0" w:color="auto"/>
            </w:tcBorders>
            <w:vAlign w:val="center"/>
          </w:tcPr>
          <w:p w14:paraId="1F3532F0" w14:textId="77777777" w:rsidR="00811E74" w:rsidRPr="00811E74" w:rsidRDefault="00811E74" w:rsidP="00B34B31">
            <w:pPr>
              <w:spacing w:after="0" w:line="240" w:lineRule="auto"/>
              <w:jc w:val="center"/>
              <w:rPr>
                <w:rFonts w:ascii="Times New Roman" w:eastAsia="Calibri" w:hAnsi="Times New Roman" w:cs="Times New Roman"/>
                <w:b/>
                <w:sz w:val="28"/>
                <w:szCs w:val="28"/>
                <w:lang w:val="vi-VN"/>
              </w:rPr>
            </w:pPr>
            <w:r w:rsidRPr="00811E74">
              <w:rPr>
                <w:rFonts w:ascii="Times New Roman" w:eastAsia="Calibri" w:hAnsi="Times New Roman" w:cs="Times New Roman"/>
                <w:b/>
                <w:sz w:val="28"/>
                <w:szCs w:val="28"/>
                <w:lang w:val="vi-VN"/>
              </w:rPr>
              <w:t>Phương pháp, tổ chức và yêu cầu</w:t>
            </w:r>
          </w:p>
        </w:tc>
      </w:tr>
      <w:tr w:rsidR="00B34B31" w:rsidRPr="00B34B31" w14:paraId="0CD3E31B" w14:textId="77777777" w:rsidTr="006D20C0">
        <w:trPr>
          <w:trHeight w:val="412"/>
        </w:trPr>
        <w:tc>
          <w:tcPr>
            <w:tcW w:w="2694" w:type="dxa"/>
            <w:vMerge/>
            <w:tcBorders>
              <w:top w:val="single" w:sz="4" w:space="0" w:color="auto"/>
              <w:left w:val="single" w:sz="4" w:space="0" w:color="auto"/>
              <w:bottom w:val="single" w:sz="4" w:space="0" w:color="auto"/>
              <w:right w:val="single" w:sz="4" w:space="0" w:color="auto"/>
            </w:tcBorders>
            <w:vAlign w:val="center"/>
          </w:tcPr>
          <w:p w14:paraId="494E4B7A" w14:textId="77777777" w:rsidR="00811E74" w:rsidRPr="00811E74" w:rsidRDefault="00811E74" w:rsidP="00B34B31">
            <w:pPr>
              <w:spacing w:after="0" w:line="240" w:lineRule="auto"/>
              <w:jc w:val="center"/>
              <w:rPr>
                <w:rFonts w:ascii="Times New Roman" w:eastAsia="Calibri" w:hAnsi="Times New Roman" w:cs="Times New Roman"/>
                <w:b/>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14:paraId="5BB25EE9" w14:textId="77777777" w:rsidR="00811E74" w:rsidRPr="00811E74" w:rsidRDefault="00811E74" w:rsidP="00B34B31">
            <w:pPr>
              <w:spacing w:after="0" w:line="240" w:lineRule="auto"/>
              <w:jc w:val="center"/>
              <w:rPr>
                <w:rFonts w:ascii="Times New Roman" w:eastAsia="Calibri" w:hAnsi="Times New Roman" w:cs="Times New Roman"/>
                <w:b/>
                <w:sz w:val="24"/>
                <w:szCs w:val="24"/>
              </w:rPr>
            </w:pPr>
            <w:r w:rsidRPr="00811E74">
              <w:rPr>
                <w:rFonts w:ascii="Times New Roman" w:eastAsia="Calibri" w:hAnsi="Times New Roman" w:cs="Times New Roman"/>
                <w:b/>
                <w:sz w:val="24"/>
                <w:szCs w:val="24"/>
              </w:rPr>
              <w:t>T. gian</w:t>
            </w:r>
          </w:p>
        </w:tc>
        <w:tc>
          <w:tcPr>
            <w:tcW w:w="770" w:type="dxa"/>
            <w:tcBorders>
              <w:top w:val="single" w:sz="4" w:space="0" w:color="auto"/>
              <w:left w:val="single" w:sz="4" w:space="0" w:color="auto"/>
              <w:bottom w:val="single" w:sz="4" w:space="0" w:color="auto"/>
              <w:right w:val="single" w:sz="4" w:space="0" w:color="auto"/>
            </w:tcBorders>
            <w:vAlign w:val="center"/>
          </w:tcPr>
          <w:p w14:paraId="64EFF772" w14:textId="77777777" w:rsidR="00811E74" w:rsidRPr="00811E74" w:rsidRDefault="00811E74" w:rsidP="00B34B31">
            <w:pPr>
              <w:spacing w:after="0" w:line="240" w:lineRule="auto"/>
              <w:jc w:val="center"/>
              <w:rPr>
                <w:rFonts w:ascii="Times New Roman" w:eastAsia="Calibri" w:hAnsi="Times New Roman" w:cs="Times New Roman"/>
                <w:b/>
                <w:sz w:val="24"/>
                <w:szCs w:val="24"/>
              </w:rPr>
            </w:pPr>
            <w:r w:rsidRPr="00811E74">
              <w:rPr>
                <w:rFonts w:ascii="Times New Roman" w:eastAsia="Calibri" w:hAnsi="Times New Roman" w:cs="Times New Roman"/>
                <w:b/>
                <w:sz w:val="24"/>
                <w:szCs w:val="24"/>
              </w:rPr>
              <w:t>S. lần</w:t>
            </w:r>
          </w:p>
        </w:tc>
        <w:tc>
          <w:tcPr>
            <w:tcW w:w="2915" w:type="dxa"/>
            <w:tcBorders>
              <w:top w:val="single" w:sz="4" w:space="0" w:color="auto"/>
              <w:left w:val="single" w:sz="4" w:space="0" w:color="auto"/>
              <w:bottom w:val="single" w:sz="4" w:space="0" w:color="auto"/>
              <w:right w:val="single" w:sz="4" w:space="0" w:color="auto"/>
            </w:tcBorders>
            <w:vAlign w:val="center"/>
          </w:tcPr>
          <w:p w14:paraId="64F4B258" w14:textId="77777777" w:rsidR="00811E74" w:rsidRPr="00811E74" w:rsidRDefault="00811E74" w:rsidP="00B34B31">
            <w:pPr>
              <w:spacing w:after="0" w:line="240" w:lineRule="auto"/>
              <w:jc w:val="center"/>
              <w:rPr>
                <w:rFonts w:ascii="Times New Roman" w:eastAsia="Calibri" w:hAnsi="Times New Roman" w:cs="Times New Roman"/>
                <w:b/>
                <w:sz w:val="28"/>
                <w:szCs w:val="28"/>
              </w:rPr>
            </w:pPr>
            <w:r w:rsidRPr="00811E74">
              <w:rPr>
                <w:rFonts w:ascii="Times New Roman" w:eastAsia="Calibri" w:hAnsi="Times New Roman" w:cs="Times New Roman"/>
                <w:b/>
                <w:sz w:val="28"/>
                <w:szCs w:val="28"/>
              </w:rPr>
              <w:t>Hoạt động GV</w:t>
            </w:r>
          </w:p>
        </w:tc>
        <w:tc>
          <w:tcPr>
            <w:tcW w:w="2835" w:type="dxa"/>
            <w:tcBorders>
              <w:top w:val="single" w:sz="4" w:space="0" w:color="auto"/>
              <w:left w:val="single" w:sz="4" w:space="0" w:color="auto"/>
              <w:bottom w:val="single" w:sz="4" w:space="0" w:color="auto"/>
              <w:right w:val="single" w:sz="4" w:space="0" w:color="auto"/>
            </w:tcBorders>
            <w:vAlign w:val="center"/>
          </w:tcPr>
          <w:p w14:paraId="1A6AC352" w14:textId="77777777" w:rsidR="00811E74" w:rsidRPr="00811E74" w:rsidRDefault="00811E74" w:rsidP="00B34B31">
            <w:pPr>
              <w:spacing w:after="0" w:line="240" w:lineRule="auto"/>
              <w:jc w:val="center"/>
              <w:rPr>
                <w:rFonts w:ascii="Times New Roman" w:eastAsia="Calibri" w:hAnsi="Times New Roman" w:cs="Times New Roman"/>
                <w:b/>
                <w:sz w:val="28"/>
                <w:szCs w:val="28"/>
              </w:rPr>
            </w:pPr>
            <w:r w:rsidRPr="00811E74">
              <w:rPr>
                <w:rFonts w:ascii="Times New Roman" w:eastAsia="Calibri" w:hAnsi="Times New Roman" w:cs="Times New Roman"/>
                <w:b/>
                <w:sz w:val="28"/>
                <w:szCs w:val="28"/>
              </w:rPr>
              <w:t>Hoạt động HS</w:t>
            </w:r>
          </w:p>
        </w:tc>
      </w:tr>
      <w:tr w:rsidR="00B34B31" w:rsidRPr="00B34B31" w14:paraId="7267039E" w14:textId="77777777" w:rsidTr="006D20C0">
        <w:trPr>
          <w:trHeight w:val="70"/>
        </w:trPr>
        <w:tc>
          <w:tcPr>
            <w:tcW w:w="2694" w:type="dxa"/>
            <w:tcBorders>
              <w:top w:val="single" w:sz="4" w:space="0" w:color="auto"/>
              <w:left w:val="single" w:sz="4" w:space="0" w:color="auto"/>
              <w:bottom w:val="single" w:sz="4" w:space="0" w:color="auto"/>
              <w:right w:val="single" w:sz="4" w:space="0" w:color="auto"/>
            </w:tcBorders>
          </w:tcPr>
          <w:p w14:paraId="37BC2CC5" w14:textId="6DC9DD59" w:rsidR="00811E74" w:rsidRPr="00811E74" w:rsidRDefault="002767CE" w:rsidP="00B34B31">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w:t>
            </w:r>
            <w:r w:rsidR="00811E74" w:rsidRPr="00811E74">
              <w:rPr>
                <w:rFonts w:ascii="Times New Roman" w:eastAsia="Calibri" w:hAnsi="Times New Roman" w:cs="Times New Roman"/>
                <w:b/>
                <w:sz w:val="28"/>
                <w:szCs w:val="28"/>
                <w:lang w:val="vi-VN"/>
              </w:rPr>
              <w:t xml:space="preserve">. </w:t>
            </w:r>
            <w:r w:rsidR="00811E74" w:rsidRPr="00811E74">
              <w:rPr>
                <w:rFonts w:ascii="Times New Roman" w:eastAsia="Calibri" w:hAnsi="Times New Roman" w:cs="Times New Roman"/>
                <w:b/>
                <w:sz w:val="28"/>
                <w:szCs w:val="28"/>
              </w:rPr>
              <w:t>HĐ mở đầu:</w:t>
            </w:r>
          </w:p>
          <w:p w14:paraId="490E509E"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rPr>
              <w:t>Nhận lớp</w:t>
            </w:r>
          </w:p>
          <w:p w14:paraId="45378913" w14:textId="77777777" w:rsidR="00811E74" w:rsidRPr="00811E74" w:rsidRDefault="00811E74" w:rsidP="00B34B31">
            <w:pPr>
              <w:spacing w:after="0" w:line="240" w:lineRule="auto"/>
              <w:rPr>
                <w:rFonts w:ascii="Times New Roman" w:eastAsia="Calibri" w:hAnsi="Times New Roman" w:cs="Times New Roman"/>
                <w:b/>
                <w:sz w:val="28"/>
                <w:szCs w:val="28"/>
              </w:rPr>
            </w:pPr>
          </w:p>
          <w:p w14:paraId="7E928945" w14:textId="26360D68" w:rsidR="00811E74" w:rsidRDefault="00811E74" w:rsidP="00B34B31">
            <w:pPr>
              <w:spacing w:after="0" w:line="240" w:lineRule="auto"/>
              <w:rPr>
                <w:rFonts w:ascii="Times New Roman" w:eastAsia="Calibri" w:hAnsi="Times New Roman" w:cs="Times New Roman"/>
                <w:b/>
                <w:sz w:val="28"/>
                <w:szCs w:val="28"/>
                <w:lang w:val="vi-VN"/>
              </w:rPr>
            </w:pPr>
          </w:p>
          <w:p w14:paraId="02AD03E9" w14:textId="77777777" w:rsidR="001C3FF7" w:rsidRPr="00811E74" w:rsidRDefault="001C3FF7" w:rsidP="00B34B31">
            <w:pPr>
              <w:spacing w:after="0" w:line="240" w:lineRule="auto"/>
              <w:rPr>
                <w:rFonts w:ascii="Times New Roman" w:eastAsia="Calibri" w:hAnsi="Times New Roman" w:cs="Times New Roman"/>
                <w:b/>
                <w:sz w:val="28"/>
                <w:szCs w:val="28"/>
                <w:lang w:val="vi-VN"/>
              </w:rPr>
            </w:pPr>
          </w:p>
          <w:p w14:paraId="56A9276F"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Khởi động</w:t>
            </w:r>
          </w:p>
          <w:p w14:paraId="325AA178"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xml:space="preserve">- Xoay các khớp cổ tay, cổ chân, vai, hông, gối,...   </w:t>
            </w:r>
          </w:p>
          <w:p w14:paraId="59F151C2" w14:textId="77777777" w:rsidR="00811E74" w:rsidRPr="00811E74" w:rsidRDefault="00811E74" w:rsidP="00B34B31">
            <w:pPr>
              <w:spacing w:after="0" w:line="240" w:lineRule="auto"/>
              <w:rPr>
                <w:rFonts w:ascii="Times New Roman" w:eastAsia="Calibri" w:hAnsi="Times New Roman" w:cs="Times New Roman"/>
                <w:sz w:val="28"/>
                <w:lang w:val="vi-VN"/>
              </w:rPr>
            </w:pPr>
            <w:r w:rsidRPr="00811E74">
              <w:rPr>
                <w:rFonts w:ascii="Calibri" w:eastAsia="Calibri" w:hAnsi="Calibri" w:cs="Times New Roman"/>
                <w:sz w:val="28"/>
                <w:lang w:val="vi-VN"/>
              </w:rPr>
              <w:t xml:space="preserve">- </w:t>
            </w:r>
            <w:r w:rsidRPr="00811E74">
              <w:rPr>
                <w:rFonts w:ascii="Times New Roman" w:eastAsia="Calibri" w:hAnsi="Times New Roman" w:cs="Times New Roman"/>
                <w:sz w:val="28"/>
                <w:lang w:val="vi-VN"/>
              </w:rPr>
              <w:t>Trò chơi</w:t>
            </w:r>
            <w:r w:rsidRPr="00811E74">
              <w:rPr>
                <w:rFonts w:ascii="Calibri" w:eastAsia="Calibri" w:hAnsi="Calibri" w:cs="Times New Roman"/>
                <w:sz w:val="28"/>
                <w:lang w:val="vi-VN"/>
              </w:rPr>
              <w:t xml:space="preserve"> </w:t>
            </w:r>
            <w:r w:rsidRPr="00811E74">
              <w:rPr>
                <w:rFonts w:ascii="Times New Roman" w:eastAsia="Calibri" w:hAnsi="Times New Roman" w:cs="Times New Roman"/>
                <w:sz w:val="28"/>
                <w:lang w:val="vi-VN"/>
              </w:rPr>
              <w:t>“ Làm theo lời nói”</w:t>
            </w:r>
          </w:p>
          <w:p w14:paraId="2818BDF2" w14:textId="41319A38" w:rsidR="00811E74" w:rsidRPr="00BF170C" w:rsidRDefault="00811E74" w:rsidP="00B34B31">
            <w:pPr>
              <w:spacing w:after="0" w:line="240" w:lineRule="auto"/>
              <w:rPr>
                <w:rFonts w:ascii="Calibri" w:eastAsia="Calibri" w:hAnsi="Calibri" w:cs="Times New Roman"/>
                <w:noProof/>
                <w:sz w:val="20"/>
                <w:lang w:val="vi-VN" w:eastAsia="vi-VN"/>
              </w:rPr>
            </w:pPr>
            <w:r w:rsidRPr="00811E74">
              <w:rPr>
                <w:rFonts w:ascii="Calibri" w:eastAsia="Calibri" w:hAnsi="Calibri" w:cs="Times New Roman"/>
                <w:noProof/>
                <w:sz w:val="20"/>
              </w:rPr>
              <w:drawing>
                <wp:inline distT="0" distB="0" distL="0" distR="0" wp14:anchorId="7502C233" wp14:editId="1164F49D">
                  <wp:extent cx="1114425" cy="577970"/>
                  <wp:effectExtent l="0" t="0" r="0" b="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8963" cy="580323"/>
                          </a:xfrm>
                          <a:prstGeom prst="rect">
                            <a:avLst/>
                          </a:prstGeom>
                        </pic:spPr>
                      </pic:pic>
                    </a:graphicData>
                  </a:graphic>
                </wp:inline>
              </w:drawing>
            </w:r>
          </w:p>
          <w:p w14:paraId="583BB1FF" w14:textId="5F4331F1" w:rsidR="00811E74" w:rsidRPr="00811E74" w:rsidRDefault="002767CE" w:rsidP="00B34B31">
            <w:pPr>
              <w:spacing w:after="0" w:line="24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2</w:t>
            </w:r>
            <w:r w:rsidR="00811E74" w:rsidRPr="00811E74">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lang w:val="vi-VN"/>
              </w:rPr>
              <w:t>Phần cơ bản</w:t>
            </w:r>
            <w:r w:rsidR="00811E74" w:rsidRPr="00811E74">
              <w:rPr>
                <w:rFonts w:ascii="Times New Roman" w:eastAsia="Calibri" w:hAnsi="Times New Roman" w:cs="Times New Roman"/>
                <w:b/>
                <w:sz w:val="28"/>
                <w:szCs w:val="28"/>
                <w:lang w:val="vi-VN"/>
              </w:rPr>
              <w:t>:</w:t>
            </w:r>
          </w:p>
          <w:p w14:paraId="7B4E83B1" w14:textId="77777777" w:rsidR="00811E74" w:rsidRPr="00811E74" w:rsidRDefault="00811E74" w:rsidP="00B34B31">
            <w:pPr>
              <w:widowControl w:val="0"/>
              <w:autoSpaceDE w:val="0"/>
              <w:autoSpaceDN w:val="0"/>
              <w:spacing w:after="0" w:line="240" w:lineRule="auto"/>
              <w:rPr>
                <w:rFonts w:ascii="Times New Roman" w:eastAsia="Times New Roman" w:hAnsi="Times New Roman" w:cs="Times New Roman"/>
                <w:sz w:val="28"/>
                <w:lang w:val="vi-VN"/>
              </w:rPr>
            </w:pPr>
            <w:r w:rsidRPr="00811E74">
              <w:rPr>
                <w:rFonts w:ascii="Times New Roman" w:eastAsia="Times New Roman" w:hAnsi="Times New Roman" w:cs="Times New Roman"/>
                <w:sz w:val="28"/>
                <w:lang w:val="vi-VN"/>
              </w:rPr>
              <w:t>-</w:t>
            </w:r>
            <w:r w:rsidRPr="00811E74">
              <w:rPr>
                <w:rFonts w:ascii="Times New Roman" w:eastAsia="Times New Roman" w:hAnsi="Times New Roman" w:cs="Times New Roman"/>
                <w:sz w:val="28"/>
                <w:szCs w:val="28"/>
                <w:lang w:val="vi-VN"/>
              </w:rPr>
              <w:t xml:space="preserve"> </w:t>
            </w:r>
            <w:r w:rsidRPr="00811E74">
              <w:rPr>
                <w:rFonts w:ascii="Times New Roman" w:eastAsia="Times New Roman" w:hAnsi="Times New Roman" w:cs="Times New Roman"/>
                <w:sz w:val="28"/>
                <w:lang w:val="vi-VN"/>
              </w:rPr>
              <w:t>Ôn di chuyển vượt qua chướng ngại vật nhỏ trên đường thẳng</w:t>
            </w:r>
          </w:p>
          <w:p w14:paraId="0E1F1D35" w14:textId="77777777" w:rsidR="00811E74" w:rsidRPr="00811E74" w:rsidRDefault="00811E74" w:rsidP="00B34B31">
            <w:pPr>
              <w:widowControl w:val="0"/>
              <w:autoSpaceDE w:val="0"/>
              <w:autoSpaceDN w:val="0"/>
              <w:spacing w:after="0" w:line="240" w:lineRule="auto"/>
              <w:rPr>
                <w:rFonts w:ascii="Times New Roman" w:eastAsia="Times New Roman" w:hAnsi="Times New Roman" w:cs="Times New Roman"/>
                <w:sz w:val="28"/>
                <w:lang w:val="vi-VN"/>
              </w:rPr>
            </w:pPr>
          </w:p>
          <w:p w14:paraId="5AB03020" w14:textId="77777777" w:rsidR="00811E74" w:rsidRPr="00811E74" w:rsidRDefault="00811E74" w:rsidP="00B34B31">
            <w:pPr>
              <w:widowControl w:val="0"/>
              <w:autoSpaceDE w:val="0"/>
              <w:autoSpaceDN w:val="0"/>
              <w:spacing w:after="0" w:line="240" w:lineRule="auto"/>
              <w:rPr>
                <w:rFonts w:ascii="Times New Roman" w:eastAsia="Times New Roman" w:hAnsi="Times New Roman" w:cs="Times New Roman"/>
                <w:sz w:val="28"/>
                <w:lang w:val="vi-VN"/>
              </w:rPr>
            </w:pPr>
            <w:r w:rsidRPr="00811E74">
              <w:rPr>
                <w:rFonts w:ascii="Times New Roman" w:eastAsia="Times New Roman" w:hAnsi="Times New Roman" w:cs="Times New Roman"/>
                <w:noProof/>
                <w:sz w:val="28"/>
                <w:szCs w:val="28"/>
              </w:rPr>
              <w:drawing>
                <wp:inline distT="0" distB="0" distL="0" distR="0" wp14:anchorId="28423F3C" wp14:editId="1080A5E2">
                  <wp:extent cx="1524000" cy="619125"/>
                  <wp:effectExtent l="0" t="0" r="0"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14:paraId="34332C78" w14:textId="77777777" w:rsidR="00811E74" w:rsidRPr="00811E74" w:rsidRDefault="00811E74" w:rsidP="00B34B31">
            <w:pPr>
              <w:spacing w:after="0" w:line="240" w:lineRule="auto"/>
              <w:rPr>
                <w:rFonts w:ascii="Times New Roman" w:eastAsia="Calibri" w:hAnsi="Times New Roman" w:cs="Times New Roman"/>
                <w:sz w:val="28"/>
                <w:lang w:val="vi-VN"/>
              </w:rPr>
            </w:pPr>
            <w:r w:rsidRPr="00811E74">
              <w:rPr>
                <w:rFonts w:ascii="Times New Roman" w:eastAsia="Calibri" w:hAnsi="Times New Roman" w:cs="Times New Roman"/>
                <w:sz w:val="28"/>
                <w:szCs w:val="28"/>
                <w:lang w:val="vi-VN"/>
              </w:rPr>
              <w:t xml:space="preserve">- Ôn </w:t>
            </w:r>
            <w:r w:rsidRPr="00811E74">
              <w:rPr>
                <w:rFonts w:ascii="Times New Roman" w:eastAsia="Calibri" w:hAnsi="Times New Roman" w:cs="Times New Roman"/>
                <w:sz w:val="28"/>
                <w:lang w:val="vi-VN"/>
              </w:rPr>
              <w:t>di chuyển vượt qua chướng ngại vật lớn trên đường thẳng</w:t>
            </w:r>
          </w:p>
          <w:p w14:paraId="2A3DC033"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Calibri" w:eastAsia="Calibri" w:hAnsi="Calibri" w:cs="Times New Roman"/>
                <w:noProof/>
                <w:sz w:val="28"/>
              </w:rPr>
              <w:drawing>
                <wp:inline distT="0" distB="0" distL="0" distR="0" wp14:anchorId="326894B6" wp14:editId="3FFA2B19">
                  <wp:extent cx="1604490" cy="789928"/>
                  <wp:effectExtent l="0" t="0" r="0" b="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599" cy="793920"/>
                          </a:xfrm>
                          <a:prstGeom prst="rect">
                            <a:avLst/>
                          </a:prstGeom>
                        </pic:spPr>
                      </pic:pic>
                    </a:graphicData>
                  </a:graphic>
                </wp:inline>
              </w:drawing>
            </w:r>
          </w:p>
          <w:p w14:paraId="1E033EBE"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xml:space="preserve">- Học bài tập phối hợp di chuyển vượt </w:t>
            </w:r>
            <w:r w:rsidRPr="00811E74">
              <w:rPr>
                <w:rFonts w:ascii="Times New Roman" w:eastAsia="Calibri" w:hAnsi="Times New Roman" w:cs="Times New Roman"/>
                <w:sz w:val="28"/>
                <w:szCs w:val="28"/>
                <w:lang w:val="vi-VN"/>
              </w:rPr>
              <w:lastRenderedPageBreak/>
              <w:t>qua chướng ngại vật trên đường thẳng</w:t>
            </w:r>
          </w:p>
          <w:p w14:paraId="7D8ACD2C"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Calibri" w:eastAsia="Calibri" w:hAnsi="Calibri" w:cs="Times New Roman"/>
                <w:noProof/>
                <w:sz w:val="28"/>
              </w:rPr>
              <w:drawing>
                <wp:inline distT="0" distB="0" distL="0" distR="0" wp14:anchorId="2146709F" wp14:editId="265B39A3">
                  <wp:extent cx="1667510" cy="800100"/>
                  <wp:effectExtent l="0" t="0" r="8890"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510" cy="800100"/>
                          </a:xfrm>
                          <a:prstGeom prst="rect">
                            <a:avLst/>
                          </a:prstGeom>
                        </pic:spPr>
                      </pic:pic>
                    </a:graphicData>
                  </a:graphic>
                </wp:inline>
              </w:drawing>
            </w:r>
          </w:p>
          <w:p w14:paraId="10DBC786" w14:textId="77777777" w:rsidR="00E65FC6" w:rsidRDefault="00E65FC6" w:rsidP="00B34B31">
            <w:pPr>
              <w:spacing w:after="0" w:line="240" w:lineRule="auto"/>
              <w:rPr>
                <w:rFonts w:ascii="Times New Roman" w:eastAsia="Calibri" w:hAnsi="Times New Roman" w:cs="Times New Roman"/>
                <w:sz w:val="28"/>
                <w:szCs w:val="28"/>
                <w:lang w:val="vi-VN"/>
              </w:rPr>
            </w:pPr>
          </w:p>
          <w:p w14:paraId="4BB570BD" w14:textId="77777777" w:rsidR="00E65FC6" w:rsidRDefault="00E65FC6" w:rsidP="00B34B31">
            <w:pPr>
              <w:spacing w:after="0" w:line="240" w:lineRule="auto"/>
              <w:rPr>
                <w:rFonts w:ascii="Times New Roman" w:eastAsia="Calibri" w:hAnsi="Times New Roman" w:cs="Times New Roman"/>
                <w:sz w:val="28"/>
                <w:szCs w:val="28"/>
                <w:lang w:val="vi-VN"/>
              </w:rPr>
            </w:pPr>
          </w:p>
          <w:p w14:paraId="088E8586" w14:textId="77777777" w:rsidR="00E65FC6" w:rsidRDefault="00E65FC6" w:rsidP="00B34B31">
            <w:pPr>
              <w:spacing w:after="0" w:line="240" w:lineRule="auto"/>
              <w:rPr>
                <w:rFonts w:ascii="Times New Roman" w:eastAsia="Calibri" w:hAnsi="Times New Roman" w:cs="Times New Roman"/>
                <w:sz w:val="28"/>
                <w:szCs w:val="28"/>
                <w:lang w:val="vi-VN"/>
              </w:rPr>
            </w:pPr>
          </w:p>
          <w:p w14:paraId="54EE7499" w14:textId="0AB2CDD1" w:rsidR="00811E74" w:rsidRPr="007F6915" w:rsidRDefault="002767CE" w:rsidP="00B34B31">
            <w:pPr>
              <w:spacing w:after="0" w:line="240" w:lineRule="auto"/>
              <w:rPr>
                <w:rFonts w:ascii="Times New Roman" w:eastAsia="Calibri" w:hAnsi="Times New Roman" w:cs="Times New Roman"/>
                <w:b/>
                <w:sz w:val="28"/>
                <w:szCs w:val="28"/>
                <w:lang w:val="vi-VN"/>
              </w:rPr>
            </w:pPr>
            <w:r>
              <w:rPr>
                <w:rFonts w:ascii="Times New Roman" w:eastAsia="Calibri" w:hAnsi="Times New Roman" w:cs="Times New Roman"/>
                <w:sz w:val="28"/>
                <w:szCs w:val="28"/>
                <w:lang w:val="vi-VN"/>
              </w:rPr>
              <w:t>3.</w:t>
            </w:r>
            <w:r w:rsidR="00811E74" w:rsidRPr="00811E74">
              <w:rPr>
                <w:rFonts w:ascii="Times New Roman" w:eastAsia="Calibri" w:hAnsi="Times New Roman" w:cs="Times New Roman"/>
                <w:sz w:val="28"/>
                <w:szCs w:val="28"/>
                <w:lang w:val="vi-VN"/>
              </w:rPr>
              <w:t xml:space="preserve"> </w:t>
            </w:r>
            <w:r w:rsidR="00811E74" w:rsidRPr="00811E74">
              <w:rPr>
                <w:rFonts w:ascii="Times New Roman" w:eastAsia="Calibri" w:hAnsi="Times New Roman" w:cs="Times New Roman"/>
                <w:b/>
                <w:sz w:val="28"/>
                <w:szCs w:val="28"/>
                <w:lang w:val="vi-VN"/>
              </w:rPr>
              <w:t>Luyện tập:</w:t>
            </w:r>
          </w:p>
          <w:p w14:paraId="5AFC0006"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Tập đồng loạt</w:t>
            </w:r>
          </w:p>
          <w:p w14:paraId="1099DC58"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79A6E09A"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12035C79"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25FF506C"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Tập theo tổ nhóm</w:t>
            </w:r>
          </w:p>
          <w:p w14:paraId="4EBCF721"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42619A29" w14:textId="173FD0C1" w:rsidR="00811E74" w:rsidRDefault="00811E74" w:rsidP="00B34B31">
            <w:pPr>
              <w:spacing w:after="0" w:line="240" w:lineRule="auto"/>
              <w:rPr>
                <w:rFonts w:ascii="Times New Roman" w:eastAsia="Calibri" w:hAnsi="Times New Roman" w:cs="Times New Roman"/>
                <w:sz w:val="28"/>
                <w:szCs w:val="28"/>
                <w:lang w:val="vi-VN"/>
              </w:rPr>
            </w:pPr>
          </w:p>
          <w:p w14:paraId="0638495E" w14:textId="3863590A" w:rsidR="00E65FC6" w:rsidRDefault="00E65FC6" w:rsidP="00B34B31">
            <w:pPr>
              <w:spacing w:after="0" w:line="240" w:lineRule="auto"/>
              <w:rPr>
                <w:rFonts w:ascii="Times New Roman" w:eastAsia="Calibri" w:hAnsi="Times New Roman" w:cs="Times New Roman"/>
                <w:sz w:val="28"/>
                <w:szCs w:val="28"/>
                <w:lang w:val="vi-VN"/>
              </w:rPr>
            </w:pPr>
          </w:p>
          <w:p w14:paraId="565BAFD2" w14:textId="77777777" w:rsidR="00E65FC6" w:rsidRPr="00811E74" w:rsidRDefault="00E65FC6" w:rsidP="00B34B31">
            <w:pPr>
              <w:spacing w:after="0" w:line="240" w:lineRule="auto"/>
              <w:rPr>
                <w:rFonts w:ascii="Times New Roman" w:eastAsia="Calibri" w:hAnsi="Times New Roman" w:cs="Times New Roman"/>
                <w:sz w:val="28"/>
                <w:szCs w:val="28"/>
                <w:lang w:val="vi-VN"/>
              </w:rPr>
            </w:pPr>
          </w:p>
          <w:p w14:paraId="3563E353"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5414A51E"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Thi đua giữa các tổ</w:t>
            </w:r>
          </w:p>
          <w:p w14:paraId="370F520E"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6BF31ACC" w14:textId="77777777" w:rsidR="00811E74" w:rsidRPr="00811E74" w:rsidRDefault="00811E74" w:rsidP="00B34B31">
            <w:pPr>
              <w:widowControl w:val="0"/>
              <w:autoSpaceDE w:val="0"/>
              <w:autoSpaceDN w:val="0"/>
              <w:spacing w:after="0" w:line="240" w:lineRule="auto"/>
              <w:rPr>
                <w:rFonts w:ascii="Times New Roman" w:eastAsia="Times New Roman" w:hAnsi="Times New Roman" w:cs="Times New Roman"/>
                <w:b/>
                <w:sz w:val="25"/>
                <w:lang w:val="vi-VN"/>
              </w:rPr>
            </w:pPr>
          </w:p>
          <w:p w14:paraId="6857EEF4" w14:textId="77777777" w:rsidR="00811E74" w:rsidRPr="00811E74" w:rsidRDefault="00811E74" w:rsidP="00B34B31">
            <w:pPr>
              <w:widowControl w:val="0"/>
              <w:autoSpaceDE w:val="0"/>
              <w:autoSpaceDN w:val="0"/>
              <w:spacing w:after="0" w:line="240" w:lineRule="auto"/>
              <w:rPr>
                <w:rFonts w:ascii="Times New Roman" w:eastAsia="Times New Roman" w:hAnsi="Times New Roman" w:cs="Times New Roman"/>
                <w:b/>
                <w:sz w:val="25"/>
                <w:lang w:val="vi-VN"/>
              </w:rPr>
            </w:pPr>
          </w:p>
          <w:p w14:paraId="107707BF" w14:textId="77777777" w:rsidR="00811E74" w:rsidRPr="00811E74" w:rsidRDefault="00811E74" w:rsidP="00B34B31">
            <w:pPr>
              <w:widowControl w:val="0"/>
              <w:tabs>
                <w:tab w:val="left" w:pos="271"/>
              </w:tabs>
              <w:autoSpaceDE w:val="0"/>
              <w:autoSpaceDN w:val="0"/>
              <w:spacing w:after="0" w:line="240" w:lineRule="auto"/>
              <w:rPr>
                <w:rFonts w:ascii="Times New Roman" w:eastAsia="Times New Roman" w:hAnsi="Times New Roman" w:cs="Times New Roman"/>
                <w:sz w:val="28"/>
                <w:lang w:val="vi-VN"/>
              </w:rPr>
            </w:pPr>
            <w:r w:rsidRPr="00811E74">
              <w:rPr>
                <w:rFonts w:ascii="Times New Roman" w:eastAsia="Times New Roman" w:hAnsi="Times New Roman" w:cs="Times New Roman"/>
                <w:sz w:val="28"/>
                <w:lang w:val="vi-VN"/>
              </w:rPr>
              <w:t>-Trò chơi “Chạy tiếp sức ”</w:t>
            </w:r>
          </w:p>
          <w:p w14:paraId="4170DC97" w14:textId="77777777" w:rsidR="00811E74" w:rsidRPr="00811E74" w:rsidRDefault="00811E74" w:rsidP="00B34B31">
            <w:pPr>
              <w:widowControl w:val="0"/>
              <w:tabs>
                <w:tab w:val="left" w:pos="271"/>
              </w:tabs>
              <w:autoSpaceDE w:val="0"/>
              <w:autoSpaceDN w:val="0"/>
              <w:spacing w:after="0" w:line="240" w:lineRule="auto"/>
              <w:rPr>
                <w:rFonts w:ascii="Times New Roman" w:eastAsia="Times New Roman" w:hAnsi="Times New Roman" w:cs="Times New Roman"/>
                <w:sz w:val="28"/>
                <w:lang w:val="vi-VN"/>
              </w:rPr>
            </w:pPr>
          </w:p>
          <w:p w14:paraId="21CB5B28" w14:textId="77777777" w:rsidR="00811E74" w:rsidRPr="00811E74" w:rsidRDefault="00811E74" w:rsidP="00B34B31">
            <w:pPr>
              <w:widowControl w:val="0"/>
              <w:autoSpaceDE w:val="0"/>
              <w:autoSpaceDN w:val="0"/>
              <w:spacing w:after="0" w:line="240" w:lineRule="auto"/>
              <w:rPr>
                <w:rFonts w:ascii="Times New Roman" w:eastAsia="Times New Roman" w:hAnsi="Times New Roman" w:cs="Times New Roman"/>
                <w:b/>
                <w:sz w:val="30"/>
              </w:rPr>
            </w:pPr>
            <w:r w:rsidRPr="00811E74">
              <w:rPr>
                <w:rFonts w:ascii="Times New Roman" w:eastAsia="Times New Roman" w:hAnsi="Times New Roman" w:cs="Times New Roman"/>
                <w:b/>
                <w:noProof/>
                <w:sz w:val="30"/>
              </w:rPr>
              <w:drawing>
                <wp:inline distT="0" distB="0" distL="0" distR="0" wp14:anchorId="14BEECB2" wp14:editId="7B8B3144">
                  <wp:extent cx="1638300" cy="65722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inline>
              </w:drawing>
            </w:r>
          </w:p>
          <w:p w14:paraId="4BCBE578" w14:textId="77777777" w:rsidR="00811E74" w:rsidRPr="00811E74" w:rsidRDefault="00811E74" w:rsidP="00B34B31">
            <w:pPr>
              <w:spacing w:after="0" w:line="240" w:lineRule="auto"/>
              <w:rPr>
                <w:rFonts w:ascii="Times New Roman" w:eastAsia="Calibri" w:hAnsi="Times New Roman" w:cs="Times New Roman"/>
                <w:sz w:val="28"/>
                <w:szCs w:val="28"/>
              </w:rPr>
            </w:pPr>
          </w:p>
          <w:p w14:paraId="682F0DD9" w14:textId="77777777" w:rsidR="00811E74" w:rsidRPr="00811E74" w:rsidRDefault="00811E74" w:rsidP="00B34B31">
            <w:pPr>
              <w:spacing w:after="0" w:line="240" w:lineRule="auto"/>
              <w:rPr>
                <w:rFonts w:ascii="Times New Roman" w:eastAsia="Calibri" w:hAnsi="Times New Roman" w:cs="Times New Roman"/>
                <w:sz w:val="28"/>
                <w:szCs w:val="28"/>
              </w:rPr>
            </w:pPr>
            <w:r w:rsidRPr="00811E74">
              <w:rPr>
                <w:rFonts w:ascii="Times New Roman" w:eastAsia="Calibri" w:hAnsi="Times New Roman" w:cs="Times New Roman"/>
                <w:sz w:val="28"/>
                <w:szCs w:val="28"/>
              </w:rPr>
              <w:t>- Bài tập PT thể lực:</w:t>
            </w:r>
          </w:p>
          <w:p w14:paraId="70333531" w14:textId="77777777" w:rsidR="00811E74" w:rsidRPr="00811E74" w:rsidRDefault="00811E74" w:rsidP="00B34B31">
            <w:pPr>
              <w:spacing w:after="0" w:line="240" w:lineRule="auto"/>
              <w:rPr>
                <w:rFonts w:ascii="Times New Roman" w:eastAsia="Calibri" w:hAnsi="Times New Roman" w:cs="Times New Roman"/>
                <w:sz w:val="28"/>
                <w:szCs w:val="28"/>
              </w:rPr>
            </w:pPr>
          </w:p>
          <w:p w14:paraId="778C8033" w14:textId="4FC6518B" w:rsidR="00811E74" w:rsidRPr="00BF170C" w:rsidRDefault="002767CE" w:rsidP="00B34B31">
            <w:pPr>
              <w:spacing w:after="0" w:line="240" w:lineRule="auto"/>
              <w:outlineLvl w:val="0"/>
              <w:rPr>
                <w:rFonts w:ascii="Times New Roman" w:eastAsia="Calibri" w:hAnsi="Times New Roman" w:cs="Times New Roman"/>
                <w:b/>
                <w:sz w:val="28"/>
                <w:szCs w:val="28"/>
                <w:lang w:val="vi-VN"/>
              </w:rPr>
            </w:pPr>
            <w:r>
              <w:rPr>
                <w:rFonts w:ascii="Times New Roman" w:eastAsia="Calibri" w:hAnsi="Times New Roman" w:cs="Times New Roman"/>
                <w:b/>
                <w:sz w:val="28"/>
                <w:szCs w:val="28"/>
              </w:rPr>
              <w:t>4</w:t>
            </w:r>
            <w:r w:rsidR="00811E74" w:rsidRPr="00811E74">
              <w:rPr>
                <w:rFonts w:ascii="Times New Roman" w:eastAsia="Calibri" w:hAnsi="Times New Roman" w:cs="Times New Roman"/>
                <w:b/>
                <w:sz w:val="28"/>
                <w:szCs w:val="28"/>
              </w:rPr>
              <w:t>.</w:t>
            </w:r>
            <w:r>
              <w:rPr>
                <w:rFonts w:ascii="Times New Roman" w:eastAsia="Calibri" w:hAnsi="Times New Roman" w:cs="Times New Roman"/>
                <w:b/>
                <w:sz w:val="28"/>
                <w:szCs w:val="28"/>
                <w:lang w:val="vi-VN"/>
              </w:rPr>
              <w:t xml:space="preserve"> V</w:t>
            </w:r>
            <w:r w:rsidR="00811E74" w:rsidRPr="00811E74">
              <w:rPr>
                <w:rFonts w:ascii="Times New Roman" w:eastAsia="Calibri" w:hAnsi="Times New Roman" w:cs="Times New Roman"/>
                <w:b/>
                <w:sz w:val="28"/>
                <w:szCs w:val="28"/>
              </w:rPr>
              <w:t xml:space="preserve">ận </w:t>
            </w:r>
            <w:r w:rsidR="00BF170C">
              <w:rPr>
                <w:rFonts w:ascii="Times New Roman" w:eastAsia="Calibri" w:hAnsi="Times New Roman" w:cs="Times New Roman"/>
                <w:b/>
                <w:sz w:val="28"/>
                <w:szCs w:val="28"/>
              </w:rPr>
              <w:t>dụng</w:t>
            </w:r>
            <w:r w:rsidR="00BF170C">
              <w:rPr>
                <w:rFonts w:ascii="Times New Roman" w:eastAsia="Calibri" w:hAnsi="Times New Roman" w:cs="Times New Roman"/>
                <w:b/>
                <w:sz w:val="28"/>
                <w:szCs w:val="28"/>
                <w:lang w:val="vi-VN"/>
              </w:rPr>
              <w:t>:</w:t>
            </w:r>
          </w:p>
          <w:p w14:paraId="641F17D7" w14:textId="77777777" w:rsidR="00811E74" w:rsidRPr="00811E74" w:rsidRDefault="00811E74" w:rsidP="00B34B31">
            <w:pPr>
              <w:spacing w:after="0" w:line="240" w:lineRule="auto"/>
              <w:outlineLvl w:val="0"/>
              <w:rPr>
                <w:rFonts w:ascii="Times New Roman" w:eastAsia="Calibri" w:hAnsi="Times New Roman" w:cs="Times New Roman"/>
                <w:sz w:val="28"/>
                <w:szCs w:val="28"/>
              </w:rPr>
            </w:pPr>
            <w:r w:rsidRPr="00811E74">
              <w:rPr>
                <w:rFonts w:ascii="Times New Roman" w:eastAsia="Calibri" w:hAnsi="Times New Roman" w:cs="Times New Roman"/>
                <w:sz w:val="28"/>
                <w:szCs w:val="28"/>
                <w:lang w:val="nl-NL"/>
              </w:rPr>
              <w:t>-  Thả lỏng cơ toàn thân.</w:t>
            </w:r>
            <w:r w:rsidRPr="00811E74">
              <w:rPr>
                <w:rFonts w:ascii="Times New Roman" w:eastAsia="Calibri" w:hAnsi="Times New Roman" w:cs="Times New Roman"/>
                <w:sz w:val="28"/>
                <w:szCs w:val="28"/>
                <w:lang w:val="vi-VN"/>
              </w:rPr>
              <w:t xml:space="preserve"> </w:t>
            </w:r>
          </w:p>
          <w:p w14:paraId="17E281ED" w14:textId="77777777" w:rsidR="00811E74" w:rsidRPr="00811E74" w:rsidRDefault="00811E74" w:rsidP="00B34B31">
            <w:pPr>
              <w:spacing w:after="0" w:line="240" w:lineRule="auto"/>
              <w:outlineLvl w:val="0"/>
              <w:rPr>
                <w:rFonts w:ascii="Times New Roman" w:eastAsia="Calibri" w:hAnsi="Times New Roman" w:cs="Times New Roman"/>
                <w:sz w:val="28"/>
                <w:szCs w:val="28"/>
              </w:rPr>
            </w:pPr>
            <w:r w:rsidRPr="00811E74">
              <w:rPr>
                <w:rFonts w:ascii="Times New Roman" w:eastAsia="Calibri" w:hAnsi="Times New Roman" w:cs="Times New Roman"/>
                <w:sz w:val="28"/>
                <w:szCs w:val="28"/>
                <w:lang w:val="nl-NL"/>
              </w:rPr>
              <w:t>- Nhận xét, đánh giá chung của buổi học.</w:t>
            </w:r>
            <w:r w:rsidRPr="00811E74">
              <w:rPr>
                <w:rFonts w:ascii="Times New Roman" w:eastAsia="Calibri" w:hAnsi="Times New Roman" w:cs="Times New Roman"/>
                <w:sz w:val="28"/>
                <w:szCs w:val="28"/>
                <w:lang w:val="vi-VN"/>
              </w:rPr>
              <w:t xml:space="preserve"> </w:t>
            </w:r>
          </w:p>
          <w:p w14:paraId="679F2D5F" w14:textId="77777777" w:rsidR="00811E74" w:rsidRPr="00811E74" w:rsidRDefault="00811E74" w:rsidP="00B34B31">
            <w:pPr>
              <w:spacing w:after="0" w:line="240" w:lineRule="auto"/>
              <w:outlineLvl w:val="0"/>
              <w:rPr>
                <w:rFonts w:ascii="Times New Roman" w:eastAsia="Calibri" w:hAnsi="Times New Roman" w:cs="Times New Roman"/>
                <w:sz w:val="28"/>
                <w:szCs w:val="28"/>
                <w:lang w:val="nl-NL"/>
              </w:rPr>
            </w:pPr>
            <w:r w:rsidRPr="00811E74">
              <w:rPr>
                <w:rFonts w:ascii="Times New Roman" w:eastAsia="Calibri" w:hAnsi="Times New Roman" w:cs="Times New Roman"/>
                <w:sz w:val="28"/>
                <w:szCs w:val="28"/>
                <w:lang w:val="nl-NL"/>
              </w:rPr>
              <w:t xml:space="preserve"> Hướng dẫn HS Tự ôn ở nhà,xuống lớp.</w:t>
            </w:r>
          </w:p>
        </w:tc>
        <w:tc>
          <w:tcPr>
            <w:tcW w:w="992" w:type="dxa"/>
            <w:tcBorders>
              <w:top w:val="single" w:sz="4" w:space="0" w:color="auto"/>
              <w:left w:val="single" w:sz="4" w:space="0" w:color="auto"/>
              <w:bottom w:val="single" w:sz="4" w:space="0" w:color="auto"/>
              <w:right w:val="single" w:sz="4" w:space="0" w:color="auto"/>
            </w:tcBorders>
          </w:tcPr>
          <w:p w14:paraId="609C9244" w14:textId="270077F7" w:rsidR="00811E74" w:rsidRPr="00BF170C" w:rsidRDefault="00BF170C" w:rsidP="00B34B31">
            <w:pPr>
              <w:spacing w:after="0" w:line="240" w:lineRule="auto"/>
              <w:rPr>
                <w:rFonts w:ascii="Times New Roman" w:eastAsia="Calibri" w:hAnsi="Times New Roman" w:cs="Times New Roman"/>
                <w:b/>
                <w:sz w:val="28"/>
                <w:szCs w:val="28"/>
              </w:rPr>
            </w:pPr>
            <w:r w:rsidRPr="00BF170C">
              <w:rPr>
                <w:rFonts w:ascii="Times New Roman" w:eastAsia="Calibri" w:hAnsi="Times New Roman" w:cs="Times New Roman"/>
                <w:b/>
                <w:sz w:val="28"/>
                <w:szCs w:val="28"/>
              </w:rPr>
              <w:lastRenderedPageBreak/>
              <w:t>3</w:t>
            </w:r>
            <w:r w:rsidRPr="00BF170C">
              <w:rPr>
                <w:rFonts w:ascii="Times New Roman" w:eastAsia="Calibri" w:hAnsi="Times New Roman" w:cs="Times New Roman"/>
                <w:b/>
                <w:sz w:val="28"/>
                <w:szCs w:val="28"/>
                <w:lang w:val="vi-VN"/>
              </w:rPr>
              <w:t>-5’</w:t>
            </w:r>
          </w:p>
          <w:p w14:paraId="71A42519" w14:textId="77777777" w:rsidR="00811E74" w:rsidRPr="00811E74" w:rsidRDefault="00811E74" w:rsidP="00B34B31">
            <w:pPr>
              <w:spacing w:after="0" w:line="240" w:lineRule="auto"/>
              <w:rPr>
                <w:rFonts w:ascii="Times New Roman" w:eastAsia="Calibri" w:hAnsi="Times New Roman" w:cs="Times New Roman"/>
                <w:sz w:val="28"/>
                <w:szCs w:val="28"/>
              </w:rPr>
            </w:pPr>
          </w:p>
          <w:p w14:paraId="41302D96" w14:textId="77777777" w:rsidR="00811E74" w:rsidRPr="00811E74" w:rsidRDefault="00811E74" w:rsidP="00B34B31">
            <w:pPr>
              <w:spacing w:after="0" w:line="240" w:lineRule="auto"/>
              <w:rPr>
                <w:rFonts w:ascii="Times New Roman" w:eastAsia="Calibri" w:hAnsi="Times New Roman" w:cs="Times New Roman"/>
                <w:sz w:val="28"/>
                <w:szCs w:val="28"/>
              </w:rPr>
            </w:pPr>
          </w:p>
          <w:p w14:paraId="7F3E2DA1" w14:textId="77777777" w:rsidR="00B91997" w:rsidRDefault="00B91997" w:rsidP="00B34B31">
            <w:pPr>
              <w:spacing w:after="0" w:line="240" w:lineRule="auto"/>
              <w:rPr>
                <w:rFonts w:ascii="Times New Roman" w:eastAsia="Calibri" w:hAnsi="Times New Roman" w:cs="Times New Roman"/>
                <w:sz w:val="28"/>
                <w:szCs w:val="28"/>
              </w:rPr>
            </w:pPr>
          </w:p>
          <w:p w14:paraId="5A4665E0" w14:textId="77777777" w:rsidR="00B91997" w:rsidRDefault="00B91997" w:rsidP="00B34B31">
            <w:pPr>
              <w:spacing w:after="0" w:line="240" w:lineRule="auto"/>
              <w:rPr>
                <w:rFonts w:ascii="Times New Roman" w:eastAsia="Calibri" w:hAnsi="Times New Roman" w:cs="Times New Roman"/>
                <w:sz w:val="28"/>
                <w:szCs w:val="28"/>
              </w:rPr>
            </w:pPr>
          </w:p>
          <w:p w14:paraId="183C2705" w14:textId="29C124D9" w:rsidR="00B91997" w:rsidRPr="00BF170C" w:rsidRDefault="00BF170C" w:rsidP="00B34B3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1</w:t>
            </w:r>
            <w:r>
              <w:rPr>
                <w:rFonts w:ascii="Times New Roman" w:eastAsia="Calibri" w:hAnsi="Times New Roman" w:cs="Times New Roman"/>
                <w:sz w:val="28"/>
                <w:szCs w:val="28"/>
                <w:lang w:val="vi-VN"/>
              </w:rPr>
              <w:t>-2’</w:t>
            </w:r>
          </w:p>
          <w:p w14:paraId="789C4332" w14:textId="77777777" w:rsidR="00B91997" w:rsidRDefault="00B91997" w:rsidP="00B34B31">
            <w:pPr>
              <w:spacing w:after="0" w:line="240" w:lineRule="auto"/>
              <w:rPr>
                <w:rFonts w:ascii="Times New Roman" w:eastAsia="Calibri" w:hAnsi="Times New Roman" w:cs="Times New Roman"/>
                <w:sz w:val="28"/>
                <w:szCs w:val="28"/>
              </w:rPr>
            </w:pPr>
          </w:p>
          <w:p w14:paraId="0C728E63" w14:textId="6908E8B3" w:rsidR="00B91997" w:rsidRDefault="00B91997" w:rsidP="00B34B31">
            <w:pPr>
              <w:spacing w:after="0" w:line="240" w:lineRule="auto"/>
              <w:rPr>
                <w:rFonts w:ascii="Times New Roman" w:eastAsia="Calibri" w:hAnsi="Times New Roman" w:cs="Times New Roman"/>
                <w:sz w:val="28"/>
                <w:szCs w:val="28"/>
              </w:rPr>
            </w:pPr>
          </w:p>
          <w:p w14:paraId="15D407AD" w14:textId="77777777" w:rsidR="00BF170C" w:rsidRDefault="00BF170C" w:rsidP="00B34B31">
            <w:pPr>
              <w:spacing w:after="0" w:line="240" w:lineRule="auto"/>
              <w:rPr>
                <w:rFonts w:ascii="Times New Roman" w:eastAsia="Calibri" w:hAnsi="Times New Roman" w:cs="Times New Roman"/>
                <w:sz w:val="28"/>
                <w:szCs w:val="28"/>
              </w:rPr>
            </w:pPr>
          </w:p>
          <w:p w14:paraId="09E35700" w14:textId="75D89767" w:rsidR="00811E74" w:rsidRPr="00B91997" w:rsidRDefault="00BF170C" w:rsidP="00B34B3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2</w:t>
            </w:r>
            <w:r>
              <w:rPr>
                <w:rFonts w:ascii="Times New Roman" w:eastAsia="Calibri" w:hAnsi="Times New Roman" w:cs="Times New Roman"/>
                <w:sz w:val="28"/>
                <w:szCs w:val="28"/>
                <w:lang w:val="vi-VN"/>
              </w:rPr>
              <w:t>-3’</w:t>
            </w:r>
          </w:p>
          <w:p w14:paraId="718D57C4" w14:textId="77777777" w:rsidR="00811E74" w:rsidRPr="00811E74" w:rsidRDefault="00811E74" w:rsidP="00B34B31">
            <w:pPr>
              <w:spacing w:after="0" w:line="240" w:lineRule="auto"/>
              <w:rPr>
                <w:rFonts w:ascii="Times New Roman" w:eastAsia="Calibri" w:hAnsi="Times New Roman" w:cs="Times New Roman"/>
                <w:sz w:val="28"/>
                <w:szCs w:val="28"/>
              </w:rPr>
            </w:pPr>
          </w:p>
          <w:p w14:paraId="27B198A4" w14:textId="6339863F" w:rsidR="00B91997" w:rsidRDefault="00B91997" w:rsidP="00B34B31">
            <w:pPr>
              <w:spacing w:after="0" w:line="240" w:lineRule="auto"/>
              <w:rPr>
                <w:rFonts w:ascii="Times New Roman" w:eastAsia="Calibri" w:hAnsi="Times New Roman" w:cs="Times New Roman"/>
                <w:sz w:val="28"/>
                <w:szCs w:val="28"/>
              </w:rPr>
            </w:pPr>
          </w:p>
          <w:p w14:paraId="30E00158" w14:textId="1CA05A5F" w:rsidR="00B91997" w:rsidRDefault="00B91997" w:rsidP="00B34B31">
            <w:pPr>
              <w:spacing w:after="0" w:line="240" w:lineRule="auto"/>
              <w:rPr>
                <w:rFonts w:ascii="Times New Roman" w:eastAsia="Calibri" w:hAnsi="Times New Roman" w:cs="Times New Roman"/>
                <w:sz w:val="28"/>
                <w:szCs w:val="28"/>
              </w:rPr>
            </w:pPr>
          </w:p>
          <w:p w14:paraId="4EB7BA57" w14:textId="79746E8C" w:rsidR="00B91997" w:rsidRDefault="00B91997" w:rsidP="00B34B31">
            <w:pPr>
              <w:spacing w:after="0" w:line="240" w:lineRule="auto"/>
              <w:rPr>
                <w:rFonts w:ascii="Times New Roman" w:eastAsia="Calibri" w:hAnsi="Times New Roman" w:cs="Times New Roman"/>
                <w:sz w:val="28"/>
                <w:szCs w:val="28"/>
              </w:rPr>
            </w:pPr>
          </w:p>
          <w:p w14:paraId="02C1F3FD" w14:textId="7C842A91" w:rsidR="00B91997" w:rsidRPr="00BF170C" w:rsidRDefault="00BF170C" w:rsidP="00B34B31">
            <w:pPr>
              <w:spacing w:after="0" w:line="240" w:lineRule="auto"/>
              <w:rPr>
                <w:rFonts w:ascii="Times New Roman" w:eastAsia="Calibri" w:hAnsi="Times New Roman" w:cs="Times New Roman"/>
                <w:b/>
                <w:sz w:val="28"/>
                <w:szCs w:val="28"/>
                <w:lang w:val="vi-VN"/>
              </w:rPr>
            </w:pPr>
            <w:r w:rsidRPr="00BF170C">
              <w:rPr>
                <w:rFonts w:ascii="Times New Roman" w:eastAsia="Calibri" w:hAnsi="Times New Roman" w:cs="Times New Roman"/>
                <w:b/>
                <w:sz w:val="28"/>
                <w:szCs w:val="28"/>
                <w:lang w:val="vi-VN"/>
              </w:rPr>
              <w:t>14-15’</w:t>
            </w:r>
          </w:p>
          <w:p w14:paraId="26C383EB" w14:textId="27DE9C97" w:rsidR="00B91997" w:rsidRPr="00BF170C" w:rsidRDefault="00BF170C" w:rsidP="00B34B3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3</w:t>
            </w:r>
            <w:r>
              <w:rPr>
                <w:rFonts w:ascii="Times New Roman" w:eastAsia="Calibri" w:hAnsi="Times New Roman" w:cs="Times New Roman"/>
                <w:sz w:val="28"/>
                <w:szCs w:val="28"/>
                <w:lang w:val="vi-VN"/>
              </w:rPr>
              <w:t>-4’</w:t>
            </w:r>
          </w:p>
          <w:p w14:paraId="1F3374DB" w14:textId="1416BD58" w:rsidR="00B91997" w:rsidRDefault="00B91997" w:rsidP="00B34B31">
            <w:pPr>
              <w:spacing w:after="0" w:line="240" w:lineRule="auto"/>
              <w:rPr>
                <w:rFonts w:ascii="Times New Roman" w:eastAsia="Calibri" w:hAnsi="Times New Roman" w:cs="Times New Roman"/>
                <w:sz w:val="28"/>
                <w:szCs w:val="28"/>
              </w:rPr>
            </w:pPr>
          </w:p>
          <w:p w14:paraId="476A8CE5" w14:textId="5DAC024F" w:rsidR="00B91997" w:rsidRDefault="00B91997" w:rsidP="00B34B31">
            <w:pPr>
              <w:spacing w:after="0" w:line="240" w:lineRule="auto"/>
              <w:rPr>
                <w:rFonts w:ascii="Times New Roman" w:eastAsia="Calibri" w:hAnsi="Times New Roman" w:cs="Times New Roman"/>
                <w:sz w:val="28"/>
                <w:szCs w:val="28"/>
              </w:rPr>
            </w:pPr>
          </w:p>
          <w:p w14:paraId="2AE177BA" w14:textId="26BAEB0C" w:rsidR="00B91997" w:rsidRDefault="00B91997" w:rsidP="00B34B31">
            <w:pPr>
              <w:spacing w:after="0" w:line="240" w:lineRule="auto"/>
              <w:rPr>
                <w:rFonts w:ascii="Times New Roman" w:eastAsia="Calibri" w:hAnsi="Times New Roman" w:cs="Times New Roman"/>
                <w:sz w:val="28"/>
                <w:szCs w:val="28"/>
              </w:rPr>
            </w:pPr>
          </w:p>
          <w:p w14:paraId="6BD7E1FB" w14:textId="77777777" w:rsidR="00B91997" w:rsidRPr="00811E74" w:rsidRDefault="00B91997" w:rsidP="00B34B31">
            <w:pPr>
              <w:spacing w:after="0" w:line="240" w:lineRule="auto"/>
              <w:rPr>
                <w:rFonts w:ascii="Times New Roman" w:eastAsia="Calibri" w:hAnsi="Times New Roman" w:cs="Times New Roman"/>
                <w:sz w:val="28"/>
                <w:szCs w:val="28"/>
              </w:rPr>
            </w:pPr>
          </w:p>
          <w:p w14:paraId="72C9ACDD" w14:textId="34B5FACC" w:rsidR="00811E74" w:rsidRDefault="00811E74" w:rsidP="00B34B31">
            <w:pPr>
              <w:spacing w:after="0" w:line="240" w:lineRule="auto"/>
              <w:rPr>
                <w:rFonts w:ascii="Times New Roman" w:eastAsia="Calibri" w:hAnsi="Times New Roman" w:cs="Times New Roman"/>
                <w:sz w:val="28"/>
                <w:szCs w:val="28"/>
              </w:rPr>
            </w:pPr>
          </w:p>
          <w:p w14:paraId="44634391" w14:textId="77777777" w:rsidR="00BF170C" w:rsidRPr="00811E74" w:rsidRDefault="00BF170C" w:rsidP="00B34B31">
            <w:pPr>
              <w:spacing w:after="0" w:line="240" w:lineRule="auto"/>
              <w:rPr>
                <w:rFonts w:ascii="Times New Roman" w:eastAsia="Calibri" w:hAnsi="Times New Roman" w:cs="Times New Roman"/>
                <w:sz w:val="28"/>
                <w:szCs w:val="28"/>
              </w:rPr>
            </w:pPr>
          </w:p>
          <w:p w14:paraId="3DF99BD6" w14:textId="439A05EE" w:rsidR="00811E74" w:rsidRPr="00811E74" w:rsidRDefault="00BF170C" w:rsidP="00B34B3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Pr>
                <w:rFonts w:ascii="Times New Roman" w:eastAsia="Calibri" w:hAnsi="Times New Roman" w:cs="Times New Roman"/>
                <w:sz w:val="28"/>
                <w:szCs w:val="28"/>
                <w:lang w:val="vi-VN"/>
              </w:rPr>
              <w:t>-4’</w:t>
            </w:r>
          </w:p>
          <w:p w14:paraId="2BDC3CD5" w14:textId="77777777" w:rsidR="00811E74" w:rsidRPr="00811E74" w:rsidRDefault="00811E74" w:rsidP="00B34B31">
            <w:pPr>
              <w:spacing w:after="0" w:line="240" w:lineRule="auto"/>
              <w:rPr>
                <w:rFonts w:ascii="Times New Roman" w:eastAsia="Calibri" w:hAnsi="Times New Roman" w:cs="Times New Roman"/>
                <w:sz w:val="28"/>
                <w:szCs w:val="28"/>
              </w:rPr>
            </w:pPr>
          </w:p>
          <w:p w14:paraId="3B1673EC" w14:textId="77777777" w:rsidR="00811E74" w:rsidRPr="00811E74" w:rsidRDefault="00811E74" w:rsidP="00B34B31">
            <w:pPr>
              <w:spacing w:after="0" w:line="240" w:lineRule="auto"/>
              <w:rPr>
                <w:rFonts w:ascii="Times New Roman" w:eastAsia="Calibri" w:hAnsi="Times New Roman" w:cs="Times New Roman"/>
                <w:sz w:val="28"/>
                <w:szCs w:val="28"/>
              </w:rPr>
            </w:pPr>
          </w:p>
          <w:p w14:paraId="6769F594" w14:textId="77777777" w:rsidR="00811E74" w:rsidRPr="00811E74" w:rsidRDefault="00811E74" w:rsidP="00B34B31">
            <w:pPr>
              <w:spacing w:after="0" w:line="240" w:lineRule="auto"/>
              <w:rPr>
                <w:rFonts w:ascii="Times New Roman" w:eastAsia="Calibri" w:hAnsi="Times New Roman" w:cs="Times New Roman"/>
                <w:sz w:val="28"/>
                <w:szCs w:val="28"/>
              </w:rPr>
            </w:pPr>
          </w:p>
          <w:p w14:paraId="4D3A3421" w14:textId="2F23FB40" w:rsidR="00811E74" w:rsidRDefault="00811E74" w:rsidP="00B34B31">
            <w:pPr>
              <w:spacing w:after="0" w:line="240" w:lineRule="auto"/>
              <w:rPr>
                <w:rFonts w:ascii="Times New Roman" w:eastAsia="Calibri" w:hAnsi="Times New Roman" w:cs="Times New Roman"/>
                <w:sz w:val="28"/>
                <w:szCs w:val="28"/>
              </w:rPr>
            </w:pPr>
          </w:p>
          <w:p w14:paraId="126A9D78" w14:textId="1F27C88E" w:rsidR="00BF170C" w:rsidRDefault="00BF170C" w:rsidP="00B34B31">
            <w:pPr>
              <w:spacing w:after="0" w:line="240" w:lineRule="auto"/>
              <w:rPr>
                <w:rFonts w:ascii="Times New Roman" w:eastAsia="Calibri" w:hAnsi="Times New Roman" w:cs="Times New Roman"/>
                <w:sz w:val="28"/>
                <w:szCs w:val="28"/>
              </w:rPr>
            </w:pPr>
          </w:p>
          <w:p w14:paraId="5445BFC2" w14:textId="77777777" w:rsidR="00BF170C" w:rsidRPr="00811E74" w:rsidRDefault="00BF170C" w:rsidP="00B34B31">
            <w:pPr>
              <w:spacing w:after="0" w:line="240" w:lineRule="auto"/>
              <w:rPr>
                <w:rFonts w:ascii="Times New Roman" w:eastAsia="Calibri" w:hAnsi="Times New Roman" w:cs="Times New Roman"/>
                <w:sz w:val="28"/>
                <w:szCs w:val="28"/>
              </w:rPr>
            </w:pPr>
          </w:p>
          <w:p w14:paraId="4CEEBF69" w14:textId="11F22951" w:rsidR="00811E74" w:rsidRPr="00811E74" w:rsidRDefault="00BF170C" w:rsidP="00B34B3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Pr>
                <w:rFonts w:ascii="Times New Roman" w:eastAsia="Calibri" w:hAnsi="Times New Roman" w:cs="Times New Roman"/>
                <w:sz w:val="28"/>
                <w:szCs w:val="28"/>
                <w:lang w:val="vi-VN"/>
              </w:rPr>
              <w:t>-7’</w:t>
            </w:r>
          </w:p>
          <w:p w14:paraId="7E320EC9" w14:textId="77777777" w:rsidR="00811E74" w:rsidRPr="00811E74" w:rsidRDefault="00811E74" w:rsidP="00B34B31">
            <w:pPr>
              <w:spacing w:after="0" w:line="240" w:lineRule="auto"/>
              <w:rPr>
                <w:rFonts w:ascii="Times New Roman" w:eastAsia="Calibri" w:hAnsi="Times New Roman" w:cs="Times New Roman"/>
                <w:sz w:val="28"/>
                <w:szCs w:val="28"/>
              </w:rPr>
            </w:pPr>
          </w:p>
          <w:p w14:paraId="616E2795" w14:textId="77777777" w:rsidR="00811E74" w:rsidRPr="00811E74" w:rsidRDefault="00811E74" w:rsidP="00B34B31">
            <w:pPr>
              <w:spacing w:after="0" w:line="240" w:lineRule="auto"/>
              <w:rPr>
                <w:rFonts w:ascii="Times New Roman" w:eastAsia="Calibri" w:hAnsi="Times New Roman" w:cs="Times New Roman"/>
                <w:sz w:val="28"/>
                <w:szCs w:val="28"/>
              </w:rPr>
            </w:pPr>
          </w:p>
          <w:p w14:paraId="59F174FD" w14:textId="77777777" w:rsidR="00811E74" w:rsidRPr="00811E74" w:rsidRDefault="00811E74" w:rsidP="00B34B31">
            <w:pPr>
              <w:spacing w:after="0" w:line="240" w:lineRule="auto"/>
              <w:rPr>
                <w:rFonts w:ascii="Times New Roman" w:eastAsia="Calibri" w:hAnsi="Times New Roman" w:cs="Times New Roman"/>
                <w:sz w:val="28"/>
                <w:szCs w:val="28"/>
              </w:rPr>
            </w:pPr>
          </w:p>
          <w:p w14:paraId="1F220366" w14:textId="77777777" w:rsidR="00811E74" w:rsidRPr="00811E74" w:rsidRDefault="00811E74" w:rsidP="00B34B31">
            <w:pPr>
              <w:spacing w:after="0" w:line="240" w:lineRule="auto"/>
              <w:rPr>
                <w:rFonts w:ascii="Times New Roman" w:eastAsia="Calibri" w:hAnsi="Times New Roman" w:cs="Times New Roman"/>
                <w:sz w:val="28"/>
                <w:szCs w:val="28"/>
              </w:rPr>
            </w:pPr>
          </w:p>
          <w:p w14:paraId="76E932B3" w14:textId="77777777" w:rsidR="00811E74" w:rsidRPr="00811E74" w:rsidRDefault="00811E74" w:rsidP="00B34B31">
            <w:pPr>
              <w:spacing w:after="0" w:line="240" w:lineRule="auto"/>
              <w:rPr>
                <w:rFonts w:ascii="Times New Roman" w:eastAsia="Calibri" w:hAnsi="Times New Roman" w:cs="Times New Roman"/>
                <w:sz w:val="28"/>
                <w:szCs w:val="28"/>
              </w:rPr>
            </w:pPr>
          </w:p>
          <w:p w14:paraId="6B4AE447" w14:textId="5EA51ACD" w:rsidR="00811E74" w:rsidRDefault="00811E74" w:rsidP="00B34B31">
            <w:pPr>
              <w:spacing w:after="0" w:line="240" w:lineRule="auto"/>
              <w:rPr>
                <w:rFonts w:ascii="Times New Roman" w:eastAsia="Calibri" w:hAnsi="Times New Roman" w:cs="Times New Roman"/>
                <w:sz w:val="28"/>
                <w:szCs w:val="28"/>
              </w:rPr>
            </w:pPr>
          </w:p>
          <w:p w14:paraId="7F02225B" w14:textId="0FECEEE1" w:rsidR="00E65FC6" w:rsidRDefault="00E65FC6" w:rsidP="00B34B31">
            <w:pPr>
              <w:spacing w:after="0" w:line="240" w:lineRule="auto"/>
              <w:rPr>
                <w:rFonts w:ascii="Times New Roman" w:eastAsia="Calibri" w:hAnsi="Times New Roman" w:cs="Times New Roman"/>
                <w:sz w:val="28"/>
                <w:szCs w:val="28"/>
              </w:rPr>
            </w:pPr>
          </w:p>
          <w:p w14:paraId="0F94DDEC" w14:textId="5D125257" w:rsidR="00E65FC6" w:rsidRDefault="00E65FC6" w:rsidP="00B34B31">
            <w:pPr>
              <w:spacing w:after="0" w:line="240" w:lineRule="auto"/>
              <w:rPr>
                <w:rFonts w:ascii="Times New Roman" w:eastAsia="Calibri" w:hAnsi="Times New Roman" w:cs="Times New Roman"/>
                <w:sz w:val="28"/>
                <w:szCs w:val="28"/>
              </w:rPr>
            </w:pPr>
          </w:p>
          <w:p w14:paraId="22EDC8DF" w14:textId="77777777" w:rsidR="00E65FC6" w:rsidRPr="00811E74" w:rsidRDefault="00E65FC6" w:rsidP="00B34B31">
            <w:pPr>
              <w:spacing w:after="0" w:line="240" w:lineRule="auto"/>
              <w:rPr>
                <w:rFonts w:ascii="Times New Roman" w:eastAsia="Calibri" w:hAnsi="Times New Roman" w:cs="Times New Roman"/>
                <w:sz w:val="28"/>
                <w:szCs w:val="28"/>
              </w:rPr>
            </w:pPr>
          </w:p>
          <w:p w14:paraId="33245D52" w14:textId="0AFCBB98" w:rsidR="00811E74" w:rsidRDefault="00811E74" w:rsidP="00B34B31">
            <w:pPr>
              <w:spacing w:after="0" w:line="240" w:lineRule="auto"/>
              <w:rPr>
                <w:rFonts w:ascii="Times New Roman" w:eastAsia="Calibri" w:hAnsi="Times New Roman" w:cs="Times New Roman"/>
                <w:sz w:val="28"/>
                <w:szCs w:val="28"/>
              </w:rPr>
            </w:pPr>
          </w:p>
          <w:p w14:paraId="1CB567A3" w14:textId="77777777" w:rsidR="0039120F" w:rsidRPr="00811E74" w:rsidRDefault="0039120F" w:rsidP="00B34B31">
            <w:pPr>
              <w:spacing w:after="0" w:line="240" w:lineRule="auto"/>
              <w:rPr>
                <w:rFonts w:ascii="Times New Roman" w:eastAsia="Calibri" w:hAnsi="Times New Roman" w:cs="Times New Roman"/>
                <w:sz w:val="28"/>
                <w:szCs w:val="28"/>
              </w:rPr>
            </w:pPr>
          </w:p>
          <w:p w14:paraId="24FC1CC2" w14:textId="22971AB7" w:rsidR="00811E74" w:rsidRPr="007F6915" w:rsidRDefault="00BF170C" w:rsidP="00B34B31">
            <w:pPr>
              <w:spacing w:after="0" w:line="240" w:lineRule="auto"/>
              <w:rPr>
                <w:rFonts w:ascii="Times New Roman" w:eastAsia="Calibri" w:hAnsi="Times New Roman" w:cs="Times New Roman"/>
                <w:b/>
                <w:sz w:val="28"/>
                <w:szCs w:val="28"/>
                <w:lang w:val="vi-VN"/>
              </w:rPr>
            </w:pPr>
            <w:r w:rsidRPr="00BF170C">
              <w:rPr>
                <w:rFonts w:ascii="Times New Roman" w:eastAsia="Calibri" w:hAnsi="Times New Roman" w:cs="Times New Roman"/>
                <w:b/>
                <w:sz w:val="28"/>
                <w:szCs w:val="28"/>
              </w:rPr>
              <w:t>12</w:t>
            </w:r>
            <w:r w:rsidRPr="00BF170C">
              <w:rPr>
                <w:rFonts w:ascii="Times New Roman" w:eastAsia="Calibri" w:hAnsi="Times New Roman" w:cs="Times New Roman"/>
                <w:b/>
                <w:sz w:val="28"/>
                <w:szCs w:val="28"/>
                <w:lang w:val="vi-VN"/>
              </w:rPr>
              <w:t>-13’</w:t>
            </w:r>
          </w:p>
          <w:p w14:paraId="76E7FC11" w14:textId="0B09DBE0" w:rsidR="00811E74" w:rsidRPr="00811E74" w:rsidRDefault="007F6915" w:rsidP="00B34B3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lang w:val="vi-VN"/>
              </w:rPr>
              <w:t>-</w:t>
            </w:r>
            <w:r w:rsidR="00811E74" w:rsidRPr="00811E74">
              <w:rPr>
                <w:rFonts w:ascii="Times New Roman" w:eastAsia="Calibri" w:hAnsi="Times New Roman" w:cs="Times New Roman"/>
                <w:sz w:val="28"/>
                <w:szCs w:val="28"/>
              </w:rPr>
              <w:t>3’</w:t>
            </w:r>
          </w:p>
          <w:p w14:paraId="3CBDFDDB" w14:textId="77777777" w:rsidR="00811E74" w:rsidRPr="00811E74" w:rsidRDefault="00811E74" w:rsidP="00B34B31">
            <w:pPr>
              <w:spacing w:after="0" w:line="240" w:lineRule="auto"/>
              <w:rPr>
                <w:rFonts w:ascii="Times New Roman" w:eastAsia="Calibri" w:hAnsi="Times New Roman" w:cs="Times New Roman"/>
                <w:sz w:val="28"/>
                <w:szCs w:val="28"/>
              </w:rPr>
            </w:pPr>
          </w:p>
          <w:p w14:paraId="5FC080C4" w14:textId="77777777" w:rsidR="00811E74" w:rsidRPr="00811E74" w:rsidRDefault="00811E74" w:rsidP="00B34B31">
            <w:pPr>
              <w:spacing w:after="0" w:line="240" w:lineRule="auto"/>
              <w:rPr>
                <w:rFonts w:ascii="Times New Roman" w:eastAsia="Calibri" w:hAnsi="Times New Roman" w:cs="Times New Roman"/>
                <w:sz w:val="28"/>
                <w:szCs w:val="28"/>
              </w:rPr>
            </w:pPr>
          </w:p>
          <w:p w14:paraId="08922FD7" w14:textId="77777777" w:rsidR="00811E74" w:rsidRPr="00811E74" w:rsidRDefault="00811E74" w:rsidP="00B34B31">
            <w:pPr>
              <w:spacing w:after="0" w:line="240" w:lineRule="auto"/>
              <w:rPr>
                <w:rFonts w:ascii="Times New Roman" w:eastAsia="Calibri" w:hAnsi="Times New Roman" w:cs="Times New Roman"/>
                <w:sz w:val="28"/>
                <w:szCs w:val="28"/>
              </w:rPr>
            </w:pPr>
          </w:p>
          <w:p w14:paraId="6B420DF0" w14:textId="42D5708C" w:rsidR="00811E74" w:rsidRPr="00811E74" w:rsidRDefault="007F6915" w:rsidP="00B34B3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lang w:val="vi-VN"/>
              </w:rPr>
              <w:t>-3</w:t>
            </w:r>
            <w:r w:rsidR="00811E74" w:rsidRPr="00811E74">
              <w:rPr>
                <w:rFonts w:ascii="Times New Roman" w:eastAsia="Calibri" w:hAnsi="Times New Roman" w:cs="Times New Roman"/>
                <w:sz w:val="28"/>
                <w:szCs w:val="28"/>
              </w:rPr>
              <w:t>’</w:t>
            </w:r>
          </w:p>
          <w:p w14:paraId="601DB14A" w14:textId="77777777" w:rsidR="00811E74" w:rsidRPr="00811E74" w:rsidRDefault="00811E74" w:rsidP="00B34B31">
            <w:pPr>
              <w:spacing w:after="0" w:line="240" w:lineRule="auto"/>
              <w:rPr>
                <w:rFonts w:ascii="Times New Roman" w:eastAsia="Calibri" w:hAnsi="Times New Roman" w:cs="Times New Roman"/>
                <w:sz w:val="28"/>
                <w:szCs w:val="28"/>
              </w:rPr>
            </w:pPr>
          </w:p>
          <w:p w14:paraId="74246B45" w14:textId="1674E74E" w:rsidR="007F6915" w:rsidRDefault="007F6915" w:rsidP="00B34B31">
            <w:pPr>
              <w:spacing w:after="0" w:line="240" w:lineRule="auto"/>
              <w:rPr>
                <w:rFonts w:ascii="Times New Roman" w:eastAsia="Calibri" w:hAnsi="Times New Roman" w:cs="Times New Roman"/>
                <w:sz w:val="28"/>
                <w:szCs w:val="28"/>
              </w:rPr>
            </w:pPr>
          </w:p>
          <w:p w14:paraId="1DDA50E9" w14:textId="5B5ECF9D" w:rsidR="00E65FC6" w:rsidRDefault="00E65FC6" w:rsidP="00B34B31">
            <w:pPr>
              <w:spacing w:after="0" w:line="240" w:lineRule="auto"/>
              <w:rPr>
                <w:rFonts w:ascii="Times New Roman" w:eastAsia="Calibri" w:hAnsi="Times New Roman" w:cs="Times New Roman"/>
                <w:sz w:val="28"/>
                <w:szCs w:val="28"/>
              </w:rPr>
            </w:pPr>
          </w:p>
          <w:p w14:paraId="5F4F9320" w14:textId="77777777" w:rsidR="00E65FC6" w:rsidRDefault="00E65FC6" w:rsidP="00B34B31">
            <w:pPr>
              <w:spacing w:after="0" w:line="240" w:lineRule="auto"/>
              <w:rPr>
                <w:rFonts w:ascii="Times New Roman" w:eastAsia="Calibri" w:hAnsi="Times New Roman" w:cs="Times New Roman"/>
                <w:sz w:val="28"/>
                <w:szCs w:val="28"/>
              </w:rPr>
            </w:pPr>
          </w:p>
          <w:p w14:paraId="52C7DEBD" w14:textId="77777777" w:rsidR="007F6915" w:rsidRDefault="007F6915" w:rsidP="00B34B31">
            <w:pPr>
              <w:spacing w:after="0" w:line="240" w:lineRule="auto"/>
              <w:rPr>
                <w:rFonts w:ascii="Times New Roman" w:eastAsia="Calibri" w:hAnsi="Times New Roman" w:cs="Times New Roman"/>
                <w:sz w:val="28"/>
                <w:szCs w:val="28"/>
              </w:rPr>
            </w:pPr>
          </w:p>
          <w:p w14:paraId="6E273C85" w14:textId="1AFF0009" w:rsidR="00811E74" w:rsidRPr="00811E74" w:rsidRDefault="007F6915" w:rsidP="00B34B3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Pr>
                <w:rFonts w:ascii="Times New Roman" w:eastAsia="Calibri" w:hAnsi="Times New Roman" w:cs="Times New Roman"/>
                <w:sz w:val="28"/>
                <w:szCs w:val="28"/>
                <w:lang w:val="vi-VN"/>
              </w:rPr>
              <w:t xml:space="preserve">- </w:t>
            </w:r>
            <w:r w:rsidR="00811E74" w:rsidRPr="00811E74">
              <w:rPr>
                <w:rFonts w:ascii="Times New Roman" w:eastAsia="Calibri" w:hAnsi="Times New Roman" w:cs="Times New Roman"/>
                <w:sz w:val="28"/>
                <w:szCs w:val="28"/>
              </w:rPr>
              <w:t>4’</w:t>
            </w:r>
          </w:p>
          <w:p w14:paraId="7249B5F2" w14:textId="77777777" w:rsidR="00811E74" w:rsidRPr="00811E74" w:rsidRDefault="00811E74" w:rsidP="00B34B31">
            <w:pPr>
              <w:spacing w:after="0" w:line="240" w:lineRule="auto"/>
              <w:rPr>
                <w:rFonts w:ascii="Times New Roman" w:eastAsia="Calibri" w:hAnsi="Times New Roman" w:cs="Times New Roman"/>
                <w:sz w:val="28"/>
                <w:szCs w:val="28"/>
              </w:rPr>
            </w:pPr>
          </w:p>
          <w:p w14:paraId="71E04195" w14:textId="77777777" w:rsidR="00811E74" w:rsidRDefault="00811E74" w:rsidP="00B34B31">
            <w:pPr>
              <w:spacing w:after="0" w:line="240" w:lineRule="auto"/>
              <w:rPr>
                <w:rFonts w:ascii="Times New Roman" w:eastAsia="Calibri" w:hAnsi="Times New Roman" w:cs="Times New Roman"/>
                <w:sz w:val="28"/>
                <w:szCs w:val="28"/>
              </w:rPr>
            </w:pPr>
          </w:p>
          <w:p w14:paraId="604BF572" w14:textId="77777777" w:rsidR="00BF170C" w:rsidRDefault="00BF170C" w:rsidP="00B34B31">
            <w:pPr>
              <w:spacing w:after="0" w:line="240" w:lineRule="auto"/>
              <w:rPr>
                <w:rFonts w:ascii="Times New Roman" w:eastAsia="Calibri" w:hAnsi="Times New Roman" w:cs="Times New Roman"/>
                <w:sz w:val="28"/>
                <w:szCs w:val="28"/>
              </w:rPr>
            </w:pPr>
          </w:p>
          <w:p w14:paraId="6108DE61" w14:textId="4E291F4C" w:rsidR="00BF170C" w:rsidRPr="007F6915" w:rsidRDefault="007F6915" w:rsidP="00B34B3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3</w:t>
            </w:r>
            <w:r>
              <w:rPr>
                <w:rFonts w:ascii="Times New Roman" w:eastAsia="Calibri" w:hAnsi="Times New Roman" w:cs="Times New Roman"/>
                <w:sz w:val="28"/>
                <w:szCs w:val="28"/>
                <w:lang w:val="vi-VN"/>
              </w:rPr>
              <w:t>-4’</w:t>
            </w:r>
          </w:p>
          <w:p w14:paraId="63ECE64A" w14:textId="77777777" w:rsidR="00BF170C" w:rsidRDefault="00BF170C" w:rsidP="00B34B31">
            <w:pPr>
              <w:spacing w:after="0" w:line="240" w:lineRule="auto"/>
              <w:rPr>
                <w:rFonts w:ascii="Times New Roman" w:eastAsia="Calibri" w:hAnsi="Times New Roman" w:cs="Times New Roman"/>
                <w:sz w:val="28"/>
                <w:szCs w:val="28"/>
              </w:rPr>
            </w:pPr>
          </w:p>
          <w:p w14:paraId="753AF186" w14:textId="77777777" w:rsidR="00BF170C" w:rsidRDefault="00BF170C" w:rsidP="00B34B31">
            <w:pPr>
              <w:spacing w:after="0" w:line="240" w:lineRule="auto"/>
              <w:rPr>
                <w:rFonts w:ascii="Times New Roman" w:eastAsia="Calibri" w:hAnsi="Times New Roman" w:cs="Times New Roman"/>
                <w:sz w:val="28"/>
                <w:szCs w:val="28"/>
              </w:rPr>
            </w:pPr>
          </w:p>
          <w:p w14:paraId="3AA4AC33" w14:textId="77777777" w:rsidR="00BF170C" w:rsidRDefault="00BF170C" w:rsidP="00B34B31">
            <w:pPr>
              <w:spacing w:after="0" w:line="240" w:lineRule="auto"/>
              <w:rPr>
                <w:rFonts w:ascii="Times New Roman" w:eastAsia="Calibri" w:hAnsi="Times New Roman" w:cs="Times New Roman"/>
                <w:sz w:val="28"/>
                <w:szCs w:val="28"/>
              </w:rPr>
            </w:pPr>
          </w:p>
          <w:p w14:paraId="6F11B39C" w14:textId="58B8E8E7" w:rsidR="00BF170C" w:rsidRDefault="00BF170C" w:rsidP="00B34B31">
            <w:pPr>
              <w:spacing w:after="0" w:line="240" w:lineRule="auto"/>
              <w:rPr>
                <w:rFonts w:ascii="Times New Roman" w:eastAsia="Calibri" w:hAnsi="Times New Roman" w:cs="Times New Roman"/>
                <w:sz w:val="28"/>
                <w:szCs w:val="28"/>
              </w:rPr>
            </w:pPr>
          </w:p>
          <w:p w14:paraId="48CBC381" w14:textId="4C1800AF" w:rsidR="007F6915" w:rsidRDefault="007F6915" w:rsidP="00B34B31">
            <w:pPr>
              <w:spacing w:after="0" w:line="240" w:lineRule="auto"/>
              <w:rPr>
                <w:rFonts w:ascii="Times New Roman" w:eastAsia="Calibri" w:hAnsi="Times New Roman" w:cs="Times New Roman"/>
                <w:sz w:val="28"/>
                <w:szCs w:val="28"/>
              </w:rPr>
            </w:pPr>
          </w:p>
          <w:p w14:paraId="5D7CFA87" w14:textId="1EA404EE" w:rsidR="007F6915" w:rsidRDefault="007F6915" w:rsidP="00B34B31">
            <w:pPr>
              <w:spacing w:after="0" w:line="240" w:lineRule="auto"/>
              <w:rPr>
                <w:rFonts w:ascii="Times New Roman" w:eastAsia="Calibri" w:hAnsi="Times New Roman" w:cs="Times New Roman"/>
                <w:sz w:val="28"/>
                <w:szCs w:val="28"/>
              </w:rPr>
            </w:pPr>
          </w:p>
          <w:p w14:paraId="155DE9EB" w14:textId="258BF76B" w:rsidR="007F6915" w:rsidRPr="007F6915" w:rsidRDefault="007F6915" w:rsidP="00B34B3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2</w:t>
            </w:r>
            <w:r>
              <w:rPr>
                <w:rFonts w:ascii="Times New Roman" w:eastAsia="Calibri" w:hAnsi="Times New Roman" w:cs="Times New Roman"/>
                <w:sz w:val="28"/>
                <w:szCs w:val="28"/>
                <w:lang w:val="vi-VN"/>
              </w:rPr>
              <w:t>-3’</w:t>
            </w:r>
          </w:p>
          <w:p w14:paraId="0A90EF54" w14:textId="77777777" w:rsidR="007F6915" w:rsidRDefault="007F6915" w:rsidP="00B34B31">
            <w:pPr>
              <w:spacing w:after="0" w:line="240" w:lineRule="auto"/>
              <w:rPr>
                <w:rFonts w:ascii="Times New Roman" w:eastAsia="Calibri" w:hAnsi="Times New Roman" w:cs="Times New Roman"/>
                <w:sz w:val="28"/>
                <w:szCs w:val="28"/>
              </w:rPr>
            </w:pPr>
          </w:p>
          <w:p w14:paraId="10D5FA08" w14:textId="69B841F6" w:rsidR="00BF170C" w:rsidRPr="00BF170C" w:rsidRDefault="00BF170C" w:rsidP="00B34B31">
            <w:pPr>
              <w:spacing w:after="0" w:line="240" w:lineRule="auto"/>
              <w:rPr>
                <w:rFonts w:ascii="Times New Roman" w:eastAsia="Calibri" w:hAnsi="Times New Roman" w:cs="Times New Roman"/>
                <w:b/>
                <w:sz w:val="28"/>
                <w:szCs w:val="28"/>
                <w:lang w:val="vi-VN"/>
              </w:rPr>
            </w:pPr>
            <w:r w:rsidRPr="00BF170C">
              <w:rPr>
                <w:rFonts w:ascii="Times New Roman" w:eastAsia="Calibri" w:hAnsi="Times New Roman" w:cs="Times New Roman"/>
                <w:b/>
                <w:sz w:val="28"/>
                <w:szCs w:val="28"/>
              </w:rPr>
              <w:t>1</w:t>
            </w:r>
            <w:r w:rsidRPr="00BF170C">
              <w:rPr>
                <w:rFonts w:ascii="Times New Roman" w:eastAsia="Calibri" w:hAnsi="Times New Roman" w:cs="Times New Roman"/>
                <w:b/>
                <w:sz w:val="28"/>
                <w:szCs w:val="28"/>
                <w:lang w:val="vi-VN"/>
              </w:rPr>
              <w:t>-2’</w:t>
            </w:r>
          </w:p>
        </w:tc>
        <w:tc>
          <w:tcPr>
            <w:tcW w:w="770" w:type="dxa"/>
            <w:tcBorders>
              <w:top w:val="single" w:sz="4" w:space="0" w:color="auto"/>
              <w:left w:val="single" w:sz="4" w:space="0" w:color="auto"/>
              <w:bottom w:val="single" w:sz="4" w:space="0" w:color="auto"/>
              <w:right w:val="single" w:sz="4" w:space="0" w:color="auto"/>
            </w:tcBorders>
          </w:tcPr>
          <w:p w14:paraId="7BE5B4C8" w14:textId="77777777" w:rsidR="00811E74" w:rsidRPr="00811E74" w:rsidRDefault="00811E74" w:rsidP="00B34B31">
            <w:pPr>
              <w:spacing w:after="0" w:line="240" w:lineRule="auto"/>
              <w:rPr>
                <w:rFonts w:ascii="Times New Roman" w:eastAsia="Calibri" w:hAnsi="Times New Roman" w:cs="Times New Roman"/>
                <w:sz w:val="28"/>
                <w:szCs w:val="28"/>
              </w:rPr>
            </w:pPr>
          </w:p>
          <w:p w14:paraId="36555F7B" w14:textId="77777777" w:rsidR="00811E74" w:rsidRPr="00811E74" w:rsidRDefault="00811E74" w:rsidP="00B34B31">
            <w:pPr>
              <w:spacing w:after="0" w:line="240" w:lineRule="auto"/>
              <w:rPr>
                <w:rFonts w:ascii="Times New Roman" w:eastAsia="Calibri" w:hAnsi="Times New Roman" w:cs="Times New Roman"/>
                <w:sz w:val="28"/>
                <w:szCs w:val="28"/>
              </w:rPr>
            </w:pPr>
          </w:p>
          <w:p w14:paraId="043CD139" w14:textId="77777777" w:rsidR="00811E74" w:rsidRPr="00811E74" w:rsidRDefault="00811E74" w:rsidP="00B34B31">
            <w:pPr>
              <w:spacing w:after="0" w:line="240" w:lineRule="auto"/>
              <w:rPr>
                <w:rFonts w:ascii="Times New Roman" w:eastAsia="Calibri" w:hAnsi="Times New Roman" w:cs="Times New Roman"/>
                <w:b/>
                <w:sz w:val="28"/>
                <w:szCs w:val="28"/>
                <w:lang w:val="vi-VN"/>
              </w:rPr>
            </w:pPr>
            <w:r w:rsidRPr="00811E74">
              <w:rPr>
                <w:rFonts w:ascii="Times New Roman" w:eastAsia="Calibri" w:hAnsi="Times New Roman" w:cs="Times New Roman"/>
                <w:b/>
                <w:sz w:val="28"/>
                <w:szCs w:val="28"/>
                <w:lang w:val="vi-VN"/>
              </w:rPr>
              <w:t xml:space="preserve"> </w:t>
            </w:r>
          </w:p>
          <w:p w14:paraId="2C331B86" w14:textId="69EC5D39" w:rsidR="00811E74" w:rsidRDefault="00811E74" w:rsidP="00B34B31">
            <w:pPr>
              <w:spacing w:after="0" w:line="240" w:lineRule="auto"/>
              <w:rPr>
                <w:rFonts w:ascii="Times New Roman" w:eastAsia="Calibri" w:hAnsi="Times New Roman" w:cs="Times New Roman"/>
                <w:sz w:val="28"/>
                <w:szCs w:val="28"/>
              </w:rPr>
            </w:pPr>
          </w:p>
          <w:p w14:paraId="2BC14AB2" w14:textId="77777777" w:rsidR="00BF170C" w:rsidRPr="00811E74" w:rsidRDefault="00BF170C" w:rsidP="00B34B31">
            <w:pPr>
              <w:spacing w:after="0" w:line="240" w:lineRule="auto"/>
              <w:rPr>
                <w:rFonts w:ascii="Times New Roman" w:eastAsia="Calibri" w:hAnsi="Times New Roman" w:cs="Times New Roman"/>
                <w:sz w:val="28"/>
                <w:szCs w:val="28"/>
              </w:rPr>
            </w:pPr>
          </w:p>
          <w:p w14:paraId="3FB3B6C7" w14:textId="77777777" w:rsidR="00811E74" w:rsidRPr="00811E74" w:rsidRDefault="00811E74" w:rsidP="00B34B31">
            <w:pPr>
              <w:spacing w:after="0" w:line="240" w:lineRule="auto"/>
              <w:rPr>
                <w:rFonts w:ascii="Times New Roman" w:eastAsia="Calibri" w:hAnsi="Times New Roman" w:cs="Times New Roman"/>
                <w:sz w:val="28"/>
                <w:szCs w:val="28"/>
              </w:rPr>
            </w:pPr>
            <w:r w:rsidRPr="00811E74">
              <w:rPr>
                <w:rFonts w:ascii="Times New Roman" w:eastAsia="Calibri" w:hAnsi="Times New Roman" w:cs="Times New Roman"/>
                <w:sz w:val="28"/>
                <w:szCs w:val="28"/>
              </w:rPr>
              <w:t>2x8N</w:t>
            </w:r>
          </w:p>
          <w:p w14:paraId="6C77B4A0" w14:textId="77777777" w:rsidR="00811E74" w:rsidRPr="00811E74" w:rsidRDefault="00811E74" w:rsidP="00B34B31">
            <w:pPr>
              <w:spacing w:after="0" w:line="240" w:lineRule="auto"/>
              <w:rPr>
                <w:rFonts w:ascii="Times New Roman" w:eastAsia="Calibri" w:hAnsi="Times New Roman" w:cs="Times New Roman"/>
                <w:b/>
                <w:sz w:val="28"/>
                <w:szCs w:val="28"/>
                <w:lang w:val="vi-VN"/>
              </w:rPr>
            </w:pPr>
          </w:p>
          <w:p w14:paraId="47595124" w14:textId="77777777" w:rsidR="00811E74" w:rsidRPr="00811E74" w:rsidRDefault="00811E74" w:rsidP="00B34B31">
            <w:pPr>
              <w:spacing w:after="0" w:line="240" w:lineRule="auto"/>
              <w:rPr>
                <w:rFonts w:ascii="Times New Roman" w:eastAsia="Calibri" w:hAnsi="Times New Roman" w:cs="Times New Roman"/>
                <w:b/>
                <w:sz w:val="28"/>
                <w:szCs w:val="28"/>
                <w:lang w:val="vi-VN"/>
              </w:rPr>
            </w:pPr>
          </w:p>
          <w:p w14:paraId="488AA506" w14:textId="77777777" w:rsidR="00811E74" w:rsidRPr="00811E74" w:rsidRDefault="00811E74" w:rsidP="00B34B31">
            <w:pPr>
              <w:spacing w:after="0" w:line="240" w:lineRule="auto"/>
              <w:rPr>
                <w:rFonts w:ascii="Times New Roman" w:eastAsia="Calibri" w:hAnsi="Times New Roman" w:cs="Times New Roman"/>
                <w:sz w:val="28"/>
                <w:szCs w:val="28"/>
              </w:rPr>
            </w:pPr>
          </w:p>
          <w:p w14:paraId="09E9B3F2" w14:textId="77777777" w:rsidR="00811E74" w:rsidRPr="00811E74" w:rsidRDefault="00811E74" w:rsidP="00B34B31">
            <w:pPr>
              <w:spacing w:after="0" w:line="240" w:lineRule="auto"/>
              <w:rPr>
                <w:rFonts w:ascii="Times New Roman" w:eastAsia="Calibri" w:hAnsi="Times New Roman" w:cs="Times New Roman"/>
                <w:sz w:val="28"/>
                <w:szCs w:val="28"/>
              </w:rPr>
            </w:pPr>
          </w:p>
          <w:p w14:paraId="65A8F971"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1E765C8A" w14:textId="77777777" w:rsidR="00811E74" w:rsidRPr="00811E74" w:rsidRDefault="00811E74" w:rsidP="00B34B31">
            <w:pPr>
              <w:spacing w:after="0" w:line="240" w:lineRule="auto"/>
              <w:rPr>
                <w:rFonts w:ascii="Times New Roman" w:eastAsia="Calibri" w:hAnsi="Times New Roman" w:cs="Times New Roman"/>
                <w:sz w:val="28"/>
                <w:szCs w:val="28"/>
              </w:rPr>
            </w:pPr>
          </w:p>
          <w:p w14:paraId="5338BF9C" w14:textId="77777777" w:rsidR="00811E74" w:rsidRPr="00811E74" w:rsidRDefault="00811E74" w:rsidP="00B34B31">
            <w:pPr>
              <w:spacing w:after="0" w:line="240" w:lineRule="auto"/>
              <w:rPr>
                <w:rFonts w:ascii="Times New Roman" w:eastAsia="Calibri" w:hAnsi="Times New Roman" w:cs="Times New Roman"/>
                <w:b/>
                <w:sz w:val="28"/>
                <w:szCs w:val="28"/>
                <w:lang w:val="vi-VN"/>
              </w:rPr>
            </w:pPr>
          </w:p>
          <w:p w14:paraId="431B9A24" w14:textId="77777777" w:rsidR="00811E74" w:rsidRPr="00811E74" w:rsidRDefault="00811E74" w:rsidP="00B34B31">
            <w:pPr>
              <w:spacing w:after="0" w:line="240" w:lineRule="auto"/>
              <w:rPr>
                <w:rFonts w:ascii="Times New Roman" w:eastAsia="Calibri" w:hAnsi="Times New Roman" w:cs="Times New Roman"/>
                <w:sz w:val="28"/>
                <w:szCs w:val="28"/>
              </w:rPr>
            </w:pPr>
          </w:p>
          <w:p w14:paraId="14F52216" w14:textId="6BD85AA3" w:rsidR="00811E74" w:rsidRPr="00811E74" w:rsidRDefault="00E65FC6" w:rsidP="00B34B3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2</w:t>
            </w:r>
            <w:r w:rsidR="00811E74" w:rsidRPr="00811E74">
              <w:rPr>
                <w:rFonts w:ascii="Times New Roman" w:eastAsia="Calibri" w:hAnsi="Times New Roman" w:cs="Times New Roman"/>
                <w:sz w:val="28"/>
                <w:szCs w:val="28"/>
                <w:lang w:val="vi-VN"/>
              </w:rPr>
              <w:t xml:space="preserve"> lần </w:t>
            </w:r>
          </w:p>
          <w:p w14:paraId="1B2952A7" w14:textId="77777777" w:rsidR="00811E74" w:rsidRPr="00811E74" w:rsidRDefault="00811E74" w:rsidP="00B34B31">
            <w:pPr>
              <w:spacing w:after="0" w:line="240" w:lineRule="auto"/>
              <w:rPr>
                <w:rFonts w:ascii="Times New Roman" w:eastAsia="Calibri" w:hAnsi="Times New Roman" w:cs="Times New Roman"/>
                <w:sz w:val="28"/>
                <w:szCs w:val="28"/>
              </w:rPr>
            </w:pPr>
          </w:p>
          <w:p w14:paraId="1B548E09" w14:textId="77777777" w:rsidR="00811E74" w:rsidRPr="00811E74" w:rsidRDefault="00811E74" w:rsidP="00B34B31">
            <w:pPr>
              <w:spacing w:after="0" w:line="240" w:lineRule="auto"/>
              <w:rPr>
                <w:rFonts w:ascii="Times New Roman" w:eastAsia="Calibri" w:hAnsi="Times New Roman" w:cs="Times New Roman"/>
                <w:sz w:val="28"/>
                <w:szCs w:val="28"/>
              </w:rPr>
            </w:pPr>
          </w:p>
          <w:p w14:paraId="15D9C00C" w14:textId="2ED52CA2" w:rsidR="00811E74" w:rsidRDefault="00811E74" w:rsidP="00B34B31">
            <w:pPr>
              <w:spacing w:after="0" w:line="240" w:lineRule="auto"/>
              <w:rPr>
                <w:rFonts w:ascii="Times New Roman" w:eastAsia="Calibri" w:hAnsi="Times New Roman" w:cs="Times New Roman"/>
                <w:sz w:val="28"/>
                <w:szCs w:val="28"/>
              </w:rPr>
            </w:pPr>
          </w:p>
          <w:p w14:paraId="431DFCB2" w14:textId="70741B31" w:rsidR="00E65FC6" w:rsidRDefault="00E65FC6" w:rsidP="00B34B31">
            <w:pPr>
              <w:spacing w:after="0" w:line="240" w:lineRule="auto"/>
              <w:rPr>
                <w:rFonts w:ascii="Times New Roman" w:eastAsia="Calibri" w:hAnsi="Times New Roman" w:cs="Times New Roman"/>
                <w:sz w:val="28"/>
                <w:szCs w:val="28"/>
              </w:rPr>
            </w:pPr>
          </w:p>
          <w:p w14:paraId="31442189" w14:textId="1DC74CA1" w:rsidR="00E65FC6" w:rsidRDefault="00E65FC6" w:rsidP="00B34B31">
            <w:pPr>
              <w:spacing w:after="0" w:line="240" w:lineRule="auto"/>
              <w:rPr>
                <w:rFonts w:ascii="Times New Roman" w:eastAsia="Calibri" w:hAnsi="Times New Roman" w:cs="Times New Roman"/>
                <w:sz w:val="28"/>
                <w:szCs w:val="28"/>
              </w:rPr>
            </w:pPr>
          </w:p>
          <w:p w14:paraId="01D37763" w14:textId="77777777" w:rsidR="00E65FC6" w:rsidRPr="00811E74" w:rsidRDefault="00E65FC6" w:rsidP="00B34B31">
            <w:pPr>
              <w:spacing w:after="0" w:line="240" w:lineRule="auto"/>
              <w:rPr>
                <w:rFonts w:ascii="Times New Roman" w:eastAsia="Calibri" w:hAnsi="Times New Roman" w:cs="Times New Roman"/>
                <w:sz w:val="28"/>
                <w:szCs w:val="28"/>
              </w:rPr>
            </w:pPr>
          </w:p>
          <w:p w14:paraId="5DA9387E" w14:textId="1A3643D6" w:rsidR="00811E74" w:rsidRPr="00811E74" w:rsidRDefault="00E65FC6" w:rsidP="00B34B3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2</w:t>
            </w:r>
            <w:r w:rsidR="00811E74" w:rsidRPr="00811E74">
              <w:rPr>
                <w:rFonts w:ascii="Times New Roman" w:eastAsia="Calibri" w:hAnsi="Times New Roman" w:cs="Times New Roman"/>
                <w:sz w:val="28"/>
                <w:szCs w:val="28"/>
                <w:lang w:val="vi-VN"/>
              </w:rPr>
              <w:t xml:space="preserve"> lần </w:t>
            </w:r>
          </w:p>
          <w:p w14:paraId="3FE91317" w14:textId="77777777" w:rsidR="00811E74" w:rsidRPr="00811E74" w:rsidRDefault="00811E74" w:rsidP="00B34B31">
            <w:pPr>
              <w:spacing w:after="0" w:line="240" w:lineRule="auto"/>
              <w:rPr>
                <w:rFonts w:ascii="Times New Roman" w:eastAsia="Calibri" w:hAnsi="Times New Roman" w:cs="Times New Roman"/>
                <w:sz w:val="28"/>
                <w:szCs w:val="28"/>
              </w:rPr>
            </w:pPr>
          </w:p>
          <w:p w14:paraId="6B8E209C" w14:textId="77777777" w:rsidR="00811E74" w:rsidRPr="00811E74" w:rsidRDefault="00811E74" w:rsidP="00B34B31">
            <w:pPr>
              <w:spacing w:after="0" w:line="240" w:lineRule="auto"/>
              <w:rPr>
                <w:rFonts w:ascii="Times New Roman" w:eastAsia="Calibri" w:hAnsi="Times New Roman" w:cs="Times New Roman"/>
                <w:sz w:val="28"/>
                <w:szCs w:val="28"/>
              </w:rPr>
            </w:pPr>
          </w:p>
          <w:p w14:paraId="4685F6E9" w14:textId="2897BB9A" w:rsidR="00811E74" w:rsidRDefault="00811E74" w:rsidP="00B34B31">
            <w:pPr>
              <w:spacing w:after="0" w:line="240" w:lineRule="auto"/>
              <w:rPr>
                <w:rFonts w:ascii="Times New Roman" w:eastAsia="Calibri" w:hAnsi="Times New Roman" w:cs="Times New Roman"/>
                <w:sz w:val="28"/>
                <w:szCs w:val="28"/>
              </w:rPr>
            </w:pPr>
          </w:p>
          <w:p w14:paraId="6004C3FC" w14:textId="31DF7E81" w:rsidR="00E65FC6" w:rsidRDefault="00E65FC6" w:rsidP="00B34B31">
            <w:pPr>
              <w:spacing w:after="0" w:line="240" w:lineRule="auto"/>
              <w:rPr>
                <w:rFonts w:ascii="Times New Roman" w:eastAsia="Calibri" w:hAnsi="Times New Roman" w:cs="Times New Roman"/>
                <w:sz w:val="28"/>
                <w:szCs w:val="28"/>
              </w:rPr>
            </w:pPr>
          </w:p>
          <w:p w14:paraId="6604DA2D" w14:textId="6332DCD8" w:rsidR="00E65FC6" w:rsidRDefault="00E65FC6" w:rsidP="00B34B31">
            <w:pPr>
              <w:spacing w:after="0" w:line="240" w:lineRule="auto"/>
              <w:rPr>
                <w:rFonts w:ascii="Times New Roman" w:eastAsia="Calibri" w:hAnsi="Times New Roman" w:cs="Times New Roman"/>
                <w:sz w:val="28"/>
                <w:szCs w:val="28"/>
              </w:rPr>
            </w:pPr>
          </w:p>
          <w:p w14:paraId="314F24E9" w14:textId="77777777" w:rsidR="00E65FC6" w:rsidRPr="00811E74" w:rsidRDefault="00E65FC6" w:rsidP="00B34B31">
            <w:pPr>
              <w:spacing w:after="0" w:line="240" w:lineRule="auto"/>
              <w:rPr>
                <w:rFonts w:ascii="Times New Roman" w:eastAsia="Calibri" w:hAnsi="Times New Roman" w:cs="Times New Roman"/>
                <w:sz w:val="28"/>
                <w:szCs w:val="28"/>
              </w:rPr>
            </w:pPr>
          </w:p>
          <w:p w14:paraId="1C5E1466" w14:textId="07F37726" w:rsidR="00811E74" w:rsidRPr="00811E74" w:rsidRDefault="00E65FC6" w:rsidP="00B34B3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3</w:t>
            </w:r>
            <w:r w:rsidR="00811E74" w:rsidRPr="00811E74">
              <w:rPr>
                <w:rFonts w:ascii="Times New Roman" w:eastAsia="Calibri" w:hAnsi="Times New Roman" w:cs="Times New Roman"/>
                <w:sz w:val="28"/>
                <w:szCs w:val="28"/>
                <w:lang w:val="vi-VN"/>
              </w:rPr>
              <w:t xml:space="preserve"> lần </w:t>
            </w:r>
          </w:p>
          <w:p w14:paraId="60415908"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460168CA" w14:textId="77777777" w:rsidR="00811E74" w:rsidRPr="00811E74" w:rsidRDefault="00811E74" w:rsidP="00B34B31">
            <w:pPr>
              <w:spacing w:after="0" w:line="240" w:lineRule="auto"/>
              <w:rPr>
                <w:rFonts w:ascii="Times New Roman" w:eastAsia="Calibri" w:hAnsi="Times New Roman" w:cs="Times New Roman"/>
                <w:b/>
                <w:sz w:val="28"/>
                <w:szCs w:val="28"/>
                <w:lang w:val="vi-VN"/>
              </w:rPr>
            </w:pPr>
          </w:p>
          <w:p w14:paraId="3F1DE1E7" w14:textId="77777777" w:rsidR="00811E74" w:rsidRPr="00811E74" w:rsidRDefault="00811E74" w:rsidP="00B34B31">
            <w:pPr>
              <w:spacing w:after="0" w:line="240" w:lineRule="auto"/>
              <w:rPr>
                <w:rFonts w:ascii="Times New Roman" w:eastAsia="Calibri" w:hAnsi="Times New Roman" w:cs="Times New Roman"/>
                <w:b/>
                <w:sz w:val="28"/>
                <w:szCs w:val="28"/>
                <w:lang w:val="vi-VN"/>
              </w:rPr>
            </w:pPr>
          </w:p>
          <w:p w14:paraId="7870308F" w14:textId="77777777" w:rsidR="00811E74" w:rsidRPr="00811E74" w:rsidRDefault="00811E74" w:rsidP="00B34B31">
            <w:pPr>
              <w:spacing w:after="0" w:line="240" w:lineRule="auto"/>
              <w:rPr>
                <w:rFonts w:ascii="Times New Roman" w:eastAsia="Calibri" w:hAnsi="Times New Roman" w:cs="Times New Roman"/>
                <w:b/>
                <w:sz w:val="28"/>
                <w:szCs w:val="28"/>
              </w:rPr>
            </w:pPr>
          </w:p>
          <w:p w14:paraId="0303CF65" w14:textId="77777777" w:rsidR="00811E74" w:rsidRPr="00811E74" w:rsidRDefault="00811E74" w:rsidP="00B34B31">
            <w:pPr>
              <w:spacing w:after="0" w:line="240" w:lineRule="auto"/>
              <w:rPr>
                <w:rFonts w:ascii="Times New Roman" w:eastAsia="Calibri" w:hAnsi="Times New Roman" w:cs="Times New Roman"/>
                <w:b/>
                <w:sz w:val="28"/>
                <w:szCs w:val="28"/>
              </w:rPr>
            </w:pPr>
          </w:p>
          <w:p w14:paraId="44380978" w14:textId="77777777" w:rsidR="00811E74" w:rsidRPr="00811E74" w:rsidRDefault="00811E74" w:rsidP="00B34B31">
            <w:pPr>
              <w:spacing w:after="0" w:line="240" w:lineRule="auto"/>
              <w:rPr>
                <w:rFonts w:ascii="Times New Roman" w:eastAsia="Calibri" w:hAnsi="Times New Roman" w:cs="Times New Roman"/>
                <w:b/>
                <w:sz w:val="28"/>
                <w:szCs w:val="28"/>
              </w:rPr>
            </w:pPr>
          </w:p>
          <w:p w14:paraId="2BC73D34" w14:textId="77777777" w:rsidR="00811E74" w:rsidRPr="00811E74" w:rsidRDefault="00811E74" w:rsidP="00B34B31">
            <w:pPr>
              <w:spacing w:after="0" w:line="240" w:lineRule="auto"/>
              <w:rPr>
                <w:rFonts w:ascii="Times New Roman" w:eastAsia="Calibri" w:hAnsi="Times New Roman" w:cs="Times New Roman"/>
                <w:sz w:val="28"/>
                <w:szCs w:val="28"/>
              </w:rPr>
            </w:pPr>
          </w:p>
          <w:p w14:paraId="1583BA8D" w14:textId="77777777" w:rsidR="00811E74" w:rsidRPr="00811E74" w:rsidRDefault="00811E74" w:rsidP="00B34B31">
            <w:pPr>
              <w:spacing w:after="0" w:line="240" w:lineRule="auto"/>
              <w:rPr>
                <w:rFonts w:ascii="Times New Roman" w:eastAsia="Calibri" w:hAnsi="Times New Roman" w:cs="Times New Roman"/>
                <w:b/>
                <w:sz w:val="28"/>
                <w:szCs w:val="28"/>
              </w:rPr>
            </w:pPr>
          </w:p>
          <w:p w14:paraId="799871B6" w14:textId="77777777" w:rsidR="00811E74" w:rsidRPr="00E65FC6" w:rsidRDefault="00811E74" w:rsidP="00B34B31">
            <w:pPr>
              <w:spacing w:after="0" w:line="240" w:lineRule="auto"/>
              <w:rPr>
                <w:rFonts w:ascii="Times New Roman" w:eastAsia="Calibri" w:hAnsi="Times New Roman" w:cs="Times New Roman"/>
                <w:sz w:val="28"/>
                <w:szCs w:val="28"/>
              </w:rPr>
            </w:pPr>
            <w:r w:rsidRPr="00E65FC6">
              <w:rPr>
                <w:rFonts w:ascii="Times New Roman" w:eastAsia="Calibri" w:hAnsi="Times New Roman" w:cs="Times New Roman"/>
                <w:sz w:val="28"/>
                <w:szCs w:val="28"/>
              </w:rPr>
              <w:t>1-2l</w:t>
            </w:r>
          </w:p>
          <w:p w14:paraId="684F3FB0" w14:textId="77777777" w:rsidR="00811E74" w:rsidRPr="00811E74" w:rsidRDefault="00811E74" w:rsidP="00B34B31">
            <w:pPr>
              <w:spacing w:after="0" w:line="240" w:lineRule="auto"/>
              <w:rPr>
                <w:rFonts w:ascii="Times New Roman" w:eastAsia="Calibri" w:hAnsi="Times New Roman" w:cs="Times New Roman"/>
                <w:b/>
                <w:sz w:val="28"/>
                <w:szCs w:val="28"/>
              </w:rPr>
            </w:pPr>
          </w:p>
          <w:p w14:paraId="434B246B" w14:textId="77777777" w:rsidR="00811E74" w:rsidRPr="00811E74" w:rsidRDefault="00811E74" w:rsidP="00B34B31">
            <w:pPr>
              <w:spacing w:after="0" w:line="240" w:lineRule="auto"/>
              <w:rPr>
                <w:rFonts w:ascii="Times New Roman" w:eastAsia="Calibri" w:hAnsi="Times New Roman" w:cs="Times New Roman"/>
                <w:b/>
                <w:sz w:val="28"/>
                <w:szCs w:val="28"/>
              </w:rPr>
            </w:pPr>
          </w:p>
          <w:p w14:paraId="34C102C6" w14:textId="77777777" w:rsidR="00811E74" w:rsidRPr="00811E74" w:rsidRDefault="00811E74" w:rsidP="00B34B31">
            <w:pPr>
              <w:spacing w:after="0" w:line="240" w:lineRule="auto"/>
              <w:rPr>
                <w:rFonts w:ascii="Times New Roman" w:eastAsia="Calibri" w:hAnsi="Times New Roman" w:cs="Times New Roman"/>
                <w:b/>
                <w:sz w:val="28"/>
                <w:szCs w:val="28"/>
              </w:rPr>
            </w:pPr>
          </w:p>
        </w:tc>
        <w:tc>
          <w:tcPr>
            <w:tcW w:w="2915" w:type="dxa"/>
            <w:tcBorders>
              <w:top w:val="single" w:sz="4" w:space="0" w:color="auto"/>
              <w:left w:val="single" w:sz="4" w:space="0" w:color="auto"/>
              <w:bottom w:val="single" w:sz="4" w:space="0" w:color="auto"/>
              <w:right w:val="single" w:sz="4" w:space="0" w:color="auto"/>
            </w:tcBorders>
          </w:tcPr>
          <w:p w14:paraId="6B9440F7" w14:textId="77777777" w:rsidR="00811E74" w:rsidRPr="00811E74" w:rsidRDefault="00811E74" w:rsidP="00B34B31">
            <w:pPr>
              <w:spacing w:after="0" w:line="240" w:lineRule="auto"/>
              <w:rPr>
                <w:rFonts w:ascii="Times New Roman" w:eastAsia="Calibri" w:hAnsi="Times New Roman" w:cs="Times New Roman"/>
                <w:b/>
                <w:sz w:val="28"/>
                <w:szCs w:val="28"/>
              </w:rPr>
            </w:pPr>
          </w:p>
          <w:p w14:paraId="318D382C" w14:textId="77777777" w:rsidR="00811E74" w:rsidRPr="00811E74" w:rsidRDefault="00811E74" w:rsidP="00B34B31">
            <w:pPr>
              <w:spacing w:after="0" w:line="240" w:lineRule="auto"/>
              <w:rPr>
                <w:rFonts w:ascii="Times New Roman" w:eastAsia="Calibri" w:hAnsi="Times New Roman" w:cs="Times New Roman"/>
                <w:sz w:val="28"/>
                <w:szCs w:val="28"/>
              </w:rPr>
            </w:pPr>
            <w:r w:rsidRPr="00811E74">
              <w:rPr>
                <w:rFonts w:ascii="Times New Roman" w:eastAsia="Calibri" w:hAnsi="Times New Roman" w:cs="Times New Roman"/>
                <w:sz w:val="28"/>
                <w:szCs w:val="28"/>
              </w:rPr>
              <w:t>-Gv nhận lớp, thăm hỏi sức khỏe học sinh phổ biến nội dung, yêu cầu giờ học</w:t>
            </w:r>
          </w:p>
          <w:p w14:paraId="11B0ADF4" w14:textId="77777777" w:rsidR="00811E74" w:rsidRPr="00811E74" w:rsidRDefault="00811E74" w:rsidP="00B34B31">
            <w:pPr>
              <w:spacing w:after="0" w:line="240" w:lineRule="auto"/>
              <w:outlineLvl w:val="0"/>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rPr>
              <w:t>-</w:t>
            </w:r>
            <w:r w:rsidRPr="00811E74">
              <w:rPr>
                <w:rFonts w:ascii="Times New Roman" w:eastAsia="Calibri" w:hAnsi="Times New Roman" w:cs="Times New Roman"/>
                <w:sz w:val="28"/>
                <w:szCs w:val="28"/>
                <w:lang w:val="vi-VN"/>
              </w:rPr>
              <w:t xml:space="preserve"> G</w:t>
            </w:r>
            <w:r w:rsidRPr="00811E74">
              <w:rPr>
                <w:rFonts w:ascii="Times New Roman" w:eastAsia="Calibri" w:hAnsi="Times New Roman" w:cs="Times New Roman"/>
                <w:sz w:val="28"/>
                <w:szCs w:val="28"/>
              </w:rPr>
              <w:t>V</w:t>
            </w:r>
            <w:r w:rsidRPr="00811E74">
              <w:rPr>
                <w:rFonts w:ascii="Times New Roman" w:eastAsia="Calibri" w:hAnsi="Times New Roman" w:cs="Times New Roman"/>
                <w:sz w:val="28"/>
                <w:szCs w:val="28"/>
                <w:lang w:val="vi-VN"/>
              </w:rPr>
              <w:t xml:space="preserve"> HD học sinh khởi động.</w:t>
            </w:r>
          </w:p>
          <w:p w14:paraId="420E256F" w14:textId="315B533A" w:rsidR="00811E74" w:rsidRDefault="00811E74" w:rsidP="00B34B31">
            <w:pPr>
              <w:spacing w:after="0" w:line="240" w:lineRule="auto"/>
              <w:rPr>
                <w:rFonts w:ascii="Times New Roman" w:eastAsia="Calibri" w:hAnsi="Times New Roman" w:cs="Times New Roman"/>
                <w:sz w:val="28"/>
                <w:szCs w:val="28"/>
                <w:lang w:val="vi-VN"/>
              </w:rPr>
            </w:pPr>
          </w:p>
          <w:p w14:paraId="17949344" w14:textId="77777777" w:rsidR="00BF170C" w:rsidRPr="00811E74" w:rsidRDefault="00BF170C" w:rsidP="00B34B31">
            <w:pPr>
              <w:spacing w:after="0" w:line="240" w:lineRule="auto"/>
              <w:rPr>
                <w:rFonts w:ascii="Times New Roman" w:eastAsia="Calibri" w:hAnsi="Times New Roman" w:cs="Times New Roman"/>
                <w:sz w:val="28"/>
                <w:szCs w:val="28"/>
                <w:lang w:val="vi-VN"/>
              </w:rPr>
            </w:pPr>
          </w:p>
          <w:p w14:paraId="33BEEB37"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GV hướng dẫn chơi</w:t>
            </w:r>
          </w:p>
          <w:p w14:paraId="3E52794B"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Gv nhận xét, tuyên dương</w:t>
            </w:r>
          </w:p>
          <w:p w14:paraId="7D0403B1"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656DA11C"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39CAA855"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2EA893B4"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xml:space="preserve">- Gv cho hs ôn tập </w:t>
            </w:r>
          </w:p>
          <w:p w14:paraId="14373D88"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Gv quan sát, sửa sai</w:t>
            </w:r>
          </w:p>
          <w:p w14:paraId="2640356B"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084E0764"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347E3FAD"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6A5D9A19"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23EDB183"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70BFAECD"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04A1E1DE" w14:textId="222EAD65" w:rsidR="00811E74" w:rsidRDefault="00811E74" w:rsidP="00B34B31">
            <w:pPr>
              <w:spacing w:after="0" w:line="240" w:lineRule="auto"/>
              <w:rPr>
                <w:rFonts w:ascii="Times New Roman" w:eastAsia="Calibri" w:hAnsi="Times New Roman" w:cs="Times New Roman"/>
                <w:sz w:val="28"/>
                <w:szCs w:val="28"/>
                <w:lang w:val="vi-VN"/>
              </w:rPr>
            </w:pPr>
          </w:p>
          <w:p w14:paraId="73BEC531" w14:textId="789FF045" w:rsidR="00E65FC6" w:rsidRDefault="00E65FC6" w:rsidP="00B34B31">
            <w:pPr>
              <w:spacing w:after="0" w:line="240" w:lineRule="auto"/>
              <w:rPr>
                <w:rFonts w:ascii="Times New Roman" w:eastAsia="Calibri" w:hAnsi="Times New Roman" w:cs="Times New Roman"/>
                <w:sz w:val="28"/>
                <w:szCs w:val="28"/>
                <w:lang w:val="vi-VN"/>
              </w:rPr>
            </w:pPr>
          </w:p>
          <w:p w14:paraId="2AD1707E" w14:textId="3FD55B21" w:rsidR="00E65FC6" w:rsidRDefault="00E65FC6" w:rsidP="00B34B31">
            <w:pPr>
              <w:spacing w:after="0" w:line="240" w:lineRule="auto"/>
              <w:rPr>
                <w:rFonts w:ascii="Times New Roman" w:eastAsia="Calibri" w:hAnsi="Times New Roman" w:cs="Times New Roman"/>
                <w:sz w:val="28"/>
                <w:szCs w:val="28"/>
                <w:lang w:val="vi-VN"/>
              </w:rPr>
            </w:pPr>
          </w:p>
          <w:p w14:paraId="7715D428" w14:textId="1B78F433" w:rsidR="00E65FC6" w:rsidRDefault="00E65FC6" w:rsidP="00B34B31">
            <w:pPr>
              <w:spacing w:after="0" w:line="240" w:lineRule="auto"/>
              <w:rPr>
                <w:rFonts w:ascii="Times New Roman" w:eastAsia="Calibri" w:hAnsi="Times New Roman" w:cs="Times New Roman"/>
                <w:sz w:val="28"/>
                <w:szCs w:val="28"/>
                <w:lang w:val="vi-VN"/>
              </w:rPr>
            </w:pPr>
          </w:p>
          <w:p w14:paraId="0A3D1123" w14:textId="77777777" w:rsidR="00E65FC6" w:rsidRPr="00811E74" w:rsidRDefault="00E65FC6" w:rsidP="00B34B31">
            <w:pPr>
              <w:spacing w:after="0" w:line="240" w:lineRule="auto"/>
              <w:rPr>
                <w:rFonts w:ascii="Times New Roman" w:eastAsia="Calibri" w:hAnsi="Times New Roman" w:cs="Times New Roman"/>
                <w:sz w:val="28"/>
                <w:szCs w:val="28"/>
                <w:lang w:val="vi-VN"/>
              </w:rPr>
            </w:pPr>
          </w:p>
          <w:p w14:paraId="5162AAA2"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5138F067" w14:textId="3D9597F6"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Cho HS quan sát tranh</w:t>
            </w:r>
            <w:r w:rsidR="00E65FC6">
              <w:rPr>
                <w:rFonts w:ascii="Times New Roman" w:eastAsia="Calibri" w:hAnsi="Times New Roman" w:cs="Times New Roman"/>
                <w:sz w:val="28"/>
                <w:szCs w:val="28"/>
                <w:lang w:val="vi-VN"/>
              </w:rPr>
              <w:t xml:space="preserve"> </w:t>
            </w:r>
            <w:r w:rsidRPr="00811E74">
              <w:rPr>
                <w:rFonts w:ascii="Times New Roman" w:eastAsia="Calibri" w:hAnsi="Times New Roman" w:cs="Times New Roman"/>
                <w:sz w:val="28"/>
                <w:szCs w:val="28"/>
                <w:lang w:val="vi-VN"/>
              </w:rPr>
              <w:t>(nếu có)</w:t>
            </w:r>
          </w:p>
          <w:p w14:paraId="106B7A4F"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lastRenderedPageBreak/>
              <w:t>- GV làm mẫu động tác kết hợp phân tích kĩ thuật động tác.</w:t>
            </w:r>
          </w:p>
          <w:p w14:paraId="063FE8D7"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-Hô khẩu lệnh và thực hiện động tác mẫu</w:t>
            </w:r>
          </w:p>
          <w:p w14:paraId="5CD44629"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-Cho 1 tổ lên thực hiện cách chuyển đội hình.</w:t>
            </w:r>
          </w:p>
          <w:p w14:paraId="56948CBA"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-GV cùng HS nhận xét, đánh giá tuyên dương</w:t>
            </w:r>
          </w:p>
          <w:p w14:paraId="205B57CC"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6B4401DA"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GV hô - HS tập theo G</w:t>
            </w:r>
            <w:r w:rsidRPr="00811E74">
              <w:rPr>
                <w:rFonts w:ascii="Times New Roman" w:eastAsia="Calibri" w:hAnsi="Times New Roman" w:cs="Times New Roman"/>
                <w:sz w:val="28"/>
                <w:szCs w:val="28"/>
              </w:rPr>
              <w:t>V</w:t>
            </w:r>
            <w:r w:rsidRPr="00811E74">
              <w:rPr>
                <w:rFonts w:ascii="Times New Roman" w:eastAsia="Calibri" w:hAnsi="Times New Roman" w:cs="Times New Roman"/>
                <w:sz w:val="28"/>
                <w:szCs w:val="28"/>
                <w:lang w:val="vi-VN"/>
              </w:rPr>
              <w:t>.</w:t>
            </w:r>
          </w:p>
          <w:p w14:paraId="2B07F2BF"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Gv quan sát, sửa sai cho HS.</w:t>
            </w:r>
          </w:p>
          <w:p w14:paraId="6AF84840"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Y,c Tổ trưởng cho các bạn luyện tập theo khu vực.</w:t>
            </w:r>
          </w:p>
          <w:p w14:paraId="51F8A84C"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Tiếp tục quan sát, nhắc nhở và sửa sai cho HS</w:t>
            </w:r>
          </w:p>
          <w:p w14:paraId="4B5D5EEC"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GV tổ chức cho HS thi đua giữa các tổ.</w:t>
            </w:r>
          </w:p>
          <w:p w14:paraId="580F727A"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GV và HS nhận xét đánh giá tuyên dương.</w:t>
            </w:r>
          </w:p>
          <w:p w14:paraId="63A79DFE"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shd w:val="clear" w:color="auto" w:fill="FFFFFF"/>
                <w:lang w:val="vi-VN"/>
              </w:rPr>
              <w:t xml:space="preserve">- GV nêu tên trò chơi, hướng dẫn cách chơi, tổ chức chơi trò chơi cho HS. </w:t>
            </w:r>
          </w:p>
          <w:p w14:paraId="3064F3CA"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Nhận xét tuyên dương và sử phạt người phạm luật</w:t>
            </w:r>
          </w:p>
          <w:p w14:paraId="2BE9500B" w14:textId="77777777" w:rsidR="00811E74" w:rsidRPr="00811E74" w:rsidRDefault="00811E74" w:rsidP="00B34B31">
            <w:pPr>
              <w:spacing w:after="0" w:line="240" w:lineRule="auto"/>
              <w:rPr>
                <w:rFonts w:ascii="Times New Roman" w:eastAsia="Calibri" w:hAnsi="Times New Roman" w:cs="Times New Roman"/>
                <w:sz w:val="28"/>
                <w:szCs w:val="28"/>
              </w:rPr>
            </w:pPr>
            <w:r w:rsidRPr="00811E74">
              <w:rPr>
                <w:rFonts w:ascii="Times New Roman" w:eastAsia="Calibri" w:hAnsi="Times New Roman" w:cs="Times New Roman"/>
                <w:sz w:val="28"/>
                <w:szCs w:val="28"/>
              </w:rPr>
              <w:t>- Cho HS chạy XP cao 20m</w:t>
            </w:r>
          </w:p>
          <w:p w14:paraId="30B090A9" w14:textId="77777777" w:rsidR="00811E74" w:rsidRPr="00811E74" w:rsidRDefault="00811E74" w:rsidP="00B34B31">
            <w:pPr>
              <w:spacing w:after="0" w:line="240" w:lineRule="auto"/>
              <w:rPr>
                <w:rFonts w:ascii="Times New Roman" w:eastAsia="Calibri" w:hAnsi="Times New Roman" w:cs="Times New Roman"/>
                <w:sz w:val="28"/>
                <w:szCs w:val="28"/>
              </w:rPr>
            </w:pPr>
          </w:p>
          <w:p w14:paraId="00AA74FF" w14:textId="77777777" w:rsidR="00811E74" w:rsidRPr="00811E74" w:rsidRDefault="00811E74" w:rsidP="00B34B31">
            <w:pPr>
              <w:spacing w:after="0" w:line="240" w:lineRule="auto"/>
              <w:rPr>
                <w:rFonts w:ascii="Times New Roman" w:eastAsia="Calibri" w:hAnsi="Times New Roman" w:cs="Times New Roman"/>
                <w:sz w:val="28"/>
                <w:szCs w:val="28"/>
              </w:rPr>
            </w:pPr>
            <w:r w:rsidRPr="00811E74">
              <w:rPr>
                <w:rFonts w:ascii="Times New Roman" w:eastAsia="Calibri" w:hAnsi="Times New Roman" w:cs="Times New Roman"/>
                <w:sz w:val="28"/>
                <w:szCs w:val="28"/>
              </w:rPr>
              <w:t>- Yêu cầu HS quan sát tranh trong sách trả lời câu hỏi?</w:t>
            </w:r>
          </w:p>
          <w:p w14:paraId="265706B2" w14:textId="77777777" w:rsidR="00811E74" w:rsidRPr="00811E74" w:rsidRDefault="00811E74" w:rsidP="00B34B31">
            <w:pPr>
              <w:spacing w:after="0" w:line="240" w:lineRule="auto"/>
              <w:outlineLvl w:val="0"/>
              <w:rPr>
                <w:rFonts w:ascii="Times New Roman" w:eastAsia="Calibri" w:hAnsi="Times New Roman" w:cs="Times New Roman"/>
                <w:sz w:val="28"/>
                <w:szCs w:val="28"/>
                <w:lang w:val="nl-NL"/>
              </w:rPr>
            </w:pPr>
            <w:r w:rsidRPr="00811E74">
              <w:rPr>
                <w:rFonts w:ascii="Times New Roman" w:eastAsia="Calibri" w:hAnsi="Times New Roman" w:cs="Times New Roman"/>
                <w:sz w:val="28"/>
                <w:szCs w:val="28"/>
                <w:lang w:val="nl-NL"/>
              </w:rPr>
              <w:t>- GV hướng dẫn</w:t>
            </w:r>
          </w:p>
          <w:p w14:paraId="73A8AD02" w14:textId="77777777" w:rsidR="00811E74" w:rsidRPr="00811E74" w:rsidRDefault="00811E74" w:rsidP="00B34B31">
            <w:pPr>
              <w:spacing w:after="0" w:line="240" w:lineRule="auto"/>
              <w:outlineLvl w:val="0"/>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nl-NL"/>
              </w:rPr>
              <w:t>- Nhận xét kết quả, ý thức, thái độ học của hs.</w:t>
            </w:r>
          </w:p>
          <w:p w14:paraId="290222F9" w14:textId="77777777" w:rsidR="00811E74" w:rsidRPr="00811E74" w:rsidRDefault="00811E74" w:rsidP="00B34B31">
            <w:pPr>
              <w:spacing w:after="0" w:line="240" w:lineRule="auto"/>
              <w:outlineLvl w:val="0"/>
              <w:rPr>
                <w:rFonts w:ascii="Times New Roman" w:eastAsia="Calibri" w:hAnsi="Times New Roman" w:cs="Times New Roman"/>
                <w:b/>
                <w:sz w:val="28"/>
                <w:szCs w:val="28"/>
                <w:lang w:val="vi-VN"/>
              </w:rPr>
            </w:pPr>
            <w:r w:rsidRPr="00811E74">
              <w:rPr>
                <w:rFonts w:ascii="Times New Roman" w:eastAsia="Calibri" w:hAnsi="Times New Roman" w:cs="Times New Roman"/>
                <w:sz w:val="28"/>
                <w:szCs w:val="28"/>
                <w:lang w:val="vi-VN"/>
              </w:rPr>
              <w:t>- VN</w:t>
            </w:r>
            <w:r w:rsidRPr="00811E74">
              <w:rPr>
                <w:rFonts w:ascii="Times New Roman" w:eastAsia="Calibri" w:hAnsi="Times New Roman" w:cs="Times New Roman"/>
                <w:sz w:val="28"/>
                <w:szCs w:val="28"/>
                <w:lang w:val="nl-NL"/>
              </w:rPr>
              <w:t xml:space="preserve"> ôn lại bài và chuẩn bị bài sau</w:t>
            </w:r>
            <w:r w:rsidRPr="00811E74">
              <w:rPr>
                <w:rFonts w:ascii="Times New Roman" w:eastAsia="Calibri" w:hAnsi="Times New Roman" w:cs="Times New Roman"/>
                <w:sz w:val="28"/>
                <w:szCs w:val="28"/>
                <w:lang w:val="vi-VN"/>
              </w:rPr>
              <w:t xml:space="preserve">. </w:t>
            </w:r>
          </w:p>
        </w:tc>
        <w:tc>
          <w:tcPr>
            <w:tcW w:w="2835" w:type="dxa"/>
            <w:tcBorders>
              <w:top w:val="single" w:sz="4" w:space="0" w:color="auto"/>
              <w:left w:val="single" w:sz="4" w:space="0" w:color="auto"/>
              <w:bottom w:val="single" w:sz="4" w:space="0" w:color="auto"/>
              <w:right w:val="single" w:sz="4" w:space="0" w:color="auto"/>
            </w:tcBorders>
          </w:tcPr>
          <w:p w14:paraId="52046247"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Calibri" w:eastAsia="Calibri" w:hAnsi="Calibri" w:cs="Times New Roman"/>
                <w:noProof/>
              </w:rPr>
              <w:lastRenderedPageBreak/>
              <mc:AlternateContent>
                <mc:Choice Requires="wpg">
                  <w:drawing>
                    <wp:anchor distT="0" distB="0" distL="114300" distR="114300" simplePos="0" relativeHeight="251730944" behindDoc="0" locked="0" layoutInCell="1" allowOverlap="1" wp14:anchorId="25EDFE48" wp14:editId="3640DE4F">
                      <wp:simplePos x="0" y="0"/>
                      <wp:positionH relativeFrom="column">
                        <wp:posOffset>5638165</wp:posOffset>
                      </wp:positionH>
                      <wp:positionV relativeFrom="paragraph">
                        <wp:posOffset>5968365</wp:posOffset>
                      </wp:positionV>
                      <wp:extent cx="1245870" cy="1143000"/>
                      <wp:effectExtent l="3810" t="2540" r="0" b="0"/>
                      <wp:wrapNone/>
                      <wp:docPr id="4718" name="Group 4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1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D5B427" w14:textId="77777777" w:rsidR="0076280C" w:rsidRDefault="0076280C" w:rsidP="00811E74">
                                    <w:pPr>
                                      <w:jc w:val="both"/>
                                      <w:rPr>
                                        <w:b/>
                                        <w:sz w:val="32"/>
                                        <w:szCs w:val="32"/>
                                        <w:u w:val="single"/>
                                        <w:lang w:val="nl-NL"/>
                                      </w:rPr>
                                    </w:pPr>
                                    <w:r>
                                      <w:rPr>
                                        <w:color w:val="000000"/>
                                        <w:sz w:val="32"/>
                                        <w:szCs w:val="32"/>
                                        <w:lang w:val="nl-NL"/>
                                      </w:rPr>
                                      <w:sym w:font="Webdings" w:char="F080"/>
                                    </w:r>
                                  </w:p>
                                  <w:p w14:paraId="156CF0B3"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AB3CD"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06D38" w14:textId="77777777" w:rsidR="0076280C" w:rsidRDefault="0076280C" w:rsidP="00811E74">
                                    <w:pPr>
                                      <w:rPr>
                                        <w:b/>
                                        <w:u w:val="single"/>
                                        <w:lang w:val="nl-NL"/>
                                      </w:rPr>
                                    </w:pPr>
                                  </w:p>
                                  <w:p w14:paraId="7C5ABFD7"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7E9008" w14:textId="77777777" w:rsidR="0076280C" w:rsidRDefault="0076280C" w:rsidP="00811E74">
                                    <w:pPr>
                                      <w:rPr>
                                        <w:color w:val="000000"/>
                                        <w:sz w:val="32"/>
                                        <w:szCs w:val="32"/>
                                        <w:lang w:val="nl-NL"/>
                                      </w:rPr>
                                    </w:pPr>
                                    <w:r>
                                      <w:rPr>
                                        <w:color w:val="000000"/>
                                        <w:sz w:val="32"/>
                                        <w:szCs w:val="32"/>
                                        <w:lang w:val="nl-NL"/>
                                      </w:rPr>
                                      <w:t xml:space="preserve">                                                        </w:t>
                                    </w:r>
                                  </w:p>
                                  <w:p w14:paraId="52685AF2"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5E02B"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57477" w14:textId="77777777" w:rsidR="0076280C" w:rsidRDefault="0076280C" w:rsidP="00811E74"/>
                                </w:txbxContent>
                              </wps:txbx>
                              <wps:bodyPr rot="0" vert="horz" wrap="square" lIns="91440" tIns="45720" rIns="91440" bIns="45720" anchor="t" anchorCtr="0" upright="1">
                                <a:noAutofit/>
                              </wps:bodyPr>
                            </wps:wsp>
                            <wps:wsp>
                              <wps:cNvPr id="472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1BE78" w14:textId="77777777" w:rsidR="0076280C" w:rsidRDefault="0076280C" w:rsidP="00811E74">
                                    <w:pPr>
                                      <w:jc w:val="center"/>
                                      <w:rPr>
                                        <w:b/>
                                        <w:sz w:val="44"/>
                                        <w:szCs w:val="44"/>
                                        <w:u w:val="single"/>
                                        <w:lang w:val="nl-NL"/>
                                      </w:rPr>
                                    </w:pPr>
                                    <w:r>
                                      <w:rPr>
                                        <w:color w:val="000000"/>
                                        <w:sz w:val="44"/>
                                        <w:szCs w:val="44"/>
                                        <w:lang w:val="nl-NL"/>
                                      </w:rPr>
                                      <w:sym w:font="Webdings" w:char="F080"/>
                                    </w:r>
                                  </w:p>
                                  <w:p w14:paraId="2524AEC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1D014"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84331" w14:textId="77777777" w:rsidR="0076280C" w:rsidRDefault="0076280C" w:rsidP="00811E74">
                                    <w:pPr>
                                      <w:rPr>
                                        <w:b/>
                                        <w:u w:val="single"/>
                                        <w:lang w:val="nl-NL"/>
                                      </w:rPr>
                                    </w:pPr>
                                  </w:p>
                                  <w:p w14:paraId="3E2683EB"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9FB565" w14:textId="77777777" w:rsidR="0076280C" w:rsidRDefault="0076280C" w:rsidP="00811E74">
                                    <w:pPr>
                                      <w:rPr>
                                        <w:color w:val="000000"/>
                                        <w:sz w:val="32"/>
                                        <w:szCs w:val="32"/>
                                        <w:lang w:val="nl-NL"/>
                                      </w:rPr>
                                    </w:pPr>
                                    <w:r>
                                      <w:rPr>
                                        <w:color w:val="000000"/>
                                        <w:sz w:val="32"/>
                                        <w:szCs w:val="32"/>
                                        <w:lang w:val="nl-NL"/>
                                      </w:rPr>
                                      <w:t xml:space="preserve">                                                        </w:t>
                                    </w:r>
                                  </w:p>
                                  <w:p w14:paraId="17FEDA88"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124A08"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ED859" w14:textId="77777777" w:rsidR="0076280C" w:rsidRDefault="0076280C" w:rsidP="00811E74"/>
                                </w:txbxContent>
                              </wps:txbx>
                              <wps:bodyPr rot="0" vert="horz" wrap="square" lIns="91440" tIns="45720" rIns="91440" bIns="45720" anchor="t" anchorCtr="0" upright="1">
                                <a:noAutofit/>
                              </wps:bodyPr>
                            </wps:wsp>
                            <wps:wsp>
                              <wps:cNvPr id="472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AE6DBA" w14:textId="77777777" w:rsidR="0076280C" w:rsidRDefault="0076280C" w:rsidP="00811E74">
                                    <w:pPr>
                                      <w:jc w:val="center"/>
                                      <w:rPr>
                                        <w:b/>
                                        <w:sz w:val="32"/>
                                        <w:szCs w:val="32"/>
                                        <w:u w:val="single"/>
                                        <w:lang w:val="nl-NL"/>
                                      </w:rPr>
                                    </w:pPr>
                                    <w:r>
                                      <w:rPr>
                                        <w:color w:val="000000"/>
                                        <w:sz w:val="32"/>
                                        <w:szCs w:val="32"/>
                                        <w:lang w:val="nl-NL"/>
                                      </w:rPr>
                                      <w:sym w:font="Webdings" w:char="F080"/>
                                    </w:r>
                                  </w:p>
                                  <w:p w14:paraId="6FB4568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870B3"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88660" w14:textId="77777777" w:rsidR="0076280C" w:rsidRDefault="0076280C" w:rsidP="00811E74">
                                    <w:pPr>
                                      <w:rPr>
                                        <w:b/>
                                        <w:u w:val="single"/>
                                        <w:lang w:val="nl-NL"/>
                                      </w:rPr>
                                    </w:pPr>
                                  </w:p>
                                  <w:p w14:paraId="7307FABF"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B647B" w14:textId="77777777" w:rsidR="0076280C" w:rsidRDefault="0076280C" w:rsidP="00811E74">
                                    <w:pPr>
                                      <w:rPr>
                                        <w:color w:val="000000"/>
                                        <w:sz w:val="32"/>
                                        <w:szCs w:val="32"/>
                                        <w:lang w:val="nl-NL"/>
                                      </w:rPr>
                                    </w:pPr>
                                    <w:r>
                                      <w:rPr>
                                        <w:color w:val="000000"/>
                                        <w:sz w:val="32"/>
                                        <w:szCs w:val="32"/>
                                        <w:lang w:val="nl-NL"/>
                                      </w:rPr>
                                      <w:t xml:space="preserve">                                                        </w:t>
                                    </w:r>
                                  </w:p>
                                  <w:p w14:paraId="5FBA7628"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3D492"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E9811" w14:textId="77777777" w:rsidR="0076280C" w:rsidRDefault="0076280C" w:rsidP="00811E74"/>
                                </w:txbxContent>
                              </wps:txbx>
                              <wps:bodyPr rot="0" vert="horz" wrap="square" lIns="91440" tIns="45720" rIns="91440" bIns="45720" anchor="t" anchorCtr="0" upright="1">
                                <a:noAutofit/>
                              </wps:bodyPr>
                            </wps:wsp>
                            <wps:wsp>
                              <wps:cNvPr id="472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EC9267" w14:textId="77777777" w:rsidR="0076280C" w:rsidRDefault="0076280C" w:rsidP="00811E74">
                                    <w:pPr>
                                      <w:jc w:val="both"/>
                                      <w:rPr>
                                        <w:b/>
                                        <w:sz w:val="32"/>
                                        <w:szCs w:val="32"/>
                                        <w:u w:val="single"/>
                                        <w:lang w:val="nl-NL"/>
                                      </w:rPr>
                                    </w:pPr>
                                    <w:r>
                                      <w:rPr>
                                        <w:color w:val="000000"/>
                                        <w:sz w:val="32"/>
                                        <w:szCs w:val="32"/>
                                        <w:lang w:val="nl-NL"/>
                                      </w:rPr>
                                      <w:sym w:font="Webdings" w:char="F080"/>
                                    </w:r>
                                  </w:p>
                                  <w:p w14:paraId="7EB9452B"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F74F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56E267" w14:textId="77777777" w:rsidR="0076280C" w:rsidRDefault="0076280C" w:rsidP="00811E74">
                                    <w:pPr>
                                      <w:rPr>
                                        <w:b/>
                                        <w:u w:val="single"/>
                                        <w:lang w:val="nl-NL"/>
                                      </w:rPr>
                                    </w:pPr>
                                  </w:p>
                                  <w:p w14:paraId="64384582"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F7FFD" w14:textId="77777777" w:rsidR="0076280C" w:rsidRDefault="0076280C" w:rsidP="00811E74">
                                    <w:pPr>
                                      <w:rPr>
                                        <w:color w:val="000000"/>
                                        <w:sz w:val="32"/>
                                        <w:szCs w:val="32"/>
                                        <w:lang w:val="nl-NL"/>
                                      </w:rPr>
                                    </w:pPr>
                                    <w:r>
                                      <w:rPr>
                                        <w:color w:val="000000"/>
                                        <w:sz w:val="32"/>
                                        <w:szCs w:val="32"/>
                                        <w:lang w:val="nl-NL"/>
                                      </w:rPr>
                                      <w:t xml:space="preserve">                                                        </w:t>
                                    </w:r>
                                  </w:p>
                                  <w:p w14:paraId="7C6DFF19"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05B65"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EE82B" w14:textId="77777777" w:rsidR="0076280C" w:rsidRDefault="0076280C" w:rsidP="00811E74"/>
                                </w:txbxContent>
                              </wps:txbx>
                              <wps:bodyPr rot="0" vert="horz" wrap="square" lIns="91440" tIns="45720" rIns="91440" bIns="45720" anchor="t" anchorCtr="0" upright="1">
                                <a:noAutofit/>
                              </wps:bodyPr>
                            </wps:wsp>
                            <wps:wsp>
                              <wps:cNvPr id="472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BD6F20" w14:textId="77777777" w:rsidR="0076280C" w:rsidRDefault="0076280C" w:rsidP="00811E74">
                                    <w:pPr>
                                      <w:jc w:val="both"/>
                                      <w:rPr>
                                        <w:b/>
                                        <w:sz w:val="32"/>
                                        <w:szCs w:val="32"/>
                                        <w:u w:val="single"/>
                                        <w:lang w:val="nl-NL"/>
                                      </w:rPr>
                                    </w:pPr>
                                    <w:r>
                                      <w:rPr>
                                        <w:color w:val="000000"/>
                                        <w:sz w:val="32"/>
                                        <w:szCs w:val="32"/>
                                        <w:lang w:val="nl-NL"/>
                                      </w:rPr>
                                      <w:sym w:font="Webdings" w:char="F080"/>
                                    </w:r>
                                  </w:p>
                                  <w:p w14:paraId="7E5CC642"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ED58D"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C3661A" w14:textId="77777777" w:rsidR="0076280C" w:rsidRDefault="0076280C" w:rsidP="00811E74">
                                    <w:pPr>
                                      <w:rPr>
                                        <w:b/>
                                        <w:u w:val="single"/>
                                        <w:lang w:val="nl-NL"/>
                                      </w:rPr>
                                    </w:pPr>
                                  </w:p>
                                  <w:p w14:paraId="2E30D228"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FB12CA" w14:textId="77777777" w:rsidR="0076280C" w:rsidRDefault="0076280C" w:rsidP="00811E74">
                                    <w:pPr>
                                      <w:rPr>
                                        <w:color w:val="000000"/>
                                        <w:sz w:val="32"/>
                                        <w:szCs w:val="32"/>
                                        <w:lang w:val="nl-NL"/>
                                      </w:rPr>
                                    </w:pPr>
                                    <w:r>
                                      <w:rPr>
                                        <w:color w:val="000000"/>
                                        <w:sz w:val="32"/>
                                        <w:szCs w:val="32"/>
                                        <w:lang w:val="nl-NL"/>
                                      </w:rPr>
                                      <w:t xml:space="preserve">                                                        </w:t>
                                    </w:r>
                                  </w:p>
                                  <w:p w14:paraId="380C8316"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DA334"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AF548" w14:textId="77777777" w:rsidR="0076280C" w:rsidRDefault="0076280C" w:rsidP="00811E74"/>
                                </w:txbxContent>
                              </wps:txbx>
                              <wps:bodyPr rot="0" vert="horz" wrap="square" lIns="91440" tIns="45720" rIns="91440" bIns="45720" anchor="t" anchorCtr="0" upright="1">
                                <a:noAutofit/>
                              </wps:bodyPr>
                            </wps:wsp>
                            <wps:wsp>
                              <wps:cNvPr id="472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09A81" w14:textId="77777777" w:rsidR="0076280C" w:rsidRDefault="0076280C" w:rsidP="00811E74">
                                    <w:pPr>
                                      <w:jc w:val="both"/>
                                      <w:rPr>
                                        <w:b/>
                                        <w:sz w:val="32"/>
                                        <w:szCs w:val="32"/>
                                        <w:u w:val="single"/>
                                        <w:lang w:val="nl-NL"/>
                                      </w:rPr>
                                    </w:pPr>
                                    <w:r>
                                      <w:rPr>
                                        <w:color w:val="000000"/>
                                        <w:sz w:val="32"/>
                                        <w:szCs w:val="32"/>
                                        <w:lang w:val="nl-NL"/>
                                      </w:rPr>
                                      <w:sym w:font="Webdings" w:char="F080"/>
                                    </w:r>
                                  </w:p>
                                  <w:p w14:paraId="68942E69"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57366"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E8D032" w14:textId="77777777" w:rsidR="0076280C" w:rsidRDefault="0076280C" w:rsidP="00811E74">
                                    <w:pPr>
                                      <w:rPr>
                                        <w:b/>
                                        <w:u w:val="single"/>
                                        <w:lang w:val="nl-NL"/>
                                      </w:rPr>
                                    </w:pPr>
                                  </w:p>
                                  <w:p w14:paraId="5A87D439"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E5622E" w14:textId="77777777" w:rsidR="0076280C" w:rsidRDefault="0076280C" w:rsidP="00811E74">
                                    <w:pPr>
                                      <w:rPr>
                                        <w:color w:val="000000"/>
                                        <w:sz w:val="32"/>
                                        <w:szCs w:val="32"/>
                                        <w:lang w:val="nl-NL"/>
                                      </w:rPr>
                                    </w:pPr>
                                    <w:r>
                                      <w:rPr>
                                        <w:color w:val="000000"/>
                                        <w:sz w:val="32"/>
                                        <w:szCs w:val="32"/>
                                        <w:lang w:val="nl-NL"/>
                                      </w:rPr>
                                      <w:t xml:space="preserve">                                                        </w:t>
                                    </w:r>
                                  </w:p>
                                  <w:p w14:paraId="25F43F87"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35D617"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30519" w14:textId="77777777" w:rsidR="0076280C" w:rsidRDefault="0076280C" w:rsidP="00811E74"/>
                                </w:txbxContent>
                              </wps:txbx>
                              <wps:bodyPr rot="0" vert="horz" wrap="square" lIns="91440" tIns="45720" rIns="91440" bIns="45720" anchor="t" anchorCtr="0" upright="1">
                                <a:noAutofit/>
                              </wps:bodyPr>
                            </wps:wsp>
                            <wps:wsp>
                              <wps:cNvPr id="472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C77AA1" w14:textId="77777777" w:rsidR="0076280C" w:rsidRDefault="0076280C" w:rsidP="00811E74">
                                    <w:pPr>
                                      <w:jc w:val="both"/>
                                      <w:rPr>
                                        <w:b/>
                                        <w:sz w:val="32"/>
                                        <w:szCs w:val="32"/>
                                        <w:u w:val="single"/>
                                        <w:lang w:val="nl-NL"/>
                                      </w:rPr>
                                    </w:pPr>
                                    <w:r>
                                      <w:rPr>
                                        <w:color w:val="000000"/>
                                        <w:sz w:val="32"/>
                                        <w:szCs w:val="32"/>
                                        <w:lang w:val="nl-NL"/>
                                      </w:rPr>
                                      <w:sym w:font="Webdings" w:char="F080"/>
                                    </w:r>
                                  </w:p>
                                  <w:p w14:paraId="56B857B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9F08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5D5E36" w14:textId="77777777" w:rsidR="0076280C" w:rsidRDefault="0076280C" w:rsidP="00811E74">
                                    <w:pPr>
                                      <w:rPr>
                                        <w:b/>
                                        <w:u w:val="single"/>
                                        <w:lang w:val="nl-NL"/>
                                      </w:rPr>
                                    </w:pPr>
                                  </w:p>
                                  <w:p w14:paraId="51F3F823"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832B3D" w14:textId="77777777" w:rsidR="0076280C" w:rsidRDefault="0076280C" w:rsidP="00811E74">
                                    <w:pPr>
                                      <w:rPr>
                                        <w:color w:val="000000"/>
                                        <w:sz w:val="32"/>
                                        <w:szCs w:val="32"/>
                                        <w:lang w:val="nl-NL"/>
                                      </w:rPr>
                                    </w:pPr>
                                    <w:r>
                                      <w:rPr>
                                        <w:color w:val="000000"/>
                                        <w:sz w:val="32"/>
                                        <w:szCs w:val="32"/>
                                        <w:lang w:val="nl-NL"/>
                                      </w:rPr>
                                      <w:t xml:space="preserve">                                                        </w:t>
                                    </w:r>
                                  </w:p>
                                  <w:p w14:paraId="1E1E7271"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192422"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BDFFB" w14:textId="77777777" w:rsidR="0076280C" w:rsidRDefault="0076280C" w:rsidP="00811E74"/>
                                </w:txbxContent>
                              </wps:txbx>
                              <wps:bodyPr rot="0" vert="horz" wrap="square" lIns="91440" tIns="45720" rIns="91440" bIns="45720" anchor="t" anchorCtr="0" upright="1">
                                <a:noAutofit/>
                              </wps:bodyPr>
                            </wps:wsp>
                            <wps:wsp>
                              <wps:cNvPr id="472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1C596D" w14:textId="77777777" w:rsidR="0076280C" w:rsidRDefault="0076280C" w:rsidP="00811E74">
                                    <w:pPr>
                                      <w:jc w:val="both"/>
                                      <w:rPr>
                                        <w:b/>
                                        <w:sz w:val="32"/>
                                        <w:szCs w:val="32"/>
                                        <w:u w:val="single"/>
                                        <w:lang w:val="nl-NL"/>
                                      </w:rPr>
                                    </w:pPr>
                                    <w:r>
                                      <w:rPr>
                                        <w:color w:val="000000"/>
                                        <w:sz w:val="32"/>
                                        <w:szCs w:val="32"/>
                                        <w:lang w:val="nl-NL"/>
                                      </w:rPr>
                                      <w:sym w:font="Webdings" w:char="F080"/>
                                    </w:r>
                                  </w:p>
                                  <w:p w14:paraId="739FA21B"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ADB38"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58E575" w14:textId="77777777" w:rsidR="0076280C" w:rsidRDefault="0076280C" w:rsidP="00811E74">
                                    <w:pPr>
                                      <w:rPr>
                                        <w:b/>
                                        <w:u w:val="single"/>
                                        <w:lang w:val="nl-NL"/>
                                      </w:rPr>
                                    </w:pPr>
                                  </w:p>
                                  <w:p w14:paraId="2867ABD9"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85E81" w14:textId="77777777" w:rsidR="0076280C" w:rsidRDefault="0076280C" w:rsidP="00811E74">
                                    <w:pPr>
                                      <w:rPr>
                                        <w:color w:val="000000"/>
                                        <w:sz w:val="32"/>
                                        <w:szCs w:val="32"/>
                                        <w:lang w:val="nl-NL"/>
                                      </w:rPr>
                                    </w:pPr>
                                    <w:r>
                                      <w:rPr>
                                        <w:color w:val="000000"/>
                                        <w:sz w:val="32"/>
                                        <w:szCs w:val="32"/>
                                        <w:lang w:val="nl-NL"/>
                                      </w:rPr>
                                      <w:t xml:space="preserve">                                                        </w:t>
                                    </w:r>
                                  </w:p>
                                  <w:p w14:paraId="098E36F6"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DF2268"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7BB9C" w14:textId="77777777" w:rsidR="0076280C" w:rsidRDefault="0076280C" w:rsidP="00811E74"/>
                                </w:txbxContent>
                              </wps:txbx>
                              <wps:bodyPr rot="0" vert="horz" wrap="square" lIns="91440" tIns="45720" rIns="91440" bIns="45720" anchor="t" anchorCtr="0" upright="1">
                                <a:noAutofit/>
                              </wps:bodyPr>
                            </wps:wsp>
                            <wps:wsp>
                              <wps:cNvPr id="472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25229E" w14:textId="77777777" w:rsidR="0076280C" w:rsidRDefault="0076280C" w:rsidP="00811E74">
                                    <w:pPr>
                                      <w:jc w:val="both"/>
                                      <w:rPr>
                                        <w:b/>
                                        <w:sz w:val="32"/>
                                        <w:szCs w:val="32"/>
                                        <w:u w:val="single"/>
                                        <w:lang w:val="nl-NL"/>
                                      </w:rPr>
                                    </w:pPr>
                                    <w:r>
                                      <w:rPr>
                                        <w:color w:val="000000"/>
                                        <w:sz w:val="32"/>
                                        <w:szCs w:val="32"/>
                                        <w:lang w:val="nl-NL"/>
                                      </w:rPr>
                                      <w:sym w:font="Webdings" w:char="F080"/>
                                    </w:r>
                                  </w:p>
                                  <w:p w14:paraId="3AADE429"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16CDCA"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E19081" w14:textId="77777777" w:rsidR="0076280C" w:rsidRDefault="0076280C" w:rsidP="00811E74">
                                    <w:pPr>
                                      <w:rPr>
                                        <w:b/>
                                        <w:u w:val="single"/>
                                        <w:lang w:val="nl-NL"/>
                                      </w:rPr>
                                    </w:pPr>
                                  </w:p>
                                  <w:p w14:paraId="557181B3"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898BE3" w14:textId="77777777" w:rsidR="0076280C" w:rsidRDefault="0076280C" w:rsidP="00811E74">
                                    <w:pPr>
                                      <w:rPr>
                                        <w:color w:val="000000"/>
                                        <w:sz w:val="32"/>
                                        <w:szCs w:val="32"/>
                                        <w:lang w:val="nl-NL"/>
                                      </w:rPr>
                                    </w:pPr>
                                    <w:r>
                                      <w:rPr>
                                        <w:color w:val="000000"/>
                                        <w:sz w:val="32"/>
                                        <w:szCs w:val="32"/>
                                        <w:lang w:val="nl-NL"/>
                                      </w:rPr>
                                      <w:t xml:space="preserve">                                                        </w:t>
                                    </w:r>
                                  </w:p>
                                  <w:p w14:paraId="7DC877D3"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9DD4E"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9BB25C" w14:textId="77777777" w:rsidR="0076280C" w:rsidRDefault="0076280C" w:rsidP="00811E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DFE48" id="Group 4718" o:spid="_x0000_s1026" style="position:absolute;margin-left:443.95pt;margin-top:469.95pt;width:98.1pt;height:90pt;z-index:2517309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P8oZ8ogEAADJJwAADgAAAAAAAAAAAAAAAAAuAgAAZHJzL2Uyb0RvYy54bWxQSwECLQAU&#10;AAYACAAAACEALiA5iOMAAAANAQAADwAAAAAAAAAAAAAAAADiBgAAZHJzL2Rvd25yZXYueG1sUEsF&#10;BgAAAAAEAAQA8wAAAPIH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" filled="f" stroked="f">
                        <v:textbox>
                          <w:txbxContent>
                            <w:p w14:paraId="04D5B427" w14:textId="77777777" w:rsidR="0076280C" w:rsidRDefault="0076280C" w:rsidP="00811E74">
                              <w:pPr>
                                <w:jc w:val="both"/>
                                <w:rPr>
                                  <w:b/>
                                  <w:sz w:val="32"/>
                                  <w:szCs w:val="32"/>
                                  <w:u w:val="single"/>
                                  <w:lang w:val="nl-NL"/>
                                </w:rPr>
                              </w:pPr>
                              <w:r>
                                <w:rPr>
                                  <w:color w:val="000000"/>
                                  <w:sz w:val="32"/>
                                  <w:szCs w:val="32"/>
                                  <w:lang w:val="nl-NL"/>
                                </w:rPr>
                                <w:sym w:font="Webdings" w:char="F080"/>
                              </w:r>
                            </w:p>
                            <w:p w14:paraId="156CF0B3"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AB3CD"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06D38" w14:textId="77777777" w:rsidR="0076280C" w:rsidRDefault="0076280C" w:rsidP="00811E74">
                              <w:pPr>
                                <w:rPr>
                                  <w:b/>
                                  <w:u w:val="single"/>
                                  <w:lang w:val="nl-NL"/>
                                </w:rPr>
                              </w:pPr>
                            </w:p>
                            <w:p w14:paraId="7C5ABFD7"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7E9008" w14:textId="77777777" w:rsidR="0076280C" w:rsidRDefault="0076280C" w:rsidP="00811E74">
                              <w:pPr>
                                <w:rPr>
                                  <w:color w:val="000000"/>
                                  <w:sz w:val="32"/>
                                  <w:szCs w:val="32"/>
                                  <w:lang w:val="nl-NL"/>
                                </w:rPr>
                              </w:pPr>
                              <w:r>
                                <w:rPr>
                                  <w:color w:val="000000"/>
                                  <w:sz w:val="32"/>
                                  <w:szCs w:val="32"/>
                                  <w:lang w:val="nl-NL"/>
                                </w:rPr>
                                <w:t xml:space="preserve">                                                        </w:t>
                              </w:r>
                            </w:p>
                            <w:p w14:paraId="52685AF2"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5E02B"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57477" w14:textId="77777777" w:rsidR="0076280C" w:rsidRDefault="0076280C" w:rsidP="00811E74"/>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" filled="f" stroked="f">
                        <v:textbox>
                          <w:txbxContent>
                            <w:p w14:paraId="10F1BE78" w14:textId="77777777" w:rsidR="0076280C" w:rsidRDefault="0076280C" w:rsidP="00811E74">
                              <w:pPr>
                                <w:jc w:val="center"/>
                                <w:rPr>
                                  <w:b/>
                                  <w:sz w:val="44"/>
                                  <w:szCs w:val="44"/>
                                  <w:u w:val="single"/>
                                  <w:lang w:val="nl-NL"/>
                                </w:rPr>
                              </w:pPr>
                              <w:r>
                                <w:rPr>
                                  <w:color w:val="000000"/>
                                  <w:sz w:val="44"/>
                                  <w:szCs w:val="44"/>
                                  <w:lang w:val="nl-NL"/>
                                </w:rPr>
                                <w:sym w:font="Webdings" w:char="F080"/>
                              </w:r>
                            </w:p>
                            <w:p w14:paraId="2524AEC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1D014"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84331" w14:textId="77777777" w:rsidR="0076280C" w:rsidRDefault="0076280C" w:rsidP="00811E74">
                              <w:pPr>
                                <w:rPr>
                                  <w:b/>
                                  <w:u w:val="single"/>
                                  <w:lang w:val="nl-NL"/>
                                </w:rPr>
                              </w:pPr>
                            </w:p>
                            <w:p w14:paraId="3E2683EB"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9FB565" w14:textId="77777777" w:rsidR="0076280C" w:rsidRDefault="0076280C" w:rsidP="00811E74">
                              <w:pPr>
                                <w:rPr>
                                  <w:color w:val="000000"/>
                                  <w:sz w:val="32"/>
                                  <w:szCs w:val="32"/>
                                  <w:lang w:val="nl-NL"/>
                                </w:rPr>
                              </w:pPr>
                              <w:r>
                                <w:rPr>
                                  <w:color w:val="000000"/>
                                  <w:sz w:val="32"/>
                                  <w:szCs w:val="32"/>
                                  <w:lang w:val="nl-NL"/>
                                </w:rPr>
                                <w:t xml:space="preserve">                                                        </w:t>
                              </w:r>
                            </w:p>
                            <w:p w14:paraId="17FEDA88"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124A08"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ED859" w14:textId="77777777" w:rsidR="0076280C" w:rsidRDefault="0076280C" w:rsidP="00811E74"/>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" filled="f" stroked="f">
                        <v:textbox>
                          <w:txbxContent>
                            <w:p w14:paraId="65AE6DBA" w14:textId="77777777" w:rsidR="0076280C" w:rsidRDefault="0076280C" w:rsidP="00811E74">
                              <w:pPr>
                                <w:jc w:val="center"/>
                                <w:rPr>
                                  <w:b/>
                                  <w:sz w:val="32"/>
                                  <w:szCs w:val="32"/>
                                  <w:u w:val="single"/>
                                  <w:lang w:val="nl-NL"/>
                                </w:rPr>
                              </w:pPr>
                              <w:r>
                                <w:rPr>
                                  <w:color w:val="000000"/>
                                  <w:sz w:val="32"/>
                                  <w:szCs w:val="32"/>
                                  <w:lang w:val="nl-NL"/>
                                </w:rPr>
                                <w:sym w:font="Webdings" w:char="F080"/>
                              </w:r>
                            </w:p>
                            <w:p w14:paraId="6FB4568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870B3"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88660" w14:textId="77777777" w:rsidR="0076280C" w:rsidRDefault="0076280C" w:rsidP="00811E74">
                              <w:pPr>
                                <w:rPr>
                                  <w:b/>
                                  <w:u w:val="single"/>
                                  <w:lang w:val="nl-NL"/>
                                </w:rPr>
                              </w:pPr>
                            </w:p>
                            <w:p w14:paraId="7307FABF"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B647B" w14:textId="77777777" w:rsidR="0076280C" w:rsidRDefault="0076280C" w:rsidP="00811E74">
                              <w:pPr>
                                <w:rPr>
                                  <w:color w:val="000000"/>
                                  <w:sz w:val="32"/>
                                  <w:szCs w:val="32"/>
                                  <w:lang w:val="nl-NL"/>
                                </w:rPr>
                              </w:pPr>
                              <w:r>
                                <w:rPr>
                                  <w:color w:val="000000"/>
                                  <w:sz w:val="32"/>
                                  <w:szCs w:val="32"/>
                                  <w:lang w:val="nl-NL"/>
                                </w:rPr>
                                <w:t xml:space="preserve">                                                        </w:t>
                              </w:r>
                            </w:p>
                            <w:p w14:paraId="5FBA7628"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3D492"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E9811" w14:textId="77777777" w:rsidR="0076280C" w:rsidRDefault="0076280C" w:rsidP="00811E74"/>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" filled="f" stroked="f">
                        <v:textbox>
                          <w:txbxContent>
                            <w:p w14:paraId="30EC9267" w14:textId="77777777" w:rsidR="0076280C" w:rsidRDefault="0076280C" w:rsidP="00811E74">
                              <w:pPr>
                                <w:jc w:val="both"/>
                                <w:rPr>
                                  <w:b/>
                                  <w:sz w:val="32"/>
                                  <w:szCs w:val="32"/>
                                  <w:u w:val="single"/>
                                  <w:lang w:val="nl-NL"/>
                                </w:rPr>
                              </w:pPr>
                              <w:r>
                                <w:rPr>
                                  <w:color w:val="000000"/>
                                  <w:sz w:val="32"/>
                                  <w:szCs w:val="32"/>
                                  <w:lang w:val="nl-NL"/>
                                </w:rPr>
                                <w:sym w:font="Webdings" w:char="F080"/>
                              </w:r>
                            </w:p>
                            <w:p w14:paraId="7EB9452B"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F74F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56E267" w14:textId="77777777" w:rsidR="0076280C" w:rsidRDefault="0076280C" w:rsidP="00811E74">
                              <w:pPr>
                                <w:rPr>
                                  <w:b/>
                                  <w:u w:val="single"/>
                                  <w:lang w:val="nl-NL"/>
                                </w:rPr>
                              </w:pPr>
                            </w:p>
                            <w:p w14:paraId="64384582"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F7FFD" w14:textId="77777777" w:rsidR="0076280C" w:rsidRDefault="0076280C" w:rsidP="00811E74">
                              <w:pPr>
                                <w:rPr>
                                  <w:color w:val="000000"/>
                                  <w:sz w:val="32"/>
                                  <w:szCs w:val="32"/>
                                  <w:lang w:val="nl-NL"/>
                                </w:rPr>
                              </w:pPr>
                              <w:r>
                                <w:rPr>
                                  <w:color w:val="000000"/>
                                  <w:sz w:val="32"/>
                                  <w:szCs w:val="32"/>
                                  <w:lang w:val="nl-NL"/>
                                </w:rPr>
                                <w:t xml:space="preserve">                                                        </w:t>
                              </w:r>
                            </w:p>
                            <w:p w14:paraId="7C6DFF19"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05B65"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EE82B" w14:textId="77777777" w:rsidR="0076280C" w:rsidRDefault="0076280C" w:rsidP="00811E74"/>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" filled="f" stroked="f">
                        <v:textbox>
                          <w:txbxContent>
                            <w:p w14:paraId="00BD6F20" w14:textId="77777777" w:rsidR="0076280C" w:rsidRDefault="0076280C" w:rsidP="00811E74">
                              <w:pPr>
                                <w:jc w:val="both"/>
                                <w:rPr>
                                  <w:b/>
                                  <w:sz w:val="32"/>
                                  <w:szCs w:val="32"/>
                                  <w:u w:val="single"/>
                                  <w:lang w:val="nl-NL"/>
                                </w:rPr>
                              </w:pPr>
                              <w:r>
                                <w:rPr>
                                  <w:color w:val="000000"/>
                                  <w:sz w:val="32"/>
                                  <w:szCs w:val="32"/>
                                  <w:lang w:val="nl-NL"/>
                                </w:rPr>
                                <w:sym w:font="Webdings" w:char="F080"/>
                              </w:r>
                            </w:p>
                            <w:p w14:paraId="7E5CC642"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ED58D"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C3661A" w14:textId="77777777" w:rsidR="0076280C" w:rsidRDefault="0076280C" w:rsidP="00811E74">
                              <w:pPr>
                                <w:rPr>
                                  <w:b/>
                                  <w:u w:val="single"/>
                                  <w:lang w:val="nl-NL"/>
                                </w:rPr>
                              </w:pPr>
                            </w:p>
                            <w:p w14:paraId="2E30D228"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FB12CA" w14:textId="77777777" w:rsidR="0076280C" w:rsidRDefault="0076280C" w:rsidP="00811E74">
                              <w:pPr>
                                <w:rPr>
                                  <w:color w:val="000000"/>
                                  <w:sz w:val="32"/>
                                  <w:szCs w:val="32"/>
                                  <w:lang w:val="nl-NL"/>
                                </w:rPr>
                              </w:pPr>
                              <w:r>
                                <w:rPr>
                                  <w:color w:val="000000"/>
                                  <w:sz w:val="32"/>
                                  <w:szCs w:val="32"/>
                                  <w:lang w:val="nl-NL"/>
                                </w:rPr>
                                <w:t xml:space="preserve">                                                        </w:t>
                              </w:r>
                            </w:p>
                            <w:p w14:paraId="380C8316"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DA334"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AF548" w14:textId="77777777" w:rsidR="0076280C" w:rsidRDefault="0076280C" w:rsidP="00811E74"/>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" filled="f" stroked="f">
                        <v:textbox>
                          <w:txbxContent>
                            <w:p w14:paraId="69E09A81" w14:textId="77777777" w:rsidR="0076280C" w:rsidRDefault="0076280C" w:rsidP="00811E74">
                              <w:pPr>
                                <w:jc w:val="both"/>
                                <w:rPr>
                                  <w:b/>
                                  <w:sz w:val="32"/>
                                  <w:szCs w:val="32"/>
                                  <w:u w:val="single"/>
                                  <w:lang w:val="nl-NL"/>
                                </w:rPr>
                              </w:pPr>
                              <w:r>
                                <w:rPr>
                                  <w:color w:val="000000"/>
                                  <w:sz w:val="32"/>
                                  <w:szCs w:val="32"/>
                                  <w:lang w:val="nl-NL"/>
                                </w:rPr>
                                <w:sym w:font="Webdings" w:char="F080"/>
                              </w:r>
                            </w:p>
                            <w:p w14:paraId="68942E69"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57366"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E8D032" w14:textId="77777777" w:rsidR="0076280C" w:rsidRDefault="0076280C" w:rsidP="00811E74">
                              <w:pPr>
                                <w:rPr>
                                  <w:b/>
                                  <w:u w:val="single"/>
                                  <w:lang w:val="nl-NL"/>
                                </w:rPr>
                              </w:pPr>
                            </w:p>
                            <w:p w14:paraId="5A87D439"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E5622E" w14:textId="77777777" w:rsidR="0076280C" w:rsidRDefault="0076280C" w:rsidP="00811E74">
                              <w:pPr>
                                <w:rPr>
                                  <w:color w:val="000000"/>
                                  <w:sz w:val="32"/>
                                  <w:szCs w:val="32"/>
                                  <w:lang w:val="nl-NL"/>
                                </w:rPr>
                              </w:pPr>
                              <w:r>
                                <w:rPr>
                                  <w:color w:val="000000"/>
                                  <w:sz w:val="32"/>
                                  <w:szCs w:val="32"/>
                                  <w:lang w:val="nl-NL"/>
                                </w:rPr>
                                <w:t xml:space="preserve">                                                        </w:t>
                              </w:r>
                            </w:p>
                            <w:p w14:paraId="25F43F87"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35D617"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30519" w14:textId="77777777" w:rsidR="0076280C" w:rsidRDefault="0076280C" w:rsidP="00811E74"/>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" filled="f" stroked="f">
                        <v:textbox>
                          <w:txbxContent>
                            <w:p w14:paraId="43C77AA1" w14:textId="77777777" w:rsidR="0076280C" w:rsidRDefault="0076280C" w:rsidP="00811E74">
                              <w:pPr>
                                <w:jc w:val="both"/>
                                <w:rPr>
                                  <w:b/>
                                  <w:sz w:val="32"/>
                                  <w:szCs w:val="32"/>
                                  <w:u w:val="single"/>
                                  <w:lang w:val="nl-NL"/>
                                </w:rPr>
                              </w:pPr>
                              <w:r>
                                <w:rPr>
                                  <w:color w:val="000000"/>
                                  <w:sz w:val="32"/>
                                  <w:szCs w:val="32"/>
                                  <w:lang w:val="nl-NL"/>
                                </w:rPr>
                                <w:sym w:font="Webdings" w:char="F080"/>
                              </w:r>
                            </w:p>
                            <w:p w14:paraId="56B857B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9F08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5D5E36" w14:textId="77777777" w:rsidR="0076280C" w:rsidRDefault="0076280C" w:rsidP="00811E74">
                              <w:pPr>
                                <w:rPr>
                                  <w:b/>
                                  <w:u w:val="single"/>
                                  <w:lang w:val="nl-NL"/>
                                </w:rPr>
                              </w:pPr>
                            </w:p>
                            <w:p w14:paraId="51F3F823"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832B3D" w14:textId="77777777" w:rsidR="0076280C" w:rsidRDefault="0076280C" w:rsidP="00811E74">
                              <w:pPr>
                                <w:rPr>
                                  <w:color w:val="000000"/>
                                  <w:sz w:val="32"/>
                                  <w:szCs w:val="32"/>
                                  <w:lang w:val="nl-NL"/>
                                </w:rPr>
                              </w:pPr>
                              <w:r>
                                <w:rPr>
                                  <w:color w:val="000000"/>
                                  <w:sz w:val="32"/>
                                  <w:szCs w:val="32"/>
                                  <w:lang w:val="nl-NL"/>
                                </w:rPr>
                                <w:t xml:space="preserve">                                                        </w:t>
                              </w:r>
                            </w:p>
                            <w:p w14:paraId="1E1E7271"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192422"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BDFFB" w14:textId="77777777" w:rsidR="0076280C" w:rsidRDefault="0076280C" w:rsidP="00811E74"/>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" filled="f" stroked="f">
                        <v:textbox>
                          <w:txbxContent>
                            <w:p w14:paraId="6D1C596D" w14:textId="77777777" w:rsidR="0076280C" w:rsidRDefault="0076280C" w:rsidP="00811E74">
                              <w:pPr>
                                <w:jc w:val="both"/>
                                <w:rPr>
                                  <w:b/>
                                  <w:sz w:val="32"/>
                                  <w:szCs w:val="32"/>
                                  <w:u w:val="single"/>
                                  <w:lang w:val="nl-NL"/>
                                </w:rPr>
                              </w:pPr>
                              <w:r>
                                <w:rPr>
                                  <w:color w:val="000000"/>
                                  <w:sz w:val="32"/>
                                  <w:szCs w:val="32"/>
                                  <w:lang w:val="nl-NL"/>
                                </w:rPr>
                                <w:sym w:font="Webdings" w:char="F080"/>
                              </w:r>
                            </w:p>
                            <w:p w14:paraId="739FA21B"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ADB38"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58E575" w14:textId="77777777" w:rsidR="0076280C" w:rsidRDefault="0076280C" w:rsidP="00811E74">
                              <w:pPr>
                                <w:rPr>
                                  <w:b/>
                                  <w:u w:val="single"/>
                                  <w:lang w:val="nl-NL"/>
                                </w:rPr>
                              </w:pPr>
                            </w:p>
                            <w:p w14:paraId="2867ABD9"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85E81" w14:textId="77777777" w:rsidR="0076280C" w:rsidRDefault="0076280C" w:rsidP="00811E74">
                              <w:pPr>
                                <w:rPr>
                                  <w:color w:val="000000"/>
                                  <w:sz w:val="32"/>
                                  <w:szCs w:val="32"/>
                                  <w:lang w:val="nl-NL"/>
                                </w:rPr>
                              </w:pPr>
                              <w:r>
                                <w:rPr>
                                  <w:color w:val="000000"/>
                                  <w:sz w:val="32"/>
                                  <w:szCs w:val="32"/>
                                  <w:lang w:val="nl-NL"/>
                                </w:rPr>
                                <w:t xml:space="preserve">                                                        </w:t>
                              </w:r>
                            </w:p>
                            <w:p w14:paraId="098E36F6"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DF2268"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7BB9C" w14:textId="77777777" w:rsidR="0076280C" w:rsidRDefault="0076280C" w:rsidP="00811E74"/>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" filled="f" stroked="f">
                        <v:textbox>
                          <w:txbxContent>
                            <w:p w14:paraId="5B25229E" w14:textId="77777777" w:rsidR="0076280C" w:rsidRDefault="0076280C" w:rsidP="00811E74">
                              <w:pPr>
                                <w:jc w:val="both"/>
                                <w:rPr>
                                  <w:b/>
                                  <w:sz w:val="32"/>
                                  <w:szCs w:val="32"/>
                                  <w:u w:val="single"/>
                                  <w:lang w:val="nl-NL"/>
                                </w:rPr>
                              </w:pPr>
                              <w:r>
                                <w:rPr>
                                  <w:color w:val="000000"/>
                                  <w:sz w:val="32"/>
                                  <w:szCs w:val="32"/>
                                  <w:lang w:val="nl-NL"/>
                                </w:rPr>
                                <w:sym w:font="Webdings" w:char="F080"/>
                              </w:r>
                            </w:p>
                            <w:p w14:paraId="3AADE429"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16CDCA"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E19081" w14:textId="77777777" w:rsidR="0076280C" w:rsidRDefault="0076280C" w:rsidP="00811E74">
                              <w:pPr>
                                <w:rPr>
                                  <w:b/>
                                  <w:u w:val="single"/>
                                  <w:lang w:val="nl-NL"/>
                                </w:rPr>
                              </w:pPr>
                            </w:p>
                            <w:p w14:paraId="557181B3"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898BE3" w14:textId="77777777" w:rsidR="0076280C" w:rsidRDefault="0076280C" w:rsidP="00811E74">
                              <w:pPr>
                                <w:rPr>
                                  <w:color w:val="000000"/>
                                  <w:sz w:val="32"/>
                                  <w:szCs w:val="32"/>
                                  <w:lang w:val="nl-NL"/>
                                </w:rPr>
                              </w:pPr>
                              <w:r>
                                <w:rPr>
                                  <w:color w:val="000000"/>
                                  <w:sz w:val="32"/>
                                  <w:szCs w:val="32"/>
                                  <w:lang w:val="nl-NL"/>
                                </w:rPr>
                                <w:t xml:space="preserve">                                                        </w:t>
                              </w:r>
                            </w:p>
                            <w:p w14:paraId="7DC877D3"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9DD4E"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9BB25C" w14:textId="77777777" w:rsidR="0076280C" w:rsidRDefault="0076280C" w:rsidP="00811E74"/>
                          </w:txbxContent>
                        </v:textbox>
                      </v:oval>
                    </v:group>
                  </w:pict>
                </mc:Fallback>
              </mc:AlternateContent>
            </w:r>
            <w:r w:rsidRPr="00811E74">
              <w:rPr>
                <w:rFonts w:ascii="Calibri" w:eastAsia="Calibri" w:hAnsi="Calibri" w:cs="Times New Roman"/>
                <w:noProof/>
              </w:rPr>
              <mc:AlternateContent>
                <mc:Choice Requires="wpg">
                  <w:drawing>
                    <wp:anchor distT="0" distB="0" distL="114300" distR="114300" simplePos="0" relativeHeight="251729920" behindDoc="0" locked="0" layoutInCell="1" allowOverlap="1" wp14:anchorId="719D417B" wp14:editId="38E60225">
                      <wp:simplePos x="0" y="0"/>
                      <wp:positionH relativeFrom="column">
                        <wp:posOffset>5638165</wp:posOffset>
                      </wp:positionH>
                      <wp:positionV relativeFrom="paragraph">
                        <wp:posOffset>5968365</wp:posOffset>
                      </wp:positionV>
                      <wp:extent cx="1245870" cy="1143000"/>
                      <wp:effectExtent l="3810" t="2540" r="0" b="0"/>
                      <wp:wrapNone/>
                      <wp:docPr id="4728" name="Group 4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2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62FAA" w14:textId="77777777" w:rsidR="0076280C" w:rsidRDefault="0076280C" w:rsidP="00811E74">
                                    <w:pPr>
                                      <w:jc w:val="both"/>
                                      <w:rPr>
                                        <w:b/>
                                        <w:sz w:val="32"/>
                                        <w:szCs w:val="32"/>
                                        <w:u w:val="single"/>
                                        <w:lang w:val="nl-NL"/>
                                      </w:rPr>
                                    </w:pPr>
                                    <w:r>
                                      <w:rPr>
                                        <w:color w:val="000000"/>
                                        <w:sz w:val="32"/>
                                        <w:szCs w:val="32"/>
                                        <w:lang w:val="nl-NL"/>
                                      </w:rPr>
                                      <w:sym w:font="Webdings" w:char="F080"/>
                                    </w:r>
                                  </w:p>
                                  <w:p w14:paraId="2B2F6819"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94AAB"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255D0" w14:textId="77777777" w:rsidR="0076280C" w:rsidRDefault="0076280C" w:rsidP="00811E74">
                                    <w:pPr>
                                      <w:rPr>
                                        <w:b/>
                                        <w:u w:val="single"/>
                                        <w:lang w:val="nl-NL"/>
                                      </w:rPr>
                                    </w:pPr>
                                  </w:p>
                                  <w:p w14:paraId="345308A5"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7F73FC" w14:textId="77777777" w:rsidR="0076280C" w:rsidRDefault="0076280C" w:rsidP="00811E74">
                                    <w:pPr>
                                      <w:rPr>
                                        <w:color w:val="000000"/>
                                        <w:sz w:val="32"/>
                                        <w:szCs w:val="32"/>
                                        <w:lang w:val="nl-NL"/>
                                      </w:rPr>
                                    </w:pPr>
                                    <w:r>
                                      <w:rPr>
                                        <w:color w:val="000000"/>
                                        <w:sz w:val="32"/>
                                        <w:szCs w:val="32"/>
                                        <w:lang w:val="nl-NL"/>
                                      </w:rPr>
                                      <w:t xml:space="preserve">                                                        </w:t>
                                    </w:r>
                                  </w:p>
                                  <w:p w14:paraId="649186C7"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C606D"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C1129" w14:textId="77777777" w:rsidR="0076280C" w:rsidRDefault="0076280C" w:rsidP="00811E74"/>
                                </w:txbxContent>
                              </wps:txbx>
                              <wps:bodyPr rot="0" vert="horz" wrap="square" lIns="91440" tIns="45720" rIns="91440" bIns="45720" anchor="t" anchorCtr="0" upright="1">
                                <a:noAutofit/>
                              </wps:bodyPr>
                            </wps:wsp>
                            <wps:wsp>
                              <wps:cNvPr id="473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6B2A63" w14:textId="77777777" w:rsidR="0076280C" w:rsidRDefault="0076280C" w:rsidP="00811E74">
                                    <w:pPr>
                                      <w:jc w:val="center"/>
                                      <w:rPr>
                                        <w:b/>
                                        <w:sz w:val="44"/>
                                        <w:szCs w:val="44"/>
                                        <w:u w:val="single"/>
                                        <w:lang w:val="nl-NL"/>
                                      </w:rPr>
                                    </w:pPr>
                                    <w:r>
                                      <w:rPr>
                                        <w:color w:val="000000"/>
                                        <w:sz w:val="44"/>
                                        <w:szCs w:val="44"/>
                                        <w:lang w:val="nl-NL"/>
                                      </w:rPr>
                                      <w:sym w:font="Webdings" w:char="F080"/>
                                    </w:r>
                                  </w:p>
                                  <w:p w14:paraId="2945DF4C"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943D73"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06529F" w14:textId="77777777" w:rsidR="0076280C" w:rsidRDefault="0076280C" w:rsidP="00811E74">
                                    <w:pPr>
                                      <w:rPr>
                                        <w:b/>
                                        <w:u w:val="single"/>
                                        <w:lang w:val="nl-NL"/>
                                      </w:rPr>
                                    </w:pPr>
                                  </w:p>
                                  <w:p w14:paraId="0F9C82B2"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4E8D7B" w14:textId="77777777" w:rsidR="0076280C" w:rsidRDefault="0076280C" w:rsidP="00811E74">
                                    <w:pPr>
                                      <w:rPr>
                                        <w:color w:val="000000"/>
                                        <w:sz w:val="32"/>
                                        <w:szCs w:val="32"/>
                                        <w:lang w:val="nl-NL"/>
                                      </w:rPr>
                                    </w:pPr>
                                    <w:r>
                                      <w:rPr>
                                        <w:color w:val="000000"/>
                                        <w:sz w:val="32"/>
                                        <w:szCs w:val="32"/>
                                        <w:lang w:val="nl-NL"/>
                                      </w:rPr>
                                      <w:t xml:space="preserve">                                                        </w:t>
                                    </w:r>
                                  </w:p>
                                  <w:p w14:paraId="1A965E9C"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83F9F"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D830A" w14:textId="77777777" w:rsidR="0076280C" w:rsidRDefault="0076280C" w:rsidP="00811E74"/>
                                </w:txbxContent>
                              </wps:txbx>
                              <wps:bodyPr rot="0" vert="horz" wrap="square" lIns="91440" tIns="45720" rIns="91440" bIns="45720" anchor="t" anchorCtr="0" upright="1">
                                <a:noAutofit/>
                              </wps:bodyPr>
                            </wps:wsp>
                            <wps:wsp>
                              <wps:cNvPr id="473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8ED06" w14:textId="77777777" w:rsidR="0076280C" w:rsidRDefault="0076280C" w:rsidP="00811E74">
                                    <w:pPr>
                                      <w:jc w:val="center"/>
                                      <w:rPr>
                                        <w:b/>
                                        <w:sz w:val="32"/>
                                        <w:szCs w:val="32"/>
                                        <w:u w:val="single"/>
                                        <w:lang w:val="nl-NL"/>
                                      </w:rPr>
                                    </w:pPr>
                                    <w:r>
                                      <w:rPr>
                                        <w:color w:val="000000"/>
                                        <w:sz w:val="32"/>
                                        <w:szCs w:val="32"/>
                                        <w:lang w:val="nl-NL"/>
                                      </w:rPr>
                                      <w:sym w:font="Webdings" w:char="F080"/>
                                    </w:r>
                                  </w:p>
                                  <w:p w14:paraId="14B9E99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42A9E8"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D0CA4" w14:textId="77777777" w:rsidR="0076280C" w:rsidRDefault="0076280C" w:rsidP="00811E74">
                                    <w:pPr>
                                      <w:rPr>
                                        <w:b/>
                                        <w:u w:val="single"/>
                                        <w:lang w:val="nl-NL"/>
                                      </w:rPr>
                                    </w:pPr>
                                  </w:p>
                                  <w:p w14:paraId="635A9D82"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96B54" w14:textId="77777777" w:rsidR="0076280C" w:rsidRDefault="0076280C" w:rsidP="00811E74">
                                    <w:pPr>
                                      <w:rPr>
                                        <w:color w:val="000000"/>
                                        <w:sz w:val="32"/>
                                        <w:szCs w:val="32"/>
                                        <w:lang w:val="nl-NL"/>
                                      </w:rPr>
                                    </w:pPr>
                                    <w:r>
                                      <w:rPr>
                                        <w:color w:val="000000"/>
                                        <w:sz w:val="32"/>
                                        <w:szCs w:val="32"/>
                                        <w:lang w:val="nl-NL"/>
                                      </w:rPr>
                                      <w:t xml:space="preserve">                                                        </w:t>
                                    </w:r>
                                  </w:p>
                                  <w:p w14:paraId="4F774CF5"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D02BDF"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FCDD3" w14:textId="77777777" w:rsidR="0076280C" w:rsidRDefault="0076280C" w:rsidP="00811E74"/>
                                </w:txbxContent>
                              </wps:txbx>
                              <wps:bodyPr rot="0" vert="horz" wrap="square" lIns="91440" tIns="45720" rIns="91440" bIns="45720" anchor="t" anchorCtr="0" upright="1">
                                <a:noAutofit/>
                              </wps:bodyPr>
                            </wps:wsp>
                            <wps:wsp>
                              <wps:cNvPr id="473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F7D9E3" w14:textId="77777777" w:rsidR="0076280C" w:rsidRDefault="0076280C" w:rsidP="00811E74">
                                    <w:pPr>
                                      <w:jc w:val="both"/>
                                      <w:rPr>
                                        <w:b/>
                                        <w:sz w:val="32"/>
                                        <w:szCs w:val="32"/>
                                        <w:u w:val="single"/>
                                        <w:lang w:val="nl-NL"/>
                                      </w:rPr>
                                    </w:pPr>
                                    <w:r>
                                      <w:rPr>
                                        <w:color w:val="000000"/>
                                        <w:sz w:val="32"/>
                                        <w:szCs w:val="32"/>
                                        <w:lang w:val="nl-NL"/>
                                      </w:rPr>
                                      <w:sym w:font="Webdings" w:char="F080"/>
                                    </w:r>
                                  </w:p>
                                  <w:p w14:paraId="4E6EC92F"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8FA40"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52B7D" w14:textId="77777777" w:rsidR="0076280C" w:rsidRDefault="0076280C" w:rsidP="00811E74">
                                    <w:pPr>
                                      <w:rPr>
                                        <w:b/>
                                        <w:u w:val="single"/>
                                        <w:lang w:val="nl-NL"/>
                                      </w:rPr>
                                    </w:pPr>
                                  </w:p>
                                  <w:p w14:paraId="4D3223C4"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2E960" w14:textId="77777777" w:rsidR="0076280C" w:rsidRDefault="0076280C" w:rsidP="00811E74">
                                    <w:pPr>
                                      <w:rPr>
                                        <w:color w:val="000000"/>
                                        <w:sz w:val="32"/>
                                        <w:szCs w:val="32"/>
                                        <w:lang w:val="nl-NL"/>
                                      </w:rPr>
                                    </w:pPr>
                                    <w:r>
                                      <w:rPr>
                                        <w:color w:val="000000"/>
                                        <w:sz w:val="32"/>
                                        <w:szCs w:val="32"/>
                                        <w:lang w:val="nl-NL"/>
                                      </w:rPr>
                                      <w:t xml:space="preserve">                                                        </w:t>
                                    </w:r>
                                  </w:p>
                                  <w:p w14:paraId="7A0FD32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5543E"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DA1C5" w14:textId="77777777" w:rsidR="0076280C" w:rsidRDefault="0076280C" w:rsidP="00811E74"/>
                                </w:txbxContent>
                              </wps:txbx>
                              <wps:bodyPr rot="0" vert="horz" wrap="square" lIns="91440" tIns="45720" rIns="91440" bIns="45720" anchor="t" anchorCtr="0" upright="1">
                                <a:noAutofit/>
                              </wps:bodyPr>
                            </wps:wsp>
                            <wps:wsp>
                              <wps:cNvPr id="473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D3D4D7" w14:textId="77777777" w:rsidR="0076280C" w:rsidRDefault="0076280C" w:rsidP="00811E74">
                                    <w:pPr>
                                      <w:jc w:val="both"/>
                                      <w:rPr>
                                        <w:b/>
                                        <w:sz w:val="32"/>
                                        <w:szCs w:val="32"/>
                                        <w:u w:val="single"/>
                                        <w:lang w:val="nl-NL"/>
                                      </w:rPr>
                                    </w:pPr>
                                    <w:r>
                                      <w:rPr>
                                        <w:color w:val="000000"/>
                                        <w:sz w:val="32"/>
                                        <w:szCs w:val="32"/>
                                        <w:lang w:val="nl-NL"/>
                                      </w:rPr>
                                      <w:sym w:font="Webdings" w:char="F080"/>
                                    </w:r>
                                  </w:p>
                                  <w:p w14:paraId="5F990083"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59B94"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E2527" w14:textId="77777777" w:rsidR="0076280C" w:rsidRDefault="0076280C" w:rsidP="00811E74">
                                    <w:pPr>
                                      <w:rPr>
                                        <w:b/>
                                        <w:u w:val="single"/>
                                        <w:lang w:val="nl-NL"/>
                                      </w:rPr>
                                    </w:pPr>
                                  </w:p>
                                  <w:p w14:paraId="0C841F57"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B2FBBC" w14:textId="77777777" w:rsidR="0076280C" w:rsidRDefault="0076280C" w:rsidP="00811E74">
                                    <w:pPr>
                                      <w:rPr>
                                        <w:color w:val="000000"/>
                                        <w:sz w:val="32"/>
                                        <w:szCs w:val="32"/>
                                        <w:lang w:val="nl-NL"/>
                                      </w:rPr>
                                    </w:pPr>
                                    <w:r>
                                      <w:rPr>
                                        <w:color w:val="000000"/>
                                        <w:sz w:val="32"/>
                                        <w:szCs w:val="32"/>
                                        <w:lang w:val="nl-NL"/>
                                      </w:rPr>
                                      <w:t xml:space="preserve">                                                        </w:t>
                                    </w:r>
                                  </w:p>
                                  <w:p w14:paraId="44703EC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620B5"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17840" w14:textId="77777777" w:rsidR="0076280C" w:rsidRDefault="0076280C" w:rsidP="00811E74"/>
                                </w:txbxContent>
                              </wps:txbx>
                              <wps:bodyPr rot="0" vert="horz" wrap="square" lIns="91440" tIns="45720" rIns="91440" bIns="45720" anchor="t" anchorCtr="0" upright="1">
                                <a:noAutofit/>
                              </wps:bodyPr>
                            </wps:wsp>
                            <wps:wsp>
                              <wps:cNvPr id="473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2F0770" w14:textId="77777777" w:rsidR="0076280C" w:rsidRDefault="0076280C" w:rsidP="00811E74">
                                    <w:pPr>
                                      <w:jc w:val="both"/>
                                      <w:rPr>
                                        <w:b/>
                                        <w:sz w:val="32"/>
                                        <w:szCs w:val="32"/>
                                        <w:u w:val="single"/>
                                        <w:lang w:val="nl-NL"/>
                                      </w:rPr>
                                    </w:pPr>
                                    <w:r>
                                      <w:rPr>
                                        <w:color w:val="000000"/>
                                        <w:sz w:val="32"/>
                                        <w:szCs w:val="32"/>
                                        <w:lang w:val="nl-NL"/>
                                      </w:rPr>
                                      <w:sym w:font="Webdings" w:char="F080"/>
                                    </w:r>
                                  </w:p>
                                  <w:p w14:paraId="7A3D4BDF"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4915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987CAB" w14:textId="77777777" w:rsidR="0076280C" w:rsidRDefault="0076280C" w:rsidP="00811E74">
                                    <w:pPr>
                                      <w:rPr>
                                        <w:b/>
                                        <w:u w:val="single"/>
                                        <w:lang w:val="nl-NL"/>
                                      </w:rPr>
                                    </w:pPr>
                                  </w:p>
                                  <w:p w14:paraId="16F3593B"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2ED40" w14:textId="77777777" w:rsidR="0076280C" w:rsidRDefault="0076280C" w:rsidP="00811E74">
                                    <w:pPr>
                                      <w:rPr>
                                        <w:color w:val="000000"/>
                                        <w:sz w:val="32"/>
                                        <w:szCs w:val="32"/>
                                        <w:lang w:val="nl-NL"/>
                                      </w:rPr>
                                    </w:pPr>
                                    <w:r>
                                      <w:rPr>
                                        <w:color w:val="000000"/>
                                        <w:sz w:val="32"/>
                                        <w:szCs w:val="32"/>
                                        <w:lang w:val="nl-NL"/>
                                      </w:rPr>
                                      <w:t xml:space="preserve">                                                        </w:t>
                                    </w:r>
                                  </w:p>
                                  <w:p w14:paraId="3B44684C"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62005A"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B4673F" w14:textId="77777777" w:rsidR="0076280C" w:rsidRDefault="0076280C" w:rsidP="00811E74"/>
                                </w:txbxContent>
                              </wps:txbx>
                              <wps:bodyPr rot="0" vert="horz" wrap="square" lIns="91440" tIns="45720" rIns="91440" bIns="45720" anchor="t" anchorCtr="0" upright="1">
                                <a:noAutofit/>
                              </wps:bodyPr>
                            </wps:wsp>
                            <wps:wsp>
                              <wps:cNvPr id="473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E99A9B" w14:textId="77777777" w:rsidR="0076280C" w:rsidRDefault="0076280C" w:rsidP="00811E74">
                                    <w:pPr>
                                      <w:jc w:val="both"/>
                                      <w:rPr>
                                        <w:b/>
                                        <w:sz w:val="32"/>
                                        <w:szCs w:val="32"/>
                                        <w:u w:val="single"/>
                                        <w:lang w:val="nl-NL"/>
                                      </w:rPr>
                                    </w:pPr>
                                    <w:r>
                                      <w:rPr>
                                        <w:color w:val="000000"/>
                                        <w:sz w:val="32"/>
                                        <w:szCs w:val="32"/>
                                        <w:lang w:val="nl-NL"/>
                                      </w:rPr>
                                      <w:sym w:font="Webdings" w:char="F080"/>
                                    </w:r>
                                  </w:p>
                                  <w:p w14:paraId="5FDCE10E"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2D17E"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BAED4" w14:textId="77777777" w:rsidR="0076280C" w:rsidRDefault="0076280C" w:rsidP="00811E74">
                                    <w:pPr>
                                      <w:rPr>
                                        <w:b/>
                                        <w:u w:val="single"/>
                                        <w:lang w:val="nl-NL"/>
                                      </w:rPr>
                                    </w:pPr>
                                  </w:p>
                                  <w:p w14:paraId="5B0EF5F9"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FF2E11" w14:textId="77777777" w:rsidR="0076280C" w:rsidRDefault="0076280C" w:rsidP="00811E74">
                                    <w:pPr>
                                      <w:rPr>
                                        <w:color w:val="000000"/>
                                        <w:sz w:val="32"/>
                                        <w:szCs w:val="32"/>
                                        <w:lang w:val="nl-NL"/>
                                      </w:rPr>
                                    </w:pPr>
                                    <w:r>
                                      <w:rPr>
                                        <w:color w:val="000000"/>
                                        <w:sz w:val="32"/>
                                        <w:szCs w:val="32"/>
                                        <w:lang w:val="nl-NL"/>
                                      </w:rPr>
                                      <w:t xml:space="preserve">                                                        </w:t>
                                    </w:r>
                                  </w:p>
                                  <w:p w14:paraId="43972F7F"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05F58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80B96" w14:textId="77777777" w:rsidR="0076280C" w:rsidRDefault="0076280C" w:rsidP="00811E74"/>
                                </w:txbxContent>
                              </wps:txbx>
                              <wps:bodyPr rot="0" vert="horz" wrap="square" lIns="91440" tIns="45720" rIns="91440" bIns="45720" anchor="t" anchorCtr="0" upright="1">
                                <a:noAutofit/>
                              </wps:bodyPr>
                            </wps:wsp>
                            <wps:wsp>
                              <wps:cNvPr id="349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D15C65" w14:textId="77777777" w:rsidR="0076280C" w:rsidRDefault="0076280C" w:rsidP="00811E74">
                                    <w:pPr>
                                      <w:jc w:val="both"/>
                                      <w:rPr>
                                        <w:b/>
                                        <w:sz w:val="32"/>
                                        <w:szCs w:val="32"/>
                                        <w:u w:val="single"/>
                                        <w:lang w:val="nl-NL"/>
                                      </w:rPr>
                                    </w:pPr>
                                    <w:r>
                                      <w:rPr>
                                        <w:color w:val="000000"/>
                                        <w:sz w:val="32"/>
                                        <w:szCs w:val="32"/>
                                        <w:lang w:val="nl-NL"/>
                                      </w:rPr>
                                      <w:sym w:font="Webdings" w:char="F080"/>
                                    </w:r>
                                  </w:p>
                                  <w:p w14:paraId="38D285E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7C861"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F2CCB" w14:textId="77777777" w:rsidR="0076280C" w:rsidRDefault="0076280C" w:rsidP="00811E74">
                                    <w:pPr>
                                      <w:rPr>
                                        <w:b/>
                                        <w:u w:val="single"/>
                                        <w:lang w:val="nl-NL"/>
                                      </w:rPr>
                                    </w:pPr>
                                  </w:p>
                                  <w:p w14:paraId="68E655D0"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7063E" w14:textId="77777777" w:rsidR="0076280C" w:rsidRDefault="0076280C" w:rsidP="00811E74">
                                    <w:pPr>
                                      <w:rPr>
                                        <w:color w:val="000000"/>
                                        <w:sz w:val="32"/>
                                        <w:szCs w:val="32"/>
                                        <w:lang w:val="nl-NL"/>
                                      </w:rPr>
                                    </w:pPr>
                                    <w:r>
                                      <w:rPr>
                                        <w:color w:val="000000"/>
                                        <w:sz w:val="32"/>
                                        <w:szCs w:val="32"/>
                                        <w:lang w:val="nl-NL"/>
                                      </w:rPr>
                                      <w:t xml:space="preserve">                                                        </w:t>
                                    </w:r>
                                  </w:p>
                                  <w:p w14:paraId="5C377820"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84A47"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659C9" w14:textId="77777777" w:rsidR="0076280C" w:rsidRDefault="0076280C" w:rsidP="00811E74"/>
                                </w:txbxContent>
                              </wps:txbx>
                              <wps:bodyPr rot="0" vert="horz" wrap="square" lIns="91440" tIns="45720" rIns="91440" bIns="45720" anchor="t" anchorCtr="0" upright="1">
                                <a:noAutofit/>
                              </wps:bodyPr>
                            </wps:wsp>
                            <wps:wsp>
                              <wps:cNvPr id="349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7F659D" w14:textId="77777777" w:rsidR="0076280C" w:rsidRDefault="0076280C" w:rsidP="00811E74">
                                    <w:pPr>
                                      <w:jc w:val="both"/>
                                      <w:rPr>
                                        <w:b/>
                                        <w:sz w:val="32"/>
                                        <w:szCs w:val="32"/>
                                        <w:u w:val="single"/>
                                        <w:lang w:val="nl-NL"/>
                                      </w:rPr>
                                    </w:pPr>
                                    <w:r>
                                      <w:rPr>
                                        <w:color w:val="000000"/>
                                        <w:sz w:val="32"/>
                                        <w:szCs w:val="32"/>
                                        <w:lang w:val="nl-NL"/>
                                      </w:rPr>
                                      <w:sym w:font="Webdings" w:char="F080"/>
                                    </w:r>
                                  </w:p>
                                  <w:p w14:paraId="6A69F998"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939F2"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50F12C" w14:textId="77777777" w:rsidR="0076280C" w:rsidRDefault="0076280C" w:rsidP="00811E74">
                                    <w:pPr>
                                      <w:rPr>
                                        <w:b/>
                                        <w:u w:val="single"/>
                                        <w:lang w:val="nl-NL"/>
                                      </w:rPr>
                                    </w:pPr>
                                  </w:p>
                                  <w:p w14:paraId="5741135A"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9052E3" w14:textId="77777777" w:rsidR="0076280C" w:rsidRDefault="0076280C" w:rsidP="00811E74">
                                    <w:pPr>
                                      <w:rPr>
                                        <w:color w:val="000000"/>
                                        <w:sz w:val="32"/>
                                        <w:szCs w:val="32"/>
                                        <w:lang w:val="nl-NL"/>
                                      </w:rPr>
                                    </w:pPr>
                                    <w:r>
                                      <w:rPr>
                                        <w:color w:val="000000"/>
                                        <w:sz w:val="32"/>
                                        <w:szCs w:val="32"/>
                                        <w:lang w:val="nl-NL"/>
                                      </w:rPr>
                                      <w:t xml:space="preserve">                                                        </w:t>
                                    </w:r>
                                  </w:p>
                                  <w:p w14:paraId="19C8BD96"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DE55B"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4A0F0" w14:textId="77777777" w:rsidR="0076280C" w:rsidRDefault="0076280C" w:rsidP="00811E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D417B" id="Group 4728" o:spid="_x0000_s1036" style="position:absolute;margin-left:443.95pt;margin-top:469.95pt;width:98.1pt;height:90pt;z-index:2517299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oxE7GhwQAANgnAAAOAAAAAAAAAAAAAAAAAC4CAABkcnMvZTJvRG9jLnhtbFBLAQItABQA&#10;BgAIAAAAIQAuIDmI4wAAAA0BAAAPAAAAAAAAAAAAAAAAAOEGAABkcnMvZG93bnJldi54bWxQSwUG&#10;AAAAAAQABADzAAAA8Qc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" filled="f" stroked="f">
                        <v:textbox>
                          <w:txbxContent>
                            <w:p w14:paraId="61162FAA" w14:textId="77777777" w:rsidR="0076280C" w:rsidRDefault="0076280C" w:rsidP="00811E74">
                              <w:pPr>
                                <w:jc w:val="both"/>
                                <w:rPr>
                                  <w:b/>
                                  <w:sz w:val="32"/>
                                  <w:szCs w:val="32"/>
                                  <w:u w:val="single"/>
                                  <w:lang w:val="nl-NL"/>
                                </w:rPr>
                              </w:pPr>
                              <w:r>
                                <w:rPr>
                                  <w:color w:val="000000"/>
                                  <w:sz w:val="32"/>
                                  <w:szCs w:val="32"/>
                                  <w:lang w:val="nl-NL"/>
                                </w:rPr>
                                <w:sym w:font="Webdings" w:char="F080"/>
                              </w:r>
                            </w:p>
                            <w:p w14:paraId="2B2F6819"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94AAB"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255D0" w14:textId="77777777" w:rsidR="0076280C" w:rsidRDefault="0076280C" w:rsidP="00811E74">
                              <w:pPr>
                                <w:rPr>
                                  <w:b/>
                                  <w:u w:val="single"/>
                                  <w:lang w:val="nl-NL"/>
                                </w:rPr>
                              </w:pPr>
                            </w:p>
                            <w:p w14:paraId="345308A5"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7F73FC" w14:textId="77777777" w:rsidR="0076280C" w:rsidRDefault="0076280C" w:rsidP="00811E74">
                              <w:pPr>
                                <w:rPr>
                                  <w:color w:val="000000"/>
                                  <w:sz w:val="32"/>
                                  <w:szCs w:val="32"/>
                                  <w:lang w:val="nl-NL"/>
                                </w:rPr>
                              </w:pPr>
                              <w:r>
                                <w:rPr>
                                  <w:color w:val="000000"/>
                                  <w:sz w:val="32"/>
                                  <w:szCs w:val="32"/>
                                  <w:lang w:val="nl-NL"/>
                                </w:rPr>
                                <w:t xml:space="preserve">                                                        </w:t>
                              </w:r>
                            </w:p>
                            <w:p w14:paraId="649186C7"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C606D"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C1129" w14:textId="77777777" w:rsidR="0076280C" w:rsidRDefault="0076280C" w:rsidP="00811E74"/>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" filled="f" stroked="f">
                        <v:textbox>
                          <w:txbxContent>
                            <w:p w14:paraId="0B6B2A63" w14:textId="77777777" w:rsidR="0076280C" w:rsidRDefault="0076280C" w:rsidP="00811E74">
                              <w:pPr>
                                <w:jc w:val="center"/>
                                <w:rPr>
                                  <w:b/>
                                  <w:sz w:val="44"/>
                                  <w:szCs w:val="44"/>
                                  <w:u w:val="single"/>
                                  <w:lang w:val="nl-NL"/>
                                </w:rPr>
                              </w:pPr>
                              <w:r>
                                <w:rPr>
                                  <w:color w:val="000000"/>
                                  <w:sz w:val="44"/>
                                  <w:szCs w:val="44"/>
                                  <w:lang w:val="nl-NL"/>
                                </w:rPr>
                                <w:sym w:font="Webdings" w:char="F080"/>
                              </w:r>
                            </w:p>
                            <w:p w14:paraId="2945DF4C"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943D73"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06529F" w14:textId="77777777" w:rsidR="0076280C" w:rsidRDefault="0076280C" w:rsidP="00811E74">
                              <w:pPr>
                                <w:rPr>
                                  <w:b/>
                                  <w:u w:val="single"/>
                                  <w:lang w:val="nl-NL"/>
                                </w:rPr>
                              </w:pPr>
                            </w:p>
                            <w:p w14:paraId="0F9C82B2"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4E8D7B" w14:textId="77777777" w:rsidR="0076280C" w:rsidRDefault="0076280C" w:rsidP="00811E74">
                              <w:pPr>
                                <w:rPr>
                                  <w:color w:val="000000"/>
                                  <w:sz w:val="32"/>
                                  <w:szCs w:val="32"/>
                                  <w:lang w:val="nl-NL"/>
                                </w:rPr>
                              </w:pPr>
                              <w:r>
                                <w:rPr>
                                  <w:color w:val="000000"/>
                                  <w:sz w:val="32"/>
                                  <w:szCs w:val="32"/>
                                  <w:lang w:val="nl-NL"/>
                                </w:rPr>
                                <w:t xml:space="preserve">                                                        </w:t>
                              </w:r>
                            </w:p>
                            <w:p w14:paraId="1A965E9C"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83F9F"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D830A" w14:textId="77777777" w:rsidR="0076280C" w:rsidRDefault="0076280C" w:rsidP="00811E74"/>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9a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kbT4QD+3qQnIBc3AAAA//8DAFBLAQItABQABgAIAAAAIQDb4fbL7gAAAIUBAAATAAAAAAAA&#10;AAAAAAAAAAAAAABbQ29udGVudF9UeXBlc10ueG1sUEsBAi0AFAAGAAgAAAAhAFr0LFu/AAAAFQEA&#10;AAsAAAAAAAAAAAAAAAAAHwEAAF9yZWxzLy5yZWxzUEsBAi0AFAAGAAgAAAAhAF3pr1rHAAAA3QAA&#10;AA8AAAAAAAAAAAAAAAAABwIAAGRycy9kb3ducmV2LnhtbFBLBQYAAAAAAwADALcAAAD7AgAAAAA=&#10;" filled="f" stroked="f">
                        <v:textbox>
                          <w:txbxContent>
                            <w:p w14:paraId="7C48ED06" w14:textId="77777777" w:rsidR="0076280C" w:rsidRDefault="0076280C" w:rsidP="00811E74">
                              <w:pPr>
                                <w:jc w:val="center"/>
                                <w:rPr>
                                  <w:b/>
                                  <w:sz w:val="32"/>
                                  <w:szCs w:val="32"/>
                                  <w:u w:val="single"/>
                                  <w:lang w:val="nl-NL"/>
                                </w:rPr>
                              </w:pPr>
                              <w:r>
                                <w:rPr>
                                  <w:color w:val="000000"/>
                                  <w:sz w:val="32"/>
                                  <w:szCs w:val="32"/>
                                  <w:lang w:val="nl-NL"/>
                                </w:rPr>
                                <w:sym w:font="Webdings" w:char="F080"/>
                              </w:r>
                            </w:p>
                            <w:p w14:paraId="14B9E99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42A9E8"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D0CA4" w14:textId="77777777" w:rsidR="0076280C" w:rsidRDefault="0076280C" w:rsidP="00811E74">
                              <w:pPr>
                                <w:rPr>
                                  <w:b/>
                                  <w:u w:val="single"/>
                                  <w:lang w:val="nl-NL"/>
                                </w:rPr>
                              </w:pPr>
                            </w:p>
                            <w:p w14:paraId="635A9D82"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96B54" w14:textId="77777777" w:rsidR="0076280C" w:rsidRDefault="0076280C" w:rsidP="00811E74">
                              <w:pPr>
                                <w:rPr>
                                  <w:color w:val="000000"/>
                                  <w:sz w:val="32"/>
                                  <w:szCs w:val="32"/>
                                  <w:lang w:val="nl-NL"/>
                                </w:rPr>
                              </w:pPr>
                              <w:r>
                                <w:rPr>
                                  <w:color w:val="000000"/>
                                  <w:sz w:val="32"/>
                                  <w:szCs w:val="32"/>
                                  <w:lang w:val="nl-NL"/>
                                </w:rPr>
                                <w:t xml:space="preserve">                                                        </w:t>
                              </w:r>
                            </w:p>
                            <w:p w14:paraId="4F774CF5"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D02BDF"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FCDD3" w14:textId="77777777" w:rsidR="0076280C" w:rsidRDefault="0076280C" w:rsidP="00811E74"/>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" filled="f" stroked="f">
                        <v:textbox>
                          <w:txbxContent>
                            <w:p w14:paraId="5BF7D9E3" w14:textId="77777777" w:rsidR="0076280C" w:rsidRDefault="0076280C" w:rsidP="00811E74">
                              <w:pPr>
                                <w:jc w:val="both"/>
                                <w:rPr>
                                  <w:b/>
                                  <w:sz w:val="32"/>
                                  <w:szCs w:val="32"/>
                                  <w:u w:val="single"/>
                                  <w:lang w:val="nl-NL"/>
                                </w:rPr>
                              </w:pPr>
                              <w:r>
                                <w:rPr>
                                  <w:color w:val="000000"/>
                                  <w:sz w:val="32"/>
                                  <w:szCs w:val="32"/>
                                  <w:lang w:val="nl-NL"/>
                                </w:rPr>
                                <w:sym w:font="Webdings" w:char="F080"/>
                              </w:r>
                            </w:p>
                            <w:p w14:paraId="4E6EC92F"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8FA40"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52B7D" w14:textId="77777777" w:rsidR="0076280C" w:rsidRDefault="0076280C" w:rsidP="00811E74">
                              <w:pPr>
                                <w:rPr>
                                  <w:b/>
                                  <w:u w:val="single"/>
                                  <w:lang w:val="nl-NL"/>
                                </w:rPr>
                              </w:pPr>
                            </w:p>
                            <w:p w14:paraId="4D3223C4"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2E960" w14:textId="77777777" w:rsidR="0076280C" w:rsidRDefault="0076280C" w:rsidP="00811E74">
                              <w:pPr>
                                <w:rPr>
                                  <w:color w:val="000000"/>
                                  <w:sz w:val="32"/>
                                  <w:szCs w:val="32"/>
                                  <w:lang w:val="nl-NL"/>
                                </w:rPr>
                              </w:pPr>
                              <w:r>
                                <w:rPr>
                                  <w:color w:val="000000"/>
                                  <w:sz w:val="32"/>
                                  <w:szCs w:val="32"/>
                                  <w:lang w:val="nl-NL"/>
                                </w:rPr>
                                <w:t xml:space="preserve">                                                        </w:t>
                              </w:r>
                            </w:p>
                            <w:p w14:paraId="7A0FD32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5543E"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DA1C5" w14:textId="77777777" w:rsidR="0076280C" w:rsidRDefault="0076280C" w:rsidP="00811E74"/>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" filled="f" stroked="f">
                        <v:textbox>
                          <w:txbxContent>
                            <w:p w14:paraId="3ED3D4D7" w14:textId="77777777" w:rsidR="0076280C" w:rsidRDefault="0076280C" w:rsidP="00811E74">
                              <w:pPr>
                                <w:jc w:val="both"/>
                                <w:rPr>
                                  <w:b/>
                                  <w:sz w:val="32"/>
                                  <w:szCs w:val="32"/>
                                  <w:u w:val="single"/>
                                  <w:lang w:val="nl-NL"/>
                                </w:rPr>
                              </w:pPr>
                              <w:r>
                                <w:rPr>
                                  <w:color w:val="000000"/>
                                  <w:sz w:val="32"/>
                                  <w:szCs w:val="32"/>
                                  <w:lang w:val="nl-NL"/>
                                </w:rPr>
                                <w:sym w:font="Webdings" w:char="F080"/>
                              </w:r>
                            </w:p>
                            <w:p w14:paraId="5F990083"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59B94"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1E2527" w14:textId="77777777" w:rsidR="0076280C" w:rsidRDefault="0076280C" w:rsidP="00811E74">
                              <w:pPr>
                                <w:rPr>
                                  <w:b/>
                                  <w:u w:val="single"/>
                                  <w:lang w:val="nl-NL"/>
                                </w:rPr>
                              </w:pPr>
                            </w:p>
                            <w:p w14:paraId="0C841F57"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B2FBBC" w14:textId="77777777" w:rsidR="0076280C" w:rsidRDefault="0076280C" w:rsidP="00811E74">
                              <w:pPr>
                                <w:rPr>
                                  <w:color w:val="000000"/>
                                  <w:sz w:val="32"/>
                                  <w:szCs w:val="32"/>
                                  <w:lang w:val="nl-NL"/>
                                </w:rPr>
                              </w:pPr>
                              <w:r>
                                <w:rPr>
                                  <w:color w:val="000000"/>
                                  <w:sz w:val="32"/>
                                  <w:szCs w:val="32"/>
                                  <w:lang w:val="nl-NL"/>
                                </w:rPr>
                                <w:t xml:space="preserve">                                                        </w:t>
                              </w:r>
                            </w:p>
                            <w:p w14:paraId="44703EC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620B5"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17840" w14:textId="77777777" w:rsidR="0076280C" w:rsidRDefault="0076280C" w:rsidP="00811E74"/>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" filled="f" stroked="f">
                        <v:textbox>
                          <w:txbxContent>
                            <w:p w14:paraId="6F2F0770" w14:textId="77777777" w:rsidR="0076280C" w:rsidRDefault="0076280C" w:rsidP="00811E74">
                              <w:pPr>
                                <w:jc w:val="both"/>
                                <w:rPr>
                                  <w:b/>
                                  <w:sz w:val="32"/>
                                  <w:szCs w:val="32"/>
                                  <w:u w:val="single"/>
                                  <w:lang w:val="nl-NL"/>
                                </w:rPr>
                              </w:pPr>
                              <w:r>
                                <w:rPr>
                                  <w:color w:val="000000"/>
                                  <w:sz w:val="32"/>
                                  <w:szCs w:val="32"/>
                                  <w:lang w:val="nl-NL"/>
                                </w:rPr>
                                <w:sym w:font="Webdings" w:char="F080"/>
                              </w:r>
                            </w:p>
                            <w:p w14:paraId="7A3D4BDF"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4915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987CAB" w14:textId="77777777" w:rsidR="0076280C" w:rsidRDefault="0076280C" w:rsidP="00811E74">
                              <w:pPr>
                                <w:rPr>
                                  <w:b/>
                                  <w:u w:val="single"/>
                                  <w:lang w:val="nl-NL"/>
                                </w:rPr>
                              </w:pPr>
                            </w:p>
                            <w:p w14:paraId="16F3593B"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2ED40" w14:textId="77777777" w:rsidR="0076280C" w:rsidRDefault="0076280C" w:rsidP="00811E74">
                              <w:pPr>
                                <w:rPr>
                                  <w:color w:val="000000"/>
                                  <w:sz w:val="32"/>
                                  <w:szCs w:val="32"/>
                                  <w:lang w:val="nl-NL"/>
                                </w:rPr>
                              </w:pPr>
                              <w:r>
                                <w:rPr>
                                  <w:color w:val="000000"/>
                                  <w:sz w:val="32"/>
                                  <w:szCs w:val="32"/>
                                  <w:lang w:val="nl-NL"/>
                                </w:rPr>
                                <w:t xml:space="preserve">                                                        </w:t>
                              </w:r>
                            </w:p>
                            <w:p w14:paraId="3B44684C"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62005A"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B4673F" w14:textId="77777777" w:rsidR="0076280C" w:rsidRDefault="0076280C" w:rsidP="00811E74"/>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" filled="f" stroked="f">
                        <v:textbox>
                          <w:txbxContent>
                            <w:p w14:paraId="1FE99A9B" w14:textId="77777777" w:rsidR="0076280C" w:rsidRDefault="0076280C" w:rsidP="00811E74">
                              <w:pPr>
                                <w:jc w:val="both"/>
                                <w:rPr>
                                  <w:b/>
                                  <w:sz w:val="32"/>
                                  <w:szCs w:val="32"/>
                                  <w:u w:val="single"/>
                                  <w:lang w:val="nl-NL"/>
                                </w:rPr>
                              </w:pPr>
                              <w:r>
                                <w:rPr>
                                  <w:color w:val="000000"/>
                                  <w:sz w:val="32"/>
                                  <w:szCs w:val="32"/>
                                  <w:lang w:val="nl-NL"/>
                                </w:rPr>
                                <w:sym w:font="Webdings" w:char="F080"/>
                              </w:r>
                            </w:p>
                            <w:p w14:paraId="5FDCE10E"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2D17E"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BAED4" w14:textId="77777777" w:rsidR="0076280C" w:rsidRDefault="0076280C" w:rsidP="00811E74">
                              <w:pPr>
                                <w:rPr>
                                  <w:b/>
                                  <w:u w:val="single"/>
                                  <w:lang w:val="nl-NL"/>
                                </w:rPr>
                              </w:pPr>
                            </w:p>
                            <w:p w14:paraId="5B0EF5F9"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FF2E11" w14:textId="77777777" w:rsidR="0076280C" w:rsidRDefault="0076280C" w:rsidP="00811E74">
                              <w:pPr>
                                <w:rPr>
                                  <w:color w:val="000000"/>
                                  <w:sz w:val="32"/>
                                  <w:szCs w:val="32"/>
                                  <w:lang w:val="nl-NL"/>
                                </w:rPr>
                              </w:pPr>
                              <w:r>
                                <w:rPr>
                                  <w:color w:val="000000"/>
                                  <w:sz w:val="32"/>
                                  <w:szCs w:val="32"/>
                                  <w:lang w:val="nl-NL"/>
                                </w:rPr>
                                <w:t xml:space="preserve">                                                        </w:t>
                              </w:r>
                            </w:p>
                            <w:p w14:paraId="43972F7F"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05F58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80B96" w14:textId="77777777" w:rsidR="0076280C" w:rsidRDefault="0076280C" w:rsidP="00811E74"/>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" filled="f" stroked="f">
                        <v:textbox>
                          <w:txbxContent>
                            <w:p w14:paraId="56D15C65" w14:textId="77777777" w:rsidR="0076280C" w:rsidRDefault="0076280C" w:rsidP="00811E74">
                              <w:pPr>
                                <w:jc w:val="both"/>
                                <w:rPr>
                                  <w:b/>
                                  <w:sz w:val="32"/>
                                  <w:szCs w:val="32"/>
                                  <w:u w:val="single"/>
                                  <w:lang w:val="nl-NL"/>
                                </w:rPr>
                              </w:pPr>
                              <w:r>
                                <w:rPr>
                                  <w:color w:val="000000"/>
                                  <w:sz w:val="32"/>
                                  <w:szCs w:val="32"/>
                                  <w:lang w:val="nl-NL"/>
                                </w:rPr>
                                <w:sym w:font="Webdings" w:char="F080"/>
                              </w:r>
                            </w:p>
                            <w:p w14:paraId="38D285E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7C861"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F2CCB" w14:textId="77777777" w:rsidR="0076280C" w:rsidRDefault="0076280C" w:rsidP="00811E74">
                              <w:pPr>
                                <w:rPr>
                                  <w:b/>
                                  <w:u w:val="single"/>
                                  <w:lang w:val="nl-NL"/>
                                </w:rPr>
                              </w:pPr>
                            </w:p>
                            <w:p w14:paraId="68E655D0"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7063E" w14:textId="77777777" w:rsidR="0076280C" w:rsidRDefault="0076280C" w:rsidP="00811E74">
                              <w:pPr>
                                <w:rPr>
                                  <w:color w:val="000000"/>
                                  <w:sz w:val="32"/>
                                  <w:szCs w:val="32"/>
                                  <w:lang w:val="nl-NL"/>
                                </w:rPr>
                              </w:pPr>
                              <w:r>
                                <w:rPr>
                                  <w:color w:val="000000"/>
                                  <w:sz w:val="32"/>
                                  <w:szCs w:val="32"/>
                                  <w:lang w:val="nl-NL"/>
                                </w:rPr>
                                <w:t xml:space="preserve">                                                        </w:t>
                              </w:r>
                            </w:p>
                            <w:p w14:paraId="5C377820"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84A47"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659C9" w14:textId="77777777" w:rsidR="0076280C" w:rsidRDefault="0076280C" w:rsidP="00811E74"/>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aE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PS8yOH/TXoCcvUHAAD//wMAUEsBAi0AFAAGAAgAAAAhANvh9svuAAAAhQEAABMAAAAAAAAA&#10;AAAAAAAAAAAAAFtDb250ZW50X1R5cGVzXS54bWxQSwECLQAUAAYACAAAACEAWvQsW78AAAAVAQAA&#10;CwAAAAAAAAAAAAAAAAAfAQAAX3JlbHMvLnJlbHNQSwECLQAUAAYACAAAACEAxZ6WhMYAAADdAAAA&#10;DwAAAAAAAAAAAAAAAAAHAgAAZHJzL2Rvd25yZXYueG1sUEsFBgAAAAADAAMAtwAAAPoCAAAAAA==&#10;" filled="f" stroked="f">
                        <v:textbox>
                          <w:txbxContent>
                            <w:p w14:paraId="187F659D" w14:textId="77777777" w:rsidR="0076280C" w:rsidRDefault="0076280C" w:rsidP="00811E74">
                              <w:pPr>
                                <w:jc w:val="both"/>
                                <w:rPr>
                                  <w:b/>
                                  <w:sz w:val="32"/>
                                  <w:szCs w:val="32"/>
                                  <w:u w:val="single"/>
                                  <w:lang w:val="nl-NL"/>
                                </w:rPr>
                              </w:pPr>
                              <w:r>
                                <w:rPr>
                                  <w:color w:val="000000"/>
                                  <w:sz w:val="32"/>
                                  <w:szCs w:val="32"/>
                                  <w:lang w:val="nl-NL"/>
                                </w:rPr>
                                <w:sym w:font="Webdings" w:char="F080"/>
                              </w:r>
                            </w:p>
                            <w:p w14:paraId="6A69F998"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939F2"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50F12C" w14:textId="77777777" w:rsidR="0076280C" w:rsidRDefault="0076280C" w:rsidP="00811E74">
                              <w:pPr>
                                <w:rPr>
                                  <w:b/>
                                  <w:u w:val="single"/>
                                  <w:lang w:val="nl-NL"/>
                                </w:rPr>
                              </w:pPr>
                            </w:p>
                            <w:p w14:paraId="5741135A"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9052E3" w14:textId="77777777" w:rsidR="0076280C" w:rsidRDefault="0076280C" w:rsidP="00811E74">
                              <w:pPr>
                                <w:rPr>
                                  <w:color w:val="000000"/>
                                  <w:sz w:val="32"/>
                                  <w:szCs w:val="32"/>
                                  <w:lang w:val="nl-NL"/>
                                </w:rPr>
                              </w:pPr>
                              <w:r>
                                <w:rPr>
                                  <w:color w:val="000000"/>
                                  <w:sz w:val="32"/>
                                  <w:szCs w:val="32"/>
                                  <w:lang w:val="nl-NL"/>
                                </w:rPr>
                                <w:t xml:space="preserve">                                                        </w:t>
                              </w:r>
                            </w:p>
                            <w:p w14:paraId="19C8BD96"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DE55B"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4A0F0" w14:textId="77777777" w:rsidR="0076280C" w:rsidRDefault="0076280C" w:rsidP="00811E74"/>
                          </w:txbxContent>
                        </v:textbox>
                      </v:oval>
                    </v:group>
                  </w:pict>
                </mc:Fallback>
              </mc:AlternateContent>
            </w:r>
            <w:r w:rsidRPr="00811E74">
              <w:rPr>
                <w:rFonts w:ascii="Calibri" w:eastAsia="Calibri" w:hAnsi="Calibri" w:cs="Times New Roman"/>
                <w:noProof/>
              </w:rPr>
              <mc:AlternateContent>
                <mc:Choice Requires="wpg">
                  <w:drawing>
                    <wp:anchor distT="0" distB="0" distL="114300" distR="114300" simplePos="0" relativeHeight="251728896" behindDoc="0" locked="0" layoutInCell="1" allowOverlap="1" wp14:anchorId="6AED2606" wp14:editId="26D89331">
                      <wp:simplePos x="0" y="0"/>
                      <wp:positionH relativeFrom="column">
                        <wp:posOffset>5542915</wp:posOffset>
                      </wp:positionH>
                      <wp:positionV relativeFrom="paragraph">
                        <wp:posOffset>5634990</wp:posOffset>
                      </wp:positionV>
                      <wp:extent cx="1245870" cy="1143000"/>
                      <wp:effectExtent l="3810" t="2540" r="0" b="0"/>
                      <wp:wrapNone/>
                      <wp:docPr id="3496" name="Group 3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9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ED89A" w14:textId="77777777" w:rsidR="0076280C" w:rsidRDefault="0076280C" w:rsidP="00811E74">
                                    <w:pPr>
                                      <w:jc w:val="both"/>
                                      <w:rPr>
                                        <w:b/>
                                        <w:sz w:val="32"/>
                                        <w:szCs w:val="32"/>
                                        <w:u w:val="single"/>
                                        <w:lang w:val="nl-NL"/>
                                      </w:rPr>
                                    </w:pPr>
                                    <w:r>
                                      <w:rPr>
                                        <w:color w:val="000000"/>
                                        <w:sz w:val="32"/>
                                        <w:szCs w:val="32"/>
                                        <w:lang w:val="nl-NL"/>
                                      </w:rPr>
                                      <w:sym w:font="Webdings" w:char="F080"/>
                                    </w:r>
                                  </w:p>
                                  <w:p w14:paraId="47585560"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D01E04"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1C46A3" w14:textId="77777777" w:rsidR="0076280C" w:rsidRDefault="0076280C" w:rsidP="00811E74">
                                    <w:pPr>
                                      <w:rPr>
                                        <w:b/>
                                        <w:u w:val="single"/>
                                        <w:lang w:val="nl-NL"/>
                                      </w:rPr>
                                    </w:pPr>
                                  </w:p>
                                  <w:p w14:paraId="48CEA41F"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7B08FC" w14:textId="77777777" w:rsidR="0076280C" w:rsidRDefault="0076280C" w:rsidP="00811E74">
                                    <w:pPr>
                                      <w:rPr>
                                        <w:color w:val="000000"/>
                                        <w:sz w:val="32"/>
                                        <w:szCs w:val="32"/>
                                        <w:lang w:val="nl-NL"/>
                                      </w:rPr>
                                    </w:pPr>
                                    <w:r>
                                      <w:rPr>
                                        <w:color w:val="000000"/>
                                        <w:sz w:val="32"/>
                                        <w:szCs w:val="32"/>
                                        <w:lang w:val="nl-NL"/>
                                      </w:rPr>
                                      <w:t xml:space="preserve">                                                        </w:t>
                                    </w:r>
                                  </w:p>
                                  <w:p w14:paraId="1D148F94"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4E70D"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09FBC" w14:textId="77777777" w:rsidR="0076280C" w:rsidRDefault="0076280C" w:rsidP="00811E74"/>
                                </w:txbxContent>
                              </wps:txbx>
                              <wps:bodyPr rot="0" vert="horz" wrap="square" lIns="91440" tIns="45720" rIns="91440" bIns="45720" anchor="t" anchorCtr="0" upright="1">
                                <a:noAutofit/>
                              </wps:bodyPr>
                            </wps:wsp>
                            <wps:wsp>
                              <wps:cNvPr id="349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CCA1C" w14:textId="77777777" w:rsidR="0076280C" w:rsidRDefault="0076280C" w:rsidP="00811E74">
                                    <w:pPr>
                                      <w:jc w:val="center"/>
                                      <w:rPr>
                                        <w:b/>
                                        <w:sz w:val="44"/>
                                        <w:szCs w:val="44"/>
                                        <w:u w:val="single"/>
                                        <w:lang w:val="nl-NL"/>
                                      </w:rPr>
                                    </w:pPr>
                                    <w:r>
                                      <w:rPr>
                                        <w:color w:val="000000"/>
                                        <w:sz w:val="44"/>
                                        <w:szCs w:val="44"/>
                                        <w:lang w:val="nl-NL"/>
                                      </w:rPr>
                                      <w:sym w:font="Webdings" w:char="F080"/>
                                    </w:r>
                                  </w:p>
                                  <w:p w14:paraId="4B1273B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DB0EF"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993EB" w14:textId="77777777" w:rsidR="0076280C" w:rsidRDefault="0076280C" w:rsidP="00811E74">
                                    <w:pPr>
                                      <w:rPr>
                                        <w:b/>
                                        <w:u w:val="single"/>
                                        <w:lang w:val="nl-NL"/>
                                      </w:rPr>
                                    </w:pPr>
                                  </w:p>
                                  <w:p w14:paraId="7E9C8911"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434431" w14:textId="77777777" w:rsidR="0076280C" w:rsidRDefault="0076280C" w:rsidP="00811E74">
                                    <w:pPr>
                                      <w:rPr>
                                        <w:color w:val="000000"/>
                                        <w:sz w:val="32"/>
                                        <w:szCs w:val="32"/>
                                        <w:lang w:val="nl-NL"/>
                                      </w:rPr>
                                    </w:pPr>
                                    <w:r>
                                      <w:rPr>
                                        <w:color w:val="000000"/>
                                        <w:sz w:val="32"/>
                                        <w:szCs w:val="32"/>
                                        <w:lang w:val="nl-NL"/>
                                      </w:rPr>
                                      <w:t xml:space="preserve">                                                        </w:t>
                                    </w:r>
                                  </w:p>
                                  <w:p w14:paraId="6D9BDEBE"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BD2227"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3E0D9" w14:textId="77777777" w:rsidR="0076280C" w:rsidRDefault="0076280C" w:rsidP="00811E74"/>
                                </w:txbxContent>
                              </wps:txbx>
                              <wps:bodyPr rot="0" vert="horz" wrap="square" lIns="91440" tIns="45720" rIns="91440" bIns="45720" anchor="t" anchorCtr="0" upright="1">
                                <a:noAutofit/>
                              </wps:bodyPr>
                            </wps:wsp>
                            <wps:wsp>
                              <wps:cNvPr id="349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5C4E5" w14:textId="77777777" w:rsidR="0076280C" w:rsidRDefault="0076280C" w:rsidP="00811E74">
                                    <w:pPr>
                                      <w:jc w:val="center"/>
                                      <w:rPr>
                                        <w:b/>
                                        <w:sz w:val="32"/>
                                        <w:szCs w:val="32"/>
                                        <w:u w:val="single"/>
                                        <w:lang w:val="nl-NL"/>
                                      </w:rPr>
                                    </w:pPr>
                                    <w:r>
                                      <w:rPr>
                                        <w:color w:val="000000"/>
                                        <w:sz w:val="32"/>
                                        <w:szCs w:val="32"/>
                                        <w:lang w:val="nl-NL"/>
                                      </w:rPr>
                                      <w:sym w:font="Webdings" w:char="F080"/>
                                    </w:r>
                                  </w:p>
                                  <w:p w14:paraId="373F336C"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492D9"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A255CA" w14:textId="77777777" w:rsidR="0076280C" w:rsidRDefault="0076280C" w:rsidP="00811E74">
                                    <w:pPr>
                                      <w:rPr>
                                        <w:b/>
                                        <w:u w:val="single"/>
                                        <w:lang w:val="nl-NL"/>
                                      </w:rPr>
                                    </w:pPr>
                                  </w:p>
                                  <w:p w14:paraId="20C200C0"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A37B79" w14:textId="77777777" w:rsidR="0076280C" w:rsidRDefault="0076280C" w:rsidP="00811E74">
                                    <w:pPr>
                                      <w:rPr>
                                        <w:color w:val="000000"/>
                                        <w:sz w:val="32"/>
                                        <w:szCs w:val="32"/>
                                        <w:lang w:val="nl-NL"/>
                                      </w:rPr>
                                    </w:pPr>
                                    <w:r>
                                      <w:rPr>
                                        <w:color w:val="000000"/>
                                        <w:sz w:val="32"/>
                                        <w:szCs w:val="32"/>
                                        <w:lang w:val="nl-NL"/>
                                      </w:rPr>
                                      <w:t xml:space="preserve">                                                        </w:t>
                                    </w:r>
                                  </w:p>
                                  <w:p w14:paraId="13C4B3DE"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4F62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34FD2" w14:textId="77777777" w:rsidR="0076280C" w:rsidRDefault="0076280C" w:rsidP="00811E74"/>
                                </w:txbxContent>
                              </wps:txbx>
                              <wps:bodyPr rot="0" vert="horz" wrap="square" lIns="91440" tIns="45720" rIns="91440" bIns="45720" anchor="t" anchorCtr="0" upright="1">
                                <a:noAutofit/>
                              </wps:bodyPr>
                            </wps:wsp>
                            <wps:wsp>
                              <wps:cNvPr id="350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A9DA45" w14:textId="77777777" w:rsidR="0076280C" w:rsidRDefault="0076280C" w:rsidP="00811E74">
                                    <w:pPr>
                                      <w:jc w:val="both"/>
                                      <w:rPr>
                                        <w:b/>
                                        <w:sz w:val="32"/>
                                        <w:szCs w:val="32"/>
                                        <w:u w:val="single"/>
                                        <w:lang w:val="nl-NL"/>
                                      </w:rPr>
                                    </w:pPr>
                                    <w:r>
                                      <w:rPr>
                                        <w:color w:val="000000"/>
                                        <w:sz w:val="32"/>
                                        <w:szCs w:val="32"/>
                                        <w:lang w:val="nl-NL"/>
                                      </w:rPr>
                                      <w:sym w:font="Webdings" w:char="F080"/>
                                    </w:r>
                                  </w:p>
                                  <w:p w14:paraId="66275EA2"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65754"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30E943" w14:textId="77777777" w:rsidR="0076280C" w:rsidRDefault="0076280C" w:rsidP="00811E74">
                                    <w:pPr>
                                      <w:rPr>
                                        <w:b/>
                                        <w:u w:val="single"/>
                                        <w:lang w:val="nl-NL"/>
                                      </w:rPr>
                                    </w:pPr>
                                  </w:p>
                                  <w:p w14:paraId="43718E93"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777211" w14:textId="77777777" w:rsidR="0076280C" w:rsidRDefault="0076280C" w:rsidP="00811E74">
                                    <w:pPr>
                                      <w:rPr>
                                        <w:color w:val="000000"/>
                                        <w:sz w:val="32"/>
                                        <w:szCs w:val="32"/>
                                        <w:lang w:val="nl-NL"/>
                                      </w:rPr>
                                    </w:pPr>
                                    <w:r>
                                      <w:rPr>
                                        <w:color w:val="000000"/>
                                        <w:sz w:val="32"/>
                                        <w:szCs w:val="32"/>
                                        <w:lang w:val="nl-NL"/>
                                      </w:rPr>
                                      <w:t xml:space="preserve">                                                        </w:t>
                                    </w:r>
                                  </w:p>
                                  <w:p w14:paraId="5F60001E"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F1682D"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641B1" w14:textId="77777777" w:rsidR="0076280C" w:rsidRDefault="0076280C" w:rsidP="00811E74"/>
                                </w:txbxContent>
                              </wps:txbx>
                              <wps:bodyPr rot="0" vert="horz" wrap="square" lIns="91440" tIns="45720" rIns="91440" bIns="45720" anchor="t" anchorCtr="0" upright="1">
                                <a:noAutofit/>
                              </wps:bodyPr>
                            </wps:wsp>
                            <wps:wsp>
                              <wps:cNvPr id="350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2F7BF" w14:textId="77777777" w:rsidR="0076280C" w:rsidRDefault="0076280C" w:rsidP="00811E74">
                                    <w:pPr>
                                      <w:jc w:val="both"/>
                                      <w:rPr>
                                        <w:b/>
                                        <w:sz w:val="32"/>
                                        <w:szCs w:val="32"/>
                                        <w:u w:val="single"/>
                                        <w:lang w:val="nl-NL"/>
                                      </w:rPr>
                                    </w:pPr>
                                    <w:r>
                                      <w:rPr>
                                        <w:color w:val="000000"/>
                                        <w:sz w:val="32"/>
                                        <w:szCs w:val="32"/>
                                        <w:lang w:val="nl-NL"/>
                                      </w:rPr>
                                      <w:sym w:font="Webdings" w:char="F080"/>
                                    </w:r>
                                  </w:p>
                                  <w:p w14:paraId="0F67348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6E63B"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B07F9" w14:textId="77777777" w:rsidR="0076280C" w:rsidRDefault="0076280C" w:rsidP="00811E74">
                                    <w:pPr>
                                      <w:rPr>
                                        <w:b/>
                                        <w:u w:val="single"/>
                                        <w:lang w:val="nl-NL"/>
                                      </w:rPr>
                                    </w:pPr>
                                  </w:p>
                                  <w:p w14:paraId="14FDD18C"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5CA586" w14:textId="77777777" w:rsidR="0076280C" w:rsidRDefault="0076280C" w:rsidP="00811E74">
                                    <w:pPr>
                                      <w:rPr>
                                        <w:color w:val="000000"/>
                                        <w:sz w:val="32"/>
                                        <w:szCs w:val="32"/>
                                        <w:lang w:val="nl-NL"/>
                                      </w:rPr>
                                    </w:pPr>
                                    <w:r>
                                      <w:rPr>
                                        <w:color w:val="000000"/>
                                        <w:sz w:val="32"/>
                                        <w:szCs w:val="32"/>
                                        <w:lang w:val="nl-NL"/>
                                      </w:rPr>
                                      <w:t xml:space="preserve">                                                        </w:t>
                                    </w:r>
                                  </w:p>
                                  <w:p w14:paraId="4546F253"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B4287"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40FDC" w14:textId="77777777" w:rsidR="0076280C" w:rsidRDefault="0076280C" w:rsidP="00811E74"/>
                                </w:txbxContent>
                              </wps:txbx>
                              <wps:bodyPr rot="0" vert="horz" wrap="square" lIns="91440" tIns="45720" rIns="91440" bIns="45720" anchor="t" anchorCtr="0" upright="1">
                                <a:noAutofit/>
                              </wps:bodyPr>
                            </wps:wsp>
                            <wps:wsp>
                              <wps:cNvPr id="350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A12418" w14:textId="77777777" w:rsidR="0076280C" w:rsidRDefault="0076280C" w:rsidP="00811E74">
                                    <w:pPr>
                                      <w:jc w:val="both"/>
                                      <w:rPr>
                                        <w:b/>
                                        <w:sz w:val="32"/>
                                        <w:szCs w:val="32"/>
                                        <w:u w:val="single"/>
                                        <w:lang w:val="nl-NL"/>
                                      </w:rPr>
                                    </w:pPr>
                                    <w:r>
                                      <w:rPr>
                                        <w:color w:val="000000"/>
                                        <w:sz w:val="32"/>
                                        <w:szCs w:val="32"/>
                                        <w:lang w:val="nl-NL"/>
                                      </w:rPr>
                                      <w:sym w:font="Webdings" w:char="F080"/>
                                    </w:r>
                                  </w:p>
                                  <w:p w14:paraId="5DF276E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828A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CC5301" w14:textId="77777777" w:rsidR="0076280C" w:rsidRDefault="0076280C" w:rsidP="00811E74">
                                    <w:pPr>
                                      <w:rPr>
                                        <w:b/>
                                        <w:u w:val="single"/>
                                        <w:lang w:val="nl-NL"/>
                                      </w:rPr>
                                    </w:pPr>
                                  </w:p>
                                  <w:p w14:paraId="0F991A05"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87DE52" w14:textId="77777777" w:rsidR="0076280C" w:rsidRDefault="0076280C" w:rsidP="00811E74">
                                    <w:pPr>
                                      <w:rPr>
                                        <w:color w:val="000000"/>
                                        <w:sz w:val="32"/>
                                        <w:szCs w:val="32"/>
                                        <w:lang w:val="nl-NL"/>
                                      </w:rPr>
                                    </w:pPr>
                                    <w:r>
                                      <w:rPr>
                                        <w:color w:val="000000"/>
                                        <w:sz w:val="32"/>
                                        <w:szCs w:val="32"/>
                                        <w:lang w:val="nl-NL"/>
                                      </w:rPr>
                                      <w:t xml:space="preserve">                                                        </w:t>
                                    </w:r>
                                  </w:p>
                                  <w:p w14:paraId="1A68EBF3"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307C0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20B14" w14:textId="77777777" w:rsidR="0076280C" w:rsidRDefault="0076280C" w:rsidP="00811E74"/>
                                </w:txbxContent>
                              </wps:txbx>
                              <wps:bodyPr rot="0" vert="horz" wrap="square" lIns="91440" tIns="45720" rIns="91440" bIns="45720" anchor="t" anchorCtr="0" upright="1">
                                <a:noAutofit/>
                              </wps:bodyPr>
                            </wps:wsp>
                            <wps:wsp>
                              <wps:cNvPr id="350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3FDA81" w14:textId="77777777" w:rsidR="0076280C" w:rsidRDefault="0076280C" w:rsidP="00811E74">
                                    <w:pPr>
                                      <w:jc w:val="both"/>
                                      <w:rPr>
                                        <w:b/>
                                        <w:sz w:val="32"/>
                                        <w:szCs w:val="32"/>
                                        <w:u w:val="single"/>
                                        <w:lang w:val="nl-NL"/>
                                      </w:rPr>
                                    </w:pPr>
                                    <w:r>
                                      <w:rPr>
                                        <w:color w:val="000000"/>
                                        <w:sz w:val="32"/>
                                        <w:szCs w:val="32"/>
                                        <w:lang w:val="nl-NL"/>
                                      </w:rPr>
                                      <w:sym w:font="Webdings" w:char="F080"/>
                                    </w:r>
                                  </w:p>
                                  <w:p w14:paraId="54AE515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36593"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0C929D" w14:textId="77777777" w:rsidR="0076280C" w:rsidRDefault="0076280C" w:rsidP="00811E74">
                                    <w:pPr>
                                      <w:rPr>
                                        <w:b/>
                                        <w:u w:val="single"/>
                                        <w:lang w:val="nl-NL"/>
                                      </w:rPr>
                                    </w:pPr>
                                  </w:p>
                                  <w:p w14:paraId="3961858D"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D3714" w14:textId="77777777" w:rsidR="0076280C" w:rsidRDefault="0076280C" w:rsidP="00811E74">
                                    <w:pPr>
                                      <w:rPr>
                                        <w:color w:val="000000"/>
                                        <w:sz w:val="32"/>
                                        <w:szCs w:val="32"/>
                                        <w:lang w:val="nl-NL"/>
                                      </w:rPr>
                                    </w:pPr>
                                    <w:r>
                                      <w:rPr>
                                        <w:color w:val="000000"/>
                                        <w:sz w:val="32"/>
                                        <w:szCs w:val="32"/>
                                        <w:lang w:val="nl-NL"/>
                                      </w:rPr>
                                      <w:t xml:space="preserve">                                                        </w:t>
                                    </w:r>
                                  </w:p>
                                  <w:p w14:paraId="4646F7B2"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994434"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A3EE1" w14:textId="77777777" w:rsidR="0076280C" w:rsidRDefault="0076280C" w:rsidP="00811E74"/>
                                </w:txbxContent>
                              </wps:txbx>
                              <wps:bodyPr rot="0" vert="horz" wrap="square" lIns="91440" tIns="45720" rIns="91440" bIns="45720" anchor="t" anchorCtr="0" upright="1">
                                <a:noAutofit/>
                              </wps:bodyPr>
                            </wps:wsp>
                            <wps:wsp>
                              <wps:cNvPr id="350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B1C3A" w14:textId="77777777" w:rsidR="0076280C" w:rsidRDefault="0076280C" w:rsidP="00811E74">
                                    <w:pPr>
                                      <w:jc w:val="both"/>
                                      <w:rPr>
                                        <w:b/>
                                        <w:sz w:val="32"/>
                                        <w:szCs w:val="32"/>
                                        <w:u w:val="single"/>
                                        <w:lang w:val="nl-NL"/>
                                      </w:rPr>
                                    </w:pPr>
                                    <w:r>
                                      <w:rPr>
                                        <w:color w:val="000000"/>
                                        <w:sz w:val="32"/>
                                        <w:szCs w:val="32"/>
                                        <w:lang w:val="nl-NL"/>
                                      </w:rPr>
                                      <w:sym w:font="Webdings" w:char="F080"/>
                                    </w:r>
                                  </w:p>
                                  <w:p w14:paraId="6B66926B"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BF94C"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67BE23" w14:textId="77777777" w:rsidR="0076280C" w:rsidRDefault="0076280C" w:rsidP="00811E74">
                                    <w:pPr>
                                      <w:rPr>
                                        <w:b/>
                                        <w:u w:val="single"/>
                                        <w:lang w:val="nl-NL"/>
                                      </w:rPr>
                                    </w:pPr>
                                  </w:p>
                                  <w:p w14:paraId="15F62347"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4171D" w14:textId="77777777" w:rsidR="0076280C" w:rsidRDefault="0076280C" w:rsidP="00811E74">
                                    <w:pPr>
                                      <w:rPr>
                                        <w:color w:val="000000"/>
                                        <w:sz w:val="32"/>
                                        <w:szCs w:val="32"/>
                                        <w:lang w:val="nl-NL"/>
                                      </w:rPr>
                                    </w:pPr>
                                    <w:r>
                                      <w:rPr>
                                        <w:color w:val="000000"/>
                                        <w:sz w:val="32"/>
                                        <w:szCs w:val="32"/>
                                        <w:lang w:val="nl-NL"/>
                                      </w:rPr>
                                      <w:t xml:space="preserve">                                                        </w:t>
                                    </w:r>
                                  </w:p>
                                  <w:p w14:paraId="7DE76F79"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C8126"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362F4" w14:textId="77777777" w:rsidR="0076280C" w:rsidRDefault="0076280C" w:rsidP="00811E74"/>
                                </w:txbxContent>
                              </wps:txbx>
                              <wps:bodyPr rot="0" vert="horz" wrap="square" lIns="91440" tIns="45720" rIns="91440" bIns="45720" anchor="t" anchorCtr="0" upright="1">
                                <a:noAutofit/>
                              </wps:bodyPr>
                            </wps:wsp>
                            <wps:wsp>
                              <wps:cNvPr id="350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57DD72" w14:textId="77777777" w:rsidR="0076280C" w:rsidRDefault="0076280C" w:rsidP="00811E74">
                                    <w:pPr>
                                      <w:jc w:val="both"/>
                                      <w:rPr>
                                        <w:b/>
                                        <w:sz w:val="32"/>
                                        <w:szCs w:val="32"/>
                                        <w:u w:val="single"/>
                                        <w:lang w:val="nl-NL"/>
                                      </w:rPr>
                                    </w:pPr>
                                    <w:r>
                                      <w:rPr>
                                        <w:color w:val="000000"/>
                                        <w:sz w:val="32"/>
                                        <w:szCs w:val="32"/>
                                        <w:lang w:val="nl-NL"/>
                                      </w:rPr>
                                      <w:sym w:font="Webdings" w:char="F080"/>
                                    </w:r>
                                  </w:p>
                                  <w:p w14:paraId="09D717BD"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65F6A"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7305D" w14:textId="77777777" w:rsidR="0076280C" w:rsidRDefault="0076280C" w:rsidP="00811E74">
                                    <w:pPr>
                                      <w:rPr>
                                        <w:b/>
                                        <w:u w:val="single"/>
                                        <w:lang w:val="nl-NL"/>
                                      </w:rPr>
                                    </w:pPr>
                                  </w:p>
                                  <w:p w14:paraId="7D8724DE"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9E449F" w14:textId="77777777" w:rsidR="0076280C" w:rsidRDefault="0076280C" w:rsidP="00811E74">
                                    <w:pPr>
                                      <w:rPr>
                                        <w:color w:val="000000"/>
                                        <w:sz w:val="32"/>
                                        <w:szCs w:val="32"/>
                                        <w:lang w:val="nl-NL"/>
                                      </w:rPr>
                                    </w:pPr>
                                    <w:r>
                                      <w:rPr>
                                        <w:color w:val="000000"/>
                                        <w:sz w:val="32"/>
                                        <w:szCs w:val="32"/>
                                        <w:lang w:val="nl-NL"/>
                                      </w:rPr>
                                      <w:t xml:space="preserve">                                                        </w:t>
                                    </w:r>
                                  </w:p>
                                  <w:p w14:paraId="06BB57D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26736E"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271B00" w14:textId="77777777" w:rsidR="0076280C" w:rsidRDefault="0076280C" w:rsidP="00811E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D2606" id="Group 3496" o:spid="_x0000_s1046" style="position:absolute;margin-left:436.45pt;margin-top:443.7pt;width:98.1pt;height:90pt;z-index:2517288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WNVHAhQQAANknAAAOAAAAAAAAAAAAAAAAAC4CAABkcnMvZTJvRG9jLnhtbFBLAQItABQABgAI&#10;AAAAIQAGZaqF4gAAAA0BAAAPAAAAAAAAAAAAAAAAAN8GAABkcnMvZG93bnJldi54bWxQSwUGAAAA&#10;AAQABADzAAAA7gc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" filled="f" stroked="f">
                        <v:textbox>
                          <w:txbxContent>
                            <w:p w14:paraId="11CED89A" w14:textId="77777777" w:rsidR="0076280C" w:rsidRDefault="0076280C" w:rsidP="00811E74">
                              <w:pPr>
                                <w:jc w:val="both"/>
                                <w:rPr>
                                  <w:b/>
                                  <w:sz w:val="32"/>
                                  <w:szCs w:val="32"/>
                                  <w:u w:val="single"/>
                                  <w:lang w:val="nl-NL"/>
                                </w:rPr>
                              </w:pPr>
                              <w:r>
                                <w:rPr>
                                  <w:color w:val="000000"/>
                                  <w:sz w:val="32"/>
                                  <w:szCs w:val="32"/>
                                  <w:lang w:val="nl-NL"/>
                                </w:rPr>
                                <w:sym w:font="Webdings" w:char="F080"/>
                              </w:r>
                            </w:p>
                            <w:p w14:paraId="47585560"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D01E04"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1C46A3" w14:textId="77777777" w:rsidR="0076280C" w:rsidRDefault="0076280C" w:rsidP="00811E74">
                              <w:pPr>
                                <w:rPr>
                                  <w:b/>
                                  <w:u w:val="single"/>
                                  <w:lang w:val="nl-NL"/>
                                </w:rPr>
                              </w:pPr>
                            </w:p>
                            <w:p w14:paraId="48CEA41F"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7B08FC" w14:textId="77777777" w:rsidR="0076280C" w:rsidRDefault="0076280C" w:rsidP="00811E74">
                              <w:pPr>
                                <w:rPr>
                                  <w:color w:val="000000"/>
                                  <w:sz w:val="32"/>
                                  <w:szCs w:val="32"/>
                                  <w:lang w:val="nl-NL"/>
                                </w:rPr>
                              </w:pPr>
                              <w:r>
                                <w:rPr>
                                  <w:color w:val="000000"/>
                                  <w:sz w:val="32"/>
                                  <w:szCs w:val="32"/>
                                  <w:lang w:val="nl-NL"/>
                                </w:rPr>
                                <w:t xml:space="preserve">                                                        </w:t>
                              </w:r>
                            </w:p>
                            <w:p w14:paraId="1D148F94"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4E70D"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09FBC" w14:textId="77777777" w:rsidR="0076280C" w:rsidRDefault="0076280C" w:rsidP="00811E74"/>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" filled="f" stroked="f">
                        <v:textbox>
                          <w:txbxContent>
                            <w:p w14:paraId="44ECCA1C" w14:textId="77777777" w:rsidR="0076280C" w:rsidRDefault="0076280C" w:rsidP="00811E74">
                              <w:pPr>
                                <w:jc w:val="center"/>
                                <w:rPr>
                                  <w:b/>
                                  <w:sz w:val="44"/>
                                  <w:szCs w:val="44"/>
                                  <w:u w:val="single"/>
                                  <w:lang w:val="nl-NL"/>
                                </w:rPr>
                              </w:pPr>
                              <w:r>
                                <w:rPr>
                                  <w:color w:val="000000"/>
                                  <w:sz w:val="44"/>
                                  <w:szCs w:val="44"/>
                                  <w:lang w:val="nl-NL"/>
                                </w:rPr>
                                <w:sym w:font="Webdings" w:char="F080"/>
                              </w:r>
                            </w:p>
                            <w:p w14:paraId="4B1273B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DB0EF"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993EB" w14:textId="77777777" w:rsidR="0076280C" w:rsidRDefault="0076280C" w:rsidP="00811E74">
                              <w:pPr>
                                <w:rPr>
                                  <w:b/>
                                  <w:u w:val="single"/>
                                  <w:lang w:val="nl-NL"/>
                                </w:rPr>
                              </w:pPr>
                            </w:p>
                            <w:p w14:paraId="7E9C8911"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434431" w14:textId="77777777" w:rsidR="0076280C" w:rsidRDefault="0076280C" w:rsidP="00811E74">
                              <w:pPr>
                                <w:rPr>
                                  <w:color w:val="000000"/>
                                  <w:sz w:val="32"/>
                                  <w:szCs w:val="32"/>
                                  <w:lang w:val="nl-NL"/>
                                </w:rPr>
                              </w:pPr>
                              <w:r>
                                <w:rPr>
                                  <w:color w:val="000000"/>
                                  <w:sz w:val="32"/>
                                  <w:szCs w:val="32"/>
                                  <w:lang w:val="nl-NL"/>
                                </w:rPr>
                                <w:t xml:space="preserve">                                                        </w:t>
                              </w:r>
                            </w:p>
                            <w:p w14:paraId="6D9BDEBE"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BD2227"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3E0D9" w14:textId="77777777" w:rsidR="0076280C" w:rsidRDefault="0076280C" w:rsidP="00811E74"/>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" filled="f" stroked="f">
                        <v:textbox>
                          <w:txbxContent>
                            <w:p w14:paraId="0C65C4E5" w14:textId="77777777" w:rsidR="0076280C" w:rsidRDefault="0076280C" w:rsidP="00811E74">
                              <w:pPr>
                                <w:jc w:val="center"/>
                                <w:rPr>
                                  <w:b/>
                                  <w:sz w:val="32"/>
                                  <w:szCs w:val="32"/>
                                  <w:u w:val="single"/>
                                  <w:lang w:val="nl-NL"/>
                                </w:rPr>
                              </w:pPr>
                              <w:r>
                                <w:rPr>
                                  <w:color w:val="000000"/>
                                  <w:sz w:val="32"/>
                                  <w:szCs w:val="32"/>
                                  <w:lang w:val="nl-NL"/>
                                </w:rPr>
                                <w:sym w:font="Webdings" w:char="F080"/>
                              </w:r>
                            </w:p>
                            <w:p w14:paraId="373F336C"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492D9"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A255CA" w14:textId="77777777" w:rsidR="0076280C" w:rsidRDefault="0076280C" w:rsidP="00811E74">
                              <w:pPr>
                                <w:rPr>
                                  <w:b/>
                                  <w:u w:val="single"/>
                                  <w:lang w:val="nl-NL"/>
                                </w:rPr>
                              </w:pPr>
                            </w:p>
                            <w:p w14:paraId="20C200C0"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A37B79" w14:textId="77777777" w:rsidR="0076280C" w:rsidRDefault="0076280C" w:rsidP="00811E74">
                              <w:pPr>
                                <w:rPr>
                                  <w:color w:val="000000"/>
                                  <w:sz w:val="32"/>
                                  <w:szCs w:val="32"/>
                                  <w:lang w:val="nl-NL"/>
                                </w:rPr>
                              </w:pPr>
                              <w:r>
                                <w:rPr>
                                  <w:color w:val="000000"/>
                                  <w:sz w:val="32"/>
                                  <w:szCs w:val="32"/>
                                  <w:lang w:val="nl-NL"/>
                                </w:rPr>
                                <w:t xml:space="preserve">                                                        </w:t>
                              </w:r>
                            </w:p>
                            <w:p w14:paraId="13C4B3DE"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4F62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34FD2" w14:textId="77777777" w:rsidR="0076280C" w:rsidRDefault="0076280C" w:rsidP="00811E74"/>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" filled="f" stroked="f">
                        <v:textbox>
                          <w:txbxContent>
                            <w:p w14:paraId="43A9DA45" w14:textId="77777777" w:rsidR="0076280C" w:rsidRDefault="0076280C" w:rsidP="00811E74">
                              <w:pPr>
                                <w:jc w:val="both"/>
                                <w:rPr>
                                  <w:b/>
                                  <w:sz w:val="32"/>
                                  <w:szCs w:val="32"/>
                                  <w:u w:val="single"/>
                                  <w:lang w:val="nl-NL"/>
                                </w:rPr>
                              </w:pPr>
                              <w:r>
                                <w:rPr>
                                  <w:color w:val="000000"/>
                                  <w:sz w:val="32"/>
                                  <w:szCs w:val="32"/>
                                  <w:lang w:val="nl-NL"/>
                                </w:rPr>
                                <w:sym w:font="Webdings" w:char="F080"/>
                              </w:r>
                            </w:p>
                            <w:p w14:paraId="66275EA2"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65754"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30E943" w14:textId="77777777" w:rsidR="0076280C" w:rsidRDefault="0076280C" w:rsidP="00811E74">
                              <w:pPr>
                                <w:rPr>
                                  <w:b/>
                                  <w:u w:val="single"/>
                                  <w:lang w:val="nl-NL"/>
                                </w:rPr>
                              </w:pPr>
                            </w:p>
                            <w:p w14:paraId="43718E93"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777211" w14:textId="77777777" w:rsidR="0076280C" w:rsidRDefault="0076280C" w:rsidP="00811E74">
                              <w:pPr>
                                <w:rPr>
                                  <w:color w:val="000000"/>
                                  <w:sz w:val="32"/>
                                  <w:szCs w:val="32"/>
                                  <w:lang w:val="nl-NL"/>
                                </w:rPr>
                              </w:pPr>
                              <w:r>
                                <w:rPr>
                                  <w:color w:val="000000"/>
                                  <w:sz w:val="32"/>
                                  <w:szCs w:val="32"/>
                                  <w:lang w:val="nl-NL"/>
                                </w:rPr>
                                <w:t xml:space="preserve">                                                        </w:t>
                              </w:r>
                            </w:p>
                            <w:p w14:paraId="5F60001E"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F1682D"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641B1" w14:textId="77777777" w:rsidR="0076280C" w:rsidRDefault="0076280C" w:rsidP="00811E74"/>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" filled="f" stroked="f">
                        <v:textbox>
                          <w:txbxContent>
                            <w:p w14:paraId="6482F7BF" w14:textId="77777777" w:rsidR="0076280C" w:rsidRDefault="0076280C" w:rsidP="00811E74">
                              <w:pPr>
                                <w:jc w:val="both"/>
                                <w:rPr>
                                  <w:b/>
                                  <w:sz w:val="32"/>
                                  <w:szCs w:val="32"/>
                                  <w:u w:val="single"/>
                                  <w:lang w:val="nl-NL"/>
                                </w:rPr>
                              </w:pPr>
                              <w:r>
                                <w:rPr>
                                  <w:color w:val="000000"/>
                                  <w:sz w:val="32"/>
                                  <w:szCs w:val="32"/>
                                  <w:lang w:val="nl-NL"/>
                                </w:rPr>
                                <w:sym w:font="Webdings" w:char="F080"/>
                              </w:r>
                            </w:p>
                            <w:p w14:paraId="0F67348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6E63B"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B07F9" w14:textId="77777777" w:rsidR="0076280C" w:rsidRDefault="0076280C" w:rsidP="00811E74">
                              <w:pPr>
                                <w:rPr>
                                  <w:b/>
                                  <w:u w:val="single"/>
                                  <w:lang w:val="nl-NL"/>
                                </w:rPr>
                              </w:pPr>
                            </w:p>
                            <w:p w14:paraId="14FDD18C"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5CA586" w14:textId="77777777" w:rsidR="0076280C" w:rsidRDefault="0076280C" w:rsidP="00811E74">
                              <w:pPr>
                                <w:rPr>
                                  <w:color w:val="000000"/>
                                  <w:sz w:val="32"/>
                                  <w:szCs w:val="32"/>
                                  <w:lang w:val="nl-NL"/>
                                </w:rPr>
                              </w:pPr>
                              <w:r>
                                <w:rPr>
                                  <w:color w:val="000000"/>
                                  <w:sz w:val="32"/>
                                  <w:szCs w:val="32"/>
                                  <w:lang w:val="nl-NL"/>
                                </w:rPr>
                                <w:t xml:space="preserve">                                                        </w:t>
                              </w:r>
                            </w:p>
                            <w:p w14:paraId="4546F253"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B4287"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40FDC" w14:textId="77777777" w:rsidR="0076280C" w:rsidRDefault="0076280C" w:rsidP="00811E74"/>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" filled="f" stroked="f">
                        <v:textbox>
                          <w:txbxContent>
                            <w:p w14:paraId="41A12418" w14:textId="77777777" w:rsidR="0076280C" w:rsidRDefault="0076280C" w:rsidP="00811E74">
                              <w:pPr>
                                <w:jc w:val="both"/>
                                <w:rPr>
                                  <w:b/>
                                  <w:sz w:val="32"/>
                                  <w:szCs w:val="32"/>
                                  <w:u w:val="single"/>
                                  <w:lang w:val="nl-NL"/>
                                </w:rPr>
                              </w:pPr>
                              <w:r>
                                <w:rPr>
                                  <w:color w:val="000000"/>
                                  <w:sz w:val="32"/>
                                  <w:szCs w:val="32"/>
                                  <w:lang w:val="nl-NL"/>
                                </w:rPr>
                                <w:sym w:font="Webdings" w:char="F080"/>
                              </w:r>
                            </w:p>
                            <w:p w14:paraId="5DF276E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828A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CC5301" w14:textId="77777777" w:rsidR="0076280C" w:rsidRDefault="0076280C" w:rsidP="00811E74">
                              <w:pPr>
                                <w:rPr>
                                  <w:b/>
                                  <w:u w:val="single"/>
                                  <w:lang w:val="nl-NL"/>
                                </w:rPr>
                              </w:pPr>
                            </w:p>
                            <w:p w14:paraId="0F991A05"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87DE52" w14:textId="77777777" w:rsidR="0076280C" w:rsidRDefault="0076280C" w:rsidP="00811E74">
                              <w:pPr>
                                <w:rPr>
                                  <w:color w:val="000000"/>
                                  <w:sz w:val="32"/>
                                  <w:szCs w:val="32"/>
                                  <w:lang w:val="nl-NL"/>
                                </w:rPr>
                              </w:pPr>
                              <w:r>
                                <w:rPr>
                                  <w:color w:val="000000"/>
                                  <w:sz w:val="32"/>
                                  <w:szCs w:val="32"/>
                                  <w:lang w:val="nl-NL"/>
                                </w:rPr>
                                <w:t xml:space="preserve">                                                        </w:t>
                              </w:r>
                            </w:p>
                            <w:p w14:paraId="1A68EBF3"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307C0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20B14" w14:textId="77777777" w:rsidR="0076280C" w:rsidRDefault="0076280C" w:rsidP="00811E74"/>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" filled="f" stroked="f">
                        <v:textbox>
                          <w:txbxContent>
                            <w:p w14:paraId="483FDA81" w14:textId="77777777" w:rsidR="0076280C" w:rsidRDefault="0076280C" w:rsidP="00811E74">
                              <w:pPr>
                                <w:jc w:val="both"/>
                                <w:rPr>
                                  <w:b/>
                                  <w:sz w:val="32"/>
                                  <w:szCs w:val="32"/>
                                  <w:u w:val="single"/>
                                  <w:lang w:val="nl-NL"/>
                                </w:rPr>
                              </w:pPr>
                              <w:r>
                                <w:rPr>
                                  <w:color w:val="000000"/>
                                  <w:sz w:val="32"/>
                                  <w:szCs w:val="32"/>
                                  <w:lang w:val="nl-NL"/>
                                </w:rPr>
                                <w:sym w:font="Webdings" w:char="F080"/>
                              </w:r>
                            </w:p>
                            <w:p w14:paraId="54AE5157"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36593"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0C929D" w14:textId="77777777" w:rsidR="0076280C" w:rsidRDefault="0076280C" w:rsidP="00811E74">
                              <w:pPr>
                                <w:rPr>
                                  <w:b/>
                                  <w:u w:val="single"/>
                                  <w:lang w:val="nl-NL"/>
                                </w:rPr>
                              </w:pPr>
                            </w:p>
                            <w:p w14:paraId="3961858D"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D3714" w14:textId="77777777" w:rsidR="0076280C" w:rsidRDefault="0076280C" w:rsidP="00811E74">
                              <w:pPr>
                                <w:rPr>
                                  <w:color w:val="000000"/>
                                  <w:sz w:val="32"/>
                                  <w:szCs w:val="32"/>
                                  <w:lang w:val="nl-NL"/>
                                </w:rPr>
                              </w:pPr>
                              <w:r>
                                <w:rPr>
                                  <w:color w:val="000000"/>
                                  <w:sz w:val="32"/>
                                  <w:szCs w:val="32"/>
                                  <w:lang w:val="nl-NL"/>
                                </w:rPr>
                                <w:t xml:space="preserve">                                                        </w:t>
                              </w:r>
                            </w:p>
                            <w:p w14:paraId="4646F7B2"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994434"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A3EE1" w14:textId="77777777" w:rsidR="0076280C" w:rsidRDefault="0076280C" w:rsidP="00811E74"/>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" filled="f" stroked="f">
                        <v:textbox>
                          <w:txbxContent>
                            <w:p w14:paraId="1CAB1C3A" w14:textId="77777777" w:rsidR="0076280C" w:rsidRDefault="0076280C" w:rsidP="00811E74">
                              <w:pPr>
                                <w:jc w:val="both"/>
                                <w:rPr>
                                  <w:b/>
                                  <w:sz w:val="32"/>
                                  <w:szCs w:val="32"/>
                                  <w:u w:val="single"/>
                                  <w:lang w:val="nl-NL"/>
                                </w:rPr>
                              </w:pPr>
                              <w:r>
                                <w:rPr>
                                  <w:color w:val="000000"/>
                                  <w:sz w:val="32"/>
                                  <w:szCs w:val="32"/>
                                  <w:lang w:val="nl-NL"/>
                                </w:rPr>
                                <w:sym w:font="Webdings" w:char="F080"/>
                              </w:r>
                            </w:p>
                            <w:p w14:paraId="6B66926B"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BF94C"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67BE23" w14:textId="77777777" w:rsidR="0076280C" w:rsidRDefault="0076280C" w:rsidP="00811E74">
                              <w:pPr>
                                <w:rPr>
                                  <w:b/>
                                  <w:u w:val="single"/>
                                  <w:lang w:val="nl-NL"/>
                                </w:rPr>
                              </w:pPr>
                            </w:p>
                            <w:p w14:paraId="15F62347"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4171D" w14:textId="77777777" w:rsidR="0076280C" w:rsidRDefault="0076280C" w:rsidP="00811E74">
                              <w:pPr>
                                <w:rPr>
                                  <w:color w:val="000000"/>
                                  <w:sz w:val="32"/>
                                  <w:szCs w:val="32"/>
                                  <w:lang w:val="nl-NL"/>
                                </w:rPr>
                              </w:pPr>
                              <w:r>
                                <w:rPr>
                                  <w:color w:val="000000"/>
                                  <w:sz w:val="32"/>
                                  <w:szCs w:val="32"/>
                                  <w:lang w:val="nl-NL"/>
                                </w:rPr>
                                <w:t xml:space="preserve">                                                        </w:t>
                              </w:r>
                            </w:p>
                            <w:p w14:paraId="7DE76F79"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C8126"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362F4" w14:textId="77777777" w:rsidR="0076280C" w:rsidRDefault="0076280C" w:rsidP="00811E74"/>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" filled="f" stroked="f">
                        <v:textbox>
                          <w:txbxContent>
                            <w:p w14:paraId="1457DD72" w14:textId="77777777" w:rsidR="0076280C" w:rsidRDefault="0076280C" w:rsidP="00811E74">
                              <w:pPr>
                                <w:jc w:val="both"/>
                                <w:rPr>
                                  <w:b/>
                                  <w:sz w:val="32"/>
                                  <w:szCs w:val="32"/>
                                  <w:u w:val="single"/>
                                  <w:lang w:val="nl-NL"/>
                                </w:rPr>
                              </w:pPr>
                              <w:r>
                                <w:rPr>
                                  <w:color w:val="000000"/>
                                  <w:sz w:val="32"/>
                                  <w:szCs w:val="32"/>
                                  <w:lang w:val="nl-NL"/>
                                </w:rPr>
                                <w:sym w:font="Webdings" w:char="F080"/>
                              </w:r>
                            </w:p>
                            <w:p w14:paraId="09D717BD"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65F6A"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7305D" w14:textId="77777777" w:rsidR="0076280C" w:rsidRDefault="0076280C" w:rsidP="00811E74">
                              <w:pPr>
                                <w:rPr>
                                  <w:b/>
                                  <w:u w:val="single"/>
                                  <w:lang w:val="nl-NL"/>
                                </w:rPr>
                              </w:pPr>
                            </w:p>
                            <w:p w14:paraId="7D8724DE"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9E449F" w14:textId="77777777" w:rsidR="0076280C" w:rsidRDefault="0076280C" w:rsidP="00811E74">
                              <w:pPr>
                                <w:rPr>
                                  <w:color w:val="000000"/>
                                  <w:sz w:val="32"/>
                                  <w:szCs w:val="32"/>
                                  <w:lang w:val="nl-NL"/>
                                </w:rPr>
                              </w:pPr>
                              <w:r>
                                <w:rPr>
                                  <w:color w:val="000000"/>
                                  <w:sz w:val="32"/>
                                  <w:szCs w:val="32"/>
                                  <w:lang w:val="nl-NL"/>
                                </w:rPr>
                                <w:t xml:space="preserve">                                                        </w:t>
                              </w:r>
                            </w:p>
                            <w:p w14:paraId="06BB57D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26736E"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271B00" w14:textId="77777777" w:rsidR="0076280C" w:rsidRDefault="0076280C" w:rsidP="00811E74"/>
                          </w:txbxContent>
                        </v:textbox>
                      </v:oval>
                    </v:group>
                  </w:pict>
                </mc:Fallback>
              </mc:AlternateContent>
            </w:r>
            <w:r w:rsidRPr="00811E74">
              <w:rPr>
                <w:rFonts w:ascii="Calibri" w:eastAsia="Calibri" w:hAnsi="Calibri" w:cs="Times New Roman"/>
                <w:noProof/>
              </w:rPr>
              <mc:AlternateContent>
                <mc:Choice Requires="wpg">
                  <w:drawing>
                    <wp:anchor distT="0" distB="0" distL="114300" distR="114300" simplePos="0" relativeHeight="251727872" behindDoc="0" locked="0" layoutInCell="1" allowOverlap="1" wp14:anchorId="5D937E90" wp14:editId="7E6B4A40">
                      <wp:simplePos x="0" y="0"/>
                      <wp:positionH relativeFrom="column">
                        <wp:posOffset>5542915</wp:posOffset>
                      </wp:positionH>
                      <wp:positionV relativeFrom="paragraph">
                        <wp:posOffset>5634990</wp:posOffset>
                      </wp:positionV>
                      <wp:extent cx="1245870" cy="1143000"/>
                      <wp:effectExtent l="3810" t="2540" r="0" b="0"/>
                      <wp:wrapNone/>
                      <wp:docPr id="3506"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0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43B93F" w14:textId="77777777" w:rsidR="0076280C" w:rsidRDefault="0076280C" w:rsidP="00811E74">
                                    <w:pPr>
                                      <w:jc w:val="both"/>
                                      <w:rPr>
                                        <w:b/>
                                        <w:sz w:val="32"/>
                                        <w:szCs w:val="32"/>
                                        <w:u w:val="single"/>
                                        <w:lang w:val="nl-NL"/>
                                      </w:rPr>
                                    </w:pPr>
                                    <w:r>
                                      <w:rPr>
                                        <w:color w:val="000000"/>
                                        <w:sz w:val="32"/>
                                        <w:szCs w:val="32"/>
                                        <w:lang w:val="nl-NL"/>
                                      </w:rPr>
                                      <w:sym w:font="Webdings" w:char="F080"/>
                                    </w:r>
                                  </w:p>
                                  <w:p w14:paraId="1626957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06EBC"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E51C34" w14:textId="77777777" w:rsidR="0076280C" w:rsidRDefault="0076280C" w:rsidP="00811E74">
                                    <w:pPr>
                                      <w:rPr>
                                        <w:b/>
                                        <w:u w:val="single"/>
                                        <w:lang w:val="nl-NL"/>
                                      </w:rPr>
                                    </w:pPr>
                                  </w:p>
                                  <w:p w14:paraId="1377E50A"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A64B4" w14:textId="77777777" w:rsidR="0076280C" w:rsidRDefault="0076280C" w:rsidP="00811E74">
                                    <w:pPr>
                                      <w:rPr>
                                        <w:color w:val="000000"/>
                                        <w:sz w:val="32"/>
                                        <w:szCs w:val="32"/>
                                        <w:lang w:val="nl-NL"/>
                                      </w:rPr>
                                    </w:pPr>
                                    <w:r>
                                      <w:rPr>
                                        <w:color w:val="000000"/>
                                        <w:sz w:val="32"/>
                                        <w:szCs w:val="32"/>
                                        <w:lang w:val="nl-NL"/>
                                      </w:rPr>
                                      <w:t xml:space="preserve">                                                        </w:t>
                                    </w:r>
                                  </w:p>
                                  <w:p w14:paraId="331656CF"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D222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35183" w14:textId="77777777" w:rsidR="0076280C" w:rsidRDefault="0076280C" w:rsidP="00811E74"/>
                                </w:txbxContent>
                              </wps:txbx>
                              <wps:bodyPr rot="0" vert="horz" wrap="square" lIns="91440" tIns="45720" rIns="91440" bIns="45720" anchor="t" anchorCtr="0" upright="1">
                                <a:noAutofit/>
                              </wps:bodyPr>
                            </wps:wsp>
                            <wps:wsp>
                              <wps:cNvPr id="350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BADC71" w14:textId="77777777" w:rsidR="0076280C" w:rsidRDefault="0076280C" w:rsidP="00811E74">
                                    <w:pPr>
                                      <w:jc w:val="center"/>
                                      <w:rPr>
                                        <w:b/>
                                        <w:sz w:val="44"/>
                                        <w:szCs w:val="44"/>
                                        <w:u w:val="single"/>
                                        <w:lang w:val="nl-NL"/>
                                      </w:rPr>
                                    </w:pPr>
                                    <w:r>
                                      <w:rPr>
                                        <w:color w:val="000000"/>
                                        <w:sz w:val="44"/>
                                        <w:szCs w:val="44"/>
                                        <w:lang w:val="nl-NL"/>
                                      </w:rPr>
                                      <w:sym w:font="Webdings" w:char="F080"/>
                                    </w:r>
                                  </w:p>
                                  <w:p w14:paraId="43A7AA53"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3E12BD"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1954E" w14:textId="77777777" w:rsidR="0076280C" w:rsidRDefault="0076280C" w:rsidP="00811E74">
                                    <w:pPr>
                                      <w:rPr>
                                        <w:b/>
                                        <w:u w:val="single"/>
                                        <w:lang w:val="nl-NL"/>
                                      </w:rPr>
                                    </w:pPr>
                                  </w:p>
                                  <w:p w14:paraId="24A9B777"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019E3" w14:textId="77777777" w:rsidR="0076280C" w:rsidRDefault="0076280C" w:rsidP="00811E74">
                                    <w:pPr>
                                      <w:rPr>
                                        <w:color w:val="000000"/>
                                        <w:sz w:val="32"/>
                                        <w:szCs w:val="32"/>
                                        <w:lang w:val="nl-NL"/>
                                      </w:rPr>
                                    </w:pPr>
                                    <w:r>
                                      <w:rPr>
                                        <w:color w:val="000000"/>
                                        <w:sz w:val="32"/>
                                        <w:szCs w:val="32"/>
                                        <w:lang w:val="nl-NL"/>
                                      </w:rPr>
                                      <w:t xml:space="preserve">                                                        </w:t>
                                    </w:r>
                                  </w:p>
                                  <w:p w14:paraId="1F1DE226"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79869F"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E7227" w14:textId="77777777" w:rsidR="0076280C" w:rsidRDefault="0076280C" w:rsidP="00811E74"/>
                                </w:txbxContent>
                              </wps:txbx>
                              <wps:bodyPr rot="0" vert="horz" wrap="square" lIns="91440" tIns="45720" rIns="91440" bIns="45720" anchor="t" anchorCtr="0" upright="1">
                                <a:noAutofit/>
                              </wps:bodyPr>
                            </wps:wsp>
                            <wps:wsp>
                              <wps:cNvPr id="350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E2DB1" w14:textId="77777777" w:rsidR="0076280C" w:rsidRDefault="0076280C" w:rsidP="00811E74">
                                    <w:pPr>
                                      <w:jc w:val="center"/>
                                      <w:rPr>
                                        <w:b/>
                                        <w:sz w:val="32"/>
                                        <w:szCs w:val="32"/>
                                        <w:u w:val="single"/>
                                        <w:lang w:val="nl-NL"/>
                                      </w:rPr>
                                    </w:pPr>
                                    <w:r>
                                      <w:rPr>
                                        <w:color w:val="000000"/>
                                        <w:sz w:val="32"/>
                                        <w:szCs w:val="32"/>
                                        <w:lang w:val="nl-NL"/>
                                      </w:rPr>
                                      <w:sym w:font="Webdings" w:char="F080"/>
                                    </w:r>
                                  </w:p>
                                  <w:p w14:paraId="078BABE2"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DA2A5"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65477F" w14:textId="77777777" w:rsidR="0076280C" w:rsidRDefault="0076280C" w:rsidP="00811E74">
                                    <w:pPr>
                                      <w:rPr>
                                        <w:b/>
                                        <w:u w:val="single"/>
                                        <w:lang w:val="nl-NL"/>
                                      </w:rPr>
                                    </w:pPr>
                                  </w:p>
                                  <w:p w14:paraId="2574856A"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2F08C8" w14:textId="77777777" w:rsidR="0076280C" w:rsidRDefault="0076280C" w:rsidP="00811E74">
                                    <w:pPr>
                                      <w:rPr>
                                        <w:color w:val="000000"/>
                                        <w:sz w:val="32"/>
                                        <w:szCs w:val="32"/>
                                        <w:lang w:val="nl-NL"/>
                                      </w:rPr>
                                    </w:pPr>
                                    <w:r>
                                      <w:rPr>
                                        <w:color w:val="000000"/>
                                        <w:sz w:val="32"/>
                                        <w:szCs w:val="32"/>
                                        <w:lang w:val="nl-NL"/>
                                      </w:rPr>
                                      <w:t xml:space="preserve">                                                        </w:t>
                                    </w:r>
                                  </w:p>
                                  <w:p w14:paraId="61709464"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9BD93"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A7F27" w14:textId="77777777" w:rsidR="0076280C" w:rsidRDefault="0076280C" w:rsidP="00811E74"/>
                                </w:txbxContent>
                              </wps:txbx>
                              <wps:bodyPr rot="0" vert="horz" wrap="square" lIns="91440" tIns="45720" rIns="91440" bIns="45720" anchor="t" anchorCtr="0" upright="1">
                                <a:noAutofit/>
                              </wps:bodyPr>
                            </wps:wsp>
                            <wps:wsp>
                              <wps:cNvPr id="351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CD156" w14:textId="77777777" w:rsidR="0076280C" w:rsidRDefault="0076280C" w:rsidP="00811E74">
                                    <w:pPr>
                                      <w:jc w:val="both"/>
                                      <w:rPr>
                                        <w:b/>
                                        <w:sz w:val="32"/>
                                        <w:szCs w:val="32"/>
                                        <w:u w:val="single"/>
                                        <w:lang w:val="nl-NL"/>
                                      </w:rPr>
                                    </w:pPr>
                                    <w:r>
                                      <w:rPr>
                                        <w:color w:val="000000"/>
                                        <w:sz w:val="32"/>
                                        <w:szCs w:val="32"/>
                                        <w:lang w:val="nl-NL"/>
                                      </w:rPr>
                                      <w:sym w:font="Webdings" w:char="F080"/>
                                    </w:r>
                                  </w:p>
                                  <w:p w14:paraId="5C97A5BC"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E00CD"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319AB4" w14:textId="77777777" w:rsidR="0076280C" w:rsidRDefault="0076280C" w:rsidP="00811E74">
                                    <w:pPr>
                                      <w:rPr>
                                        <w:b/>
                                        <w:u w:val="single"/>
                                        <w:lang w:val="nl-NL"/>
                                      </w:rPr>
                                    </w:pPr>
                                  </w:p>
                                  <w:p w14:paraId="0E08CA41"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43D172" w14:textId="77777777" w:rsidR="0076280C" w:rsidRDefault="0076280C" w:rsidP="00811E74">
                                    <w:pPr>
                                      <w:rPr>
                                        <w:color w:val="000000"/>
                                        <w:sz w:val="32"/>
                                        <w:szCs w:val="32"/>
                                        <w:lang w:val="nl-NL"/>
                                      </w:rPr>
                                    </w:pPr>
                                    <w:r>
                                      <w:rPr>
                                        <w:color w:val="000000"/>
                                        <w:sz w:val="32"/>
                                        <w:szCs w:val="32"/>
                                        <w:lang w:val="nl-NL"/>
                                      </w:rPr>
                                      <w:t xml:space="preserve">                                                        </w:t>
                                    </w:r>
                                  </w:p>
                                  <w:p w14:paraId="7EC6ADDE"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092B58"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08598" w14:textId="77777777" w:rsidR="0076280C" w:rsidRDefault="0076280C" w:rsidP="00811E74"/>
                                </w:txbxContent>
                              </wps:txbx>
                              <wps:bodyPr rot="0" vert="horz" wrap="square" lIns="91440" tIns="45720" rIns="91440" bIns="45720" anchor="t" anchorCtr="0" upright="1">
                                <a:noAutofit/>
                              </wps:bodyPr>
                            </wps:wsp>
                            <wps:wsp>
                              <wps:cNvPr id="351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A1DBA7" w14:textId="77777777" w:rsidR="0076280C" w:rsidRDefault="0076280C" w:rsidP="00811E74">
                                    <w:pPr>
                                      <w:jc w:val="both"/>
                                      <w:rPr>
                                        <w:b/>
                                        <w:sz w:val="32"/>
                                        <w:szCs w:val="32"/>
                                        <w:u w:val="single"/>
                                        <w:lang w:val="nl-NL"/>
                                      </w:rPr>
                                    </w:pPr>
                                    <w:r>
                                      <w:rPr>
                                        <w:color w:val="000000"/>
                                        <w:sz w:val="32"/>
                                        <w:szCs w:val="32"/>
                                        <w:lang w:val="nl-NL"/>
                                      </w:rPr>
                                      <w:sym w:font="Webdings" w:char="F080"/>
                                    </w:r>
                                  </w:p>
                                  <w:p w14:paraId="1B7481CB"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4005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E0144" w14:textId="77777777" w:rsidR="0076280C" w:rsidRDefault="0076280C" w:rsidP="00811E74">
                                    <w:pPr>
                                      <w:rPr>
                                        <w:b/>
                                        <w:u w:val="single"/>
                                        <w:lang w:val="nl-NL"/>
                                      </w:rPr>
                                    </w:pPr>
                                  </w:p>
                                  <w:p w14:paraId="7B736A9C"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DEBDE" w14:textId="77777777" w:rsidR="0076280C" w:rsidRDefault="0076280C" w:rsidP="00811E74">
                                    <w:pPr>
                                      <w:rPr>
                                        <w:color w:val="000000"/>
                                        <w:sz w:val="32"/>
                                        <w:szCs w:val="32"/>
                                        <w:lang w:val="nl-NL"/>
                                      </w:rPr>
                                    </w:pPr>
                                    <w:r>
                                      <w:rPr>
                                        <w:color w:val="000000"/>
                                        <w:sz w:val="32"/>
                                        <w:szCs w:val="32"/>
                                        <w:lang w:val="nl-NL"/>
                                      </w:rPr>
                                      <w:t xml:space="preserve">                                                        </w:t>
                                    </w:r>
                                  </w:p>
                                  <w:p w14:paraId="17DE6D9B"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1F9180"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DAC33" w14:textId="77777777" w:rsidR="0076280C" w:rsidRDefault="0076280C" w:rsidP="00811E74"/>
                                </w:txbxContent>
                              </wps:txbx>
                              <wps:bodyPr rot="0" vert="horz" wrap="square" lIns="91440" tIns="45720" rIns="91440" bIns="45720" anchor="t" anchorCtr="0" upright="1">
                                <a:noAutofit/>
                              </wps:bodyPr>
                            </wps:wsp>
                            <wps:wsp>
                              <wps:cNvPr id="351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63EC0E" w14:textId="77777777" w:rsidR="0076280C" w:rsidRDefault="0076280C" w:rsidP="00811E74">
                                    <w:pPr>
                                      <w:jc w:val="both"/>
                                      <w:rPr>
                                        <w:b/>
                                        <w:sz w:val="32"/>
                                        <w:szCs w:val="32"/>
                                        <w:u w:val="single"/>
                                        <w:lang w:val="nl-NL"/>
                                      </w:rPr>
                                    </w:pPr>
                                    <w:r>
                                      <w:rPr>
                                        <w:color w:val="000000"/>
                                        <w:sz w:val="32"/>
                                        <w:szCs w:val="32"/>
                                        <w:lang w:val="nl-NL"/>
                                      </w:rPr>
                                      <w:sym w:font="Webdings" w:char="F080"/>
                                    </w:r>
                                  </w:p>
                                  <w:p w14:paraId="4A63B28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4858F"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44B8B6" w14:textId="77777777" w:rsidR="0076280C" w:rsidRDefault="0076280C" w:rsidP="00811E74">
                                    <w:pPr>
                                      <w:rPr>
                                        <w:b/>
                                        <w:u w:val="single"/>
                                        <w:lang w:val="nl-NL"/>
                                      </w:rPr>
                                    </w:pPr>
                                  </w:p>
                                  <w:p w14:paraId="126ED80A"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2BAC5" w14:textId="77777777" w:rsidR="0076280C" w:rsidRDefault="0076280C" w:rsidP="00811E74">
                                    <w:pPr>
                                      <w:rPr>
                                        <w:color w:val="000000"/>
                                        <w:sz w:val="32"/>
                                        <w:szCs w:val="32"/>
                                        <w:lang w:val="nl-NL"/>
                                      </w:rPr>
                                    </w:pPr>
                                    <w:r>
                                      <w:rPr>
                                        <w:color w:val="000000"/>
                                        <w:sz w:val="32"/>
                                        <w:szCs w:val="32"/>
                                        <w:lang w:val="nl-NL"/>
                                      </w:rPr>
                                      <w:t xml:space="preserve">                                                        </w:t>
                                    </w:r>
                                  </w:p>
                                  <w:p w14:paraId="03A3E7D2"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10502"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9ED87" w14:textId="77777777" w:rsidR="0076280C" w:rsidRDefault="0076280C" w:rsidP="00811E74"/>
                                </w:txbxContent>
                              </wps:txbx>
                              <wps:bodyPr rot="0" vert="horz" wrap="square" lIns="91440" tIns="45720" rIns="91440" bIns="45720" anchor="t" anchorCtr="0" upright="1">
                                <a:noAutofit/>
                              </wps:bodyPr>
                            </wps:wsp>
                            <wps:wsp>
                              <wps:cNvPr id="351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A18AE" w14:textId="77777777" w:rsidR="0076280C" w:rsidRDefault="0076280C" w:rsidP="00811E74">
                                    <w:pPr>
                                      <w:jc w:val="both"/>
                                      <w:rPr>
                                        <w:b/>
                                        <w:sz w:val="32"/>
                                        <w:szCs w:val="32"/>
                                        <w:u w:val="single"/>
                                        <w:lang w:val="nl-NL"/>
                                      </w:rPr>
                                    </w:pPr>
                                    <w:r>
                                      <w:rPr>
                                        <w:color w:val="000000"/>
                                        <w:sz w:val="32"/>
                                        <w:szCs w:val="32"/>
                                        <w:lang w:val="nl-NL"/>
                                      </w:rPr>
                                      <w:sym w:font="Webdings" w:char="F080"/>
                                    </w:r>
                                  </w:p>
                                  <w:p w14:paraId="5FE18D5F"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95E42"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207A1" w14:textId="77777777" w:rsidR="0076280C" w:rsidRDefault="0076280C" w:rsidP="00811E74">
                                    <w:pPr>
                                      <w:rPr>
                                        <w:b/>
                                        <w:u w:val="single"/>
                                        <w:lang w:val="nl-NL"/>
                                      </w:rPr>
                                    </w:pPr>
                                  </w:p>
                                  <w:p w14:paraId="120B9CDC"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8D50A7" w14:textId="77777777" w:rsidR="0076280C" w:rsidRDefault="0076280C" w:rsidP="00811E74">
                                    <w:pPr>
                                      <w:rPr>
                                        <w:color w:val="000000"/>
                                        <w:sz w:val="32"/>
                                        <w:szCs w:val="32"/>
                                        <w:lang w:val="nl-NL"/>
                                      </w:rPr>
                                    </w:pPr>
                                    <w:r>
                                      <w:rPr>
                                        <w:color w:val="000000"/>
                                        <w:sz w:val="32"/>
                                        <w:szCs w:val="32"/>
                                        <w:lang w:val="nl-NL"/>
                                      </w:rPr>
                                      <w:t xml:space="preserve">                                                        </w:t>
                                    </w:r>
                                  </w:p>
                                  <w:p w14:paraId="625C015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AD3FCC"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756E58" w14:textId="77777777" w:rsidR="0076280C" w:rsidRDefault="0076280C" w:rsidP="00811E74"/>
                                </w:txbxContent>
                              </wps:txbx>
                              <wps:bodyPr rot="0" vert="horz" wrap="square" lIns="91440" tIns="45720" rIns="91440" bIns="45720" anchor="t" anchorCtr="0" upright="1">
                                <a:noAutofit/>
                              </wps:bodyPr>
                            </wps:wsp>
                            <wps:wsp>
                              <wps:cNvPr id="351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6FBE9" w14:textId="77777777" w:rsidR="0076280C" w:rsidRDefault="0076280C" w:rsidP="00811E74">
                                    <w:pPr>
                                      <w:jc w:val="both"/>
                                      <w:rPr>
                                        <w:b/>
                                        <w:sz w:val="32"/>
                                        <w:szCs w:val="32"/>
                                        <w:u w:val="single"/>
                                        <w:lang w:val="nl-NL"/>
                                      </w:rPr>
                                    </w:pPr>
                                    <w:r>
                                      <w:rPr>
                                        <w:color w:val="000000"/>
                                        <w:sz w:val="32"/>
                                        <w:szCs w:val="32"/>
                                        <w:lang w:val="nl-NL"/>
                                      </w:rPr>
                                      <w:sym w:font="Webdings" w:char="F080"/>
                                    </w:r>
                                  </w:p>
                                  <w:p w14:paraId="3FCB0099"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2B716"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96A81A" w14:textId="77777777" w:rsidR="0076280C" w:rsidRDefault="0076280C" w:rsidP="00811E74">
                                    <w:pPr>
                                      <w:rPr>
                                        <w:b/>
                                        <w:u w:val="single"/>
                                        <w:lang w:val="nl-NL"/>
                                      </w:rPr>
                                    </w:pPr>
                                  </w:p>
                                  <w:p w14:paraId="63BBB081"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F3482" w14:textId="77777777" w:rsidR="0076280C" w:rsidRDefault="0076280C" w:rsidP="00811E74">
                                    <w:pPr>
                                      <w:rPr>
                                        <w:color w:val="000000"/>
                                        <w:sz w:val="32"/>
                                        <w:szCs w:val="32"/>
                                        <w:lang w:val="nl-NL"/>
                                      </w:rPr>
                                    </w:pPr>
                                    <w:r>
                                      <w:rPr>
                                        <w:color w:val="000000"/>
                                        <w:sz w:val="32"/>
                                        <w:szCs w:val="32"/>
                                        <w:lang w:val="nl-NL"/>
                                      </w:rPr>
                                      <w:t xml:space="preserve">                                                        </w:t>
                                    </w:r>
                                  </w:p>
                                  <w:p w14:paraId="6F3E2B6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4EA63"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0A01F" w14:textId="77777777" w:rsidR="0076280C" w:rsidRDefault="0076280C" w:rsidP="00811E74"/>
                                </w:txbxContent>
                              </wps:txbx>
                              <wps:bodyPr rot="0" vert="horz" wrap="square" lIns="91440" tIns="45720" rIns="91440" bIns="45720" anchor="t" anchorCtr="0" upright="1">
                                <a:noAutofit/>
                              </wps:bodyPr>
                            </wps:wsp>
                            <wps:wsp>
                              <wps:cNvPr id="351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BB9C08" w14:textId="77777777" w:rsidR="0076280C" w:rsidRDefault="0076280C" w:rsidP="00811E74">
                                    <w:pPr>
                                      <w:jc w:val="both"/>
                                      <w:rPr>
                                        <w:b/>
                                        <w:sz w:val="32"/>
                                        <w:szCs w:val="32"/>
                                        <w:u w:val="single"/>
                                        <w:lang w:val="nl-NL"/>
                                      </w:rPr>
                                    </w:pPr>
                                    <w:r>
                                      <w:rPr>
                                        <w:color w:val="000000"/>
                                        <w:sz w:val="32"/>
                                        <w:szCs w:val="32"/>
                                        <w:lang w:val="nl-NL"/>
                                      </w:rPr>
                                      <w:sym w:font="Webdings" w:char="F080"/>
                                    </w:r>
                                  </w:p>
                                  <w:p w14:paraId="075D9F6C"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9B4C6"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8CECB" w14:textId="77777777" w:rsidR="0076280C" w:rsidRDefault="0076280C" w:rsidP="00811E74">
                                    <w:pPr>
                                      <w:rPr>
                                        <w:b/>
                                        <w:u w:val="single"/>
                                        <w:lang w:val="nl-NL"/>
                                      </w:rPr>
                                    </w:pPr>
                                  </w:p>
                                  <w:p w14:paraId="12022ACC"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30A0E8" w14:textId="77777777" w:rsidR="0076280C" w:rsidRDefault="0076280C" w:rsidP="00811E74">
                                    <w:pPr>
                                      <w:rPr>
                                        <w:color w:val="000000"/>
                                        <w:sz w:val="32"/>
                                        <w:szCs w:val="32"/>
                                        <w:lang w:val="nl-NL"/>
                                      </w:rPr>
                                    </w:pPr>
                                    <w:r>
                                      <w:rPr>
                                        <w:color w:val="000000"/>
                                        <w:sz w:val="32"/>
                                        <w:szCs w:val="32"/>
                                        <w:lang w:val="nl-NL"/>
                                      </w:rPr>
                                      <w:t xml:space="preserve">                                                        </w:t>
                                    </w:r>
                                  </w:p>
                                  <w:p w14:paraId="7C99EB73"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A8EB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0F624" w14:textId="77777777" w:rsidR="0076280C" w:rsidRDefault="0076280C" w:rsidP="00811E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37E90" id="Group 3506" o:spid="_x0000_s1056" style="position:absolute;margin-left:436.45pt;margin-top:443.7pt;width:98.1pt;height:90pt;z-index:2517278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OTR1J+EBAAA2ScAAA4AAAAAAAAAAAAAAAAALgIAAGRycy9lMm9Eb2MueG1sUEsBAi0AFAAGAAgA&#10;AAAhAAZlqoXiAAAADQEAAA8AAAAAAAAAAAAAAAAA3gYAAGRycy9kb3ducmV2LnhtbFBLBQYAAAAA&#10;BAAEAPMAAADt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" filled="f" stroked="f">
                        <v:textbox>
                          <w:txbxContent>
                            <w:p w14:paraId="5943B93F" w14:textId="77777777" w:rsidR="0076280C" w:rsidRDefault="0076280C" w:rsidP="00811E74">
                              <w:pPr>
                                <w:jc w:val="both"/>
                                <w:rPr>
                                  <w:b/>
                                  <w:sz w:val="32"/>
                                  <w:szCs w:val="32"/>
                                  <w:u w:val="single"/>
                                  <w:lang w:val="nl-NL"/>
                                </w:rPr>
                              </w:pPr>
                              <w:r>
                                <w:rPr>
                                  <w:color w:val="000000"/>
                                  <w:sz w:val="32"/>
                                  <w:szCs w:val="32"/>
                                  <w:lang w:val="nl-NL"/>
                                </w:rPr>
                                <w:sym w:font="Webdings" w:char="F080"/>
                              </w:r>
                            </w:p>
                            <w:p w14:paraId="1626957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06EBC"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E51C34" w14:textId="77777777" w:rsidR="0076280C" w:rsidRDefault="0076280C" w:rsidP="00811E74">
                              <w:pPr>
                                <w:rPr>
                                  <w:b/>
                                  <w:u w:val="single"/>
                                  <w:lang w:val="nl-NL"/>
                                </w:rPr>
                              </w:pPr>
                            </w:p>
                            <w:p w14:paraId="1377E50A"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A64B4" w14:textId="77777777" w:rsidR="0076280C" w:rsidRDefault="0076280C" w:rsidP="00811E74">
                              <w:pPr>
                                <w:rPr>
                                  <w:color w:val="000000"/>
                                  <w:sz w:val="32"/>
                                  <w:szCs w:val="32"/>
                                  <w:lang w:val="nl-NL"/>
                                </w:rPr>
                              </w:pPr>
                              <w:r>
                                <w:rPr>
                                  <w:color w:val="000000"/>
                                  <w:sz w:val="32"/>
                                  <w:szCs w:val="32"/>
                                  <w:lang w:val="nl-NL"/>
                                </w:rPr>
                                <w:t xml:space="preserve">                                                        </w:t>
                              </w:r>
                            </w:p>
                            <w:p w14:paraId="331656CF"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D222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35183" w14:textId="77777777" w:rsidR="0076280C" w:rsidRDefault="0076280C" w:rsidP="00811E74"/>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" filled="f" stroked="f">
                        <v:textbox>
                          <w:txbxContent>
                            <w:p w14:paraId="48BADC71" w14:textId="77777777" w:rsidR="0076280C" w:rsidRDefault="0076280C" w:rsidP="00811E74">
                              <w:pPr>
                                <w:jc w:val="center"/>
                                <w:rPr>
                                  <w:b/>
                                  <w:sz w:val="44"/>
                                  <w:szCs w:val="44"/>
                                  <w:u w:val="single"/>
                                  <w:lang w:val="nl-NL"/>
                                </w:rPr>
                              </w:pPr>
                              <w:r>
                                <w:rPr>
                                  <w:color w:val="000000"/>
                                  <w:sz w:val="44"/>
                                  <w:szCs w:val="44"/>
                                  <w:lang w:val="nl-NL"/>
                                </w:rPr>
                                <w:sym w:font="Webdings" w:char="F080"/>
                              </w:r>
                            </w:p>
                            <w:p w14:paraId="43A7AA53"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3E12BD"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1954E" w14:textId="77777777" w:rsidR="0076280C" w:rsidRDefault="0076280C" w:rsidP="00811E74">
                              <w:pPr>
                                <w:rPr>
                                  <w:b/>
                                  <w:u w:val="single"/>
                                  <w:lang w:val="nl-NL"/>
                                </w:rPr>
                              </w:pPr>
                            </w:p>
                            <w:p w14:paraId="24A9B777"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019E3" w14:textId="77777777" w:rsidR="0076280C" w:rsidRDefault="0076280C" w:rsidP="00811E74">
                              <w:pPr>
                                <w:rPr>
                                  <w:color w:val="000000"/>
                                  <w:sz w:val="32"/>
                                  <w:szCs w:val="32"/>
                                  <w:lang w:val="nl-NL"/>
                                </w:rPr>
                              </w:pPr>
                              <w:r>
                                <w:rPr>
                                  <w:color w:val="000000"/>
                                  <w:sz w:val="32"/>
                                  <w:szCs w:val="32"/>
                                  <w:lang w:val="nl-NL"/>
                                </w:rPr>
                                <w:t xml:space="preserve">                                                        </w:t>
                              </w:r>
                            </w:p>
                            <w:p w14:paraId="1F1DE226"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79869F"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E7227" w14:textId="77777777" w:rsidR="0076280C" w:rsidRDefault="0076280C" w:rsidP="00811E74"/>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" filled="f" stroked="f">
                        <v:textbox>
                          <w:txbxContent>
                            <w:p w14:paraId="15DE2DB1" w14:textId="77777777" w:rsidR="0076280C" w:rsidRDefault="0076280C" w:rsidP="00811E74">
                              <w:pPr>
                                <w:jc w:val="center"/>
                                <w:rPr>
                                  <w:b/>
                                  <w:sz w:val="32"/>
                                  <w:szCs w:val="32"/>
                                  <w:u w:val="single"/>
                                  <w:lang w:val="nl-NL"/>
                                </w:rPr>
                              </w:pPr>
                              <w:r>
                                <w:rPr>
                                  <w:color w:val="000000"/>
                                  <w:sz w:val="32"/>
                                  <w:szCs w:val="32"/>
                                  <w:lang w:val="nl-NL"/>
                                </w:rPr>
                                <w:sym w:font="Webdings" w:char="F080"/>
                              </w:r>
                            </w:p>
                            <w:p w14:paraId="078BABE2"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DA2A5"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65477F" w14:textId="77777777" w:rsidR="0076280C" w:rsidRDefault="0076280C" w:rsidP="00811E74">
                              <w:pPr>
                                <w:rPr>
                                  <w:b/>
                                  <w:u w:val="single"/>
                                  <w:lang w:val="nl-NL"/>
                                </w:rPr>
                              </w:pPr>
                            </w:p>
                            <w:p w14:paraId="2574856A"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2F08C8" w14:textId="77777777" w:rsidR="0076280C" w:rsidRDefault="0076280C" w:rsidP="00811E74">
                              <w:pPr>
                                <w:rPr>
                                  <w:color w:val="000000"/>
                                  <w:sz w:val="32"/>
                                  <w:szCs w:val="32"/>
                                  <w:lang w:val="nl-NL"/>
                                </w:rPr>
                              </w:pPr>
                              <w:r>
                                <w:rPr>
                                  <w:color w:val="000000"/>
                                  <w:sz w:val="32"/>
                                  <w:szCs w:val="32"/>
                                  <w:lang w:val="nl-NL"/>
                                </w:rPr>
                                <w:t xml:space="preserve">                                                        </w:t>
                              </w:r>
                            </w:p>
                            <w:p w14:paraId="61709464"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9BD93"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A7F27" w14:textId="77777777" w:rsidR="0076280C" w:rsidRDefault="0076280C" w:rsidP="00811E74"/>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" filled="f" stroked="f">
                        <v:textbox>
                          <w:txbxContent>
                            <w:p w14:paraId="301CD156" w14:textId="77777777" w:rsidR="0076280C" w:rsidRDefault="0076280C" w:rsidP="00811E74">
                              <w:pPr>
                                <w:jc w:val="both"/>
                                <w:rPr>
                                  <w:b/>
                                  <w:sz w:val="32"/>
                                  <w:szCs w:val="32"/>
                                  <w:u w:val="single"/>
                                  <w:lang w:val="nl-NL"/>
                                </w:rPr>
                              </w:pPr>
                              <w:r>
                                <w:rPr>
                                  <w:color w:val="000000"/>
                                  <w:sz w:val="32"/>
                                  <w:szCs w:val="32"/>
                                  <w:lang w:val="nl-NL"/>
                                </w:rPr>
                                <w:sym w:font="Webdings" w:char="F080"/>
                              </w:r>
                            </w:p>
                            <w:p w14:paraId="5C97A5BC"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E00CD"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319AB4" w14:textId="77777777" w:rsidR="0076280C" w:rsidRDefault="0076280C" w:rsidP="00811E74">
                              <w:pPr>
                                <w:rPr>
                                  <w:b/>
                                  <w:u w:val="single"/>
                                  <w:lang w:val="nl-NL"/>
                                </w:rPr>
                              </w:pPr>
                            </w:p>
                            <w:p w14:paraId="0E08CA41"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43D172" w14:textId="77777777" w:rsidR="0076280C" w:rsidRDefault="0076280C" w:rsidP="00811E74">
                              <w:pPr>
                                <w:rPr>
                                  <w:color w:val="000000"/>
                                  <w:sz w:val="32"/>
                                  <w:szCs w:val="32"/>
                                  <w:lang w:val="nl-NL"/>
                                </w:rPr>
                              </w:pPr>
                              <w:r>
                                <w:rPr>
                                  <w:color w:val="000000"/>
                                  <w:sz w:val="32"/>
                                  <w:szCs w:val="32"/>
                                  <w:lang w:val="nl-NL"/>
                                </w:rPr>
                                <w:t xml:space="preserve">                                                        </w:t>
                              </w:r>
                            </w:p>
                            <w:p w14:paraId="7EC6ADDE"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092B58"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08598" w14:textId="77777777" w:rsidR="0076280C" w:rsidRDefault="0076280C" w:rsidP="00811E74"/>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" filled="f" stroked="f">
                        <v:textbox>
                          <w:txbxContent>
                            <w:p w14:paraId="4BA1DBA7" w14:textId="77777777" w:rsidR="0076280C" w:rsidRDefault="0076280C" w:rsidP="00811E74">
                              <w:pPr>
                                <w:jc w:val="both"/>
                                <w:rPr>
                                  <w:b/>
                                  <w:sz w:val="32"/>
                                  <w:szCs w:val="32"/>
                                  <w:u w:val="single"/>
                                  <w:lang w:val="nl-NL"/>
                                </w:rPr>
                              </w:pPr>
                              <w:r>
                                <w:rPr>
                                  <w:color w:val="000000"/>
                                  <w:sz w:val="32"/>
                                  <w:szCs w:val="32"/>
                                  <w:lang w:val="nl-NL"/>
                                </w:rPr>
                                <w:sym w:font="Webdings" w:char="F080"/>
                              </w:r>
                            </w:p>
                            <w:p w14:paraId="1B7481CB"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40057"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E0144" w14:textId="77777777" w:rsidR="0076280C" w:rsidRDefault="0076280C" w:rsidP="00811E74">
                              <w:pPr>
                                <w:rPr>
                                  <w:b/>
                                  <w:u w:val="single"/>
                                  <w:lang w:val="nl-NL"/>
                                </w:rPr>
                              </w:pPr>
                            </w:p>
                            <w:p w14:paraId="7B736A9C"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DEBDE" w14:textId="77777777" w:rsidR="0076280C" w:rsidRDefault="0076280C" w:rsidP="00811E74">
                              <w:pPr>
                                <w:rPr>
                                  <w:color w:val="000000"/>
                                  <w:sz w:val="32"/>
                                  <w:szCs w:val="32"/>
                                  <w:lang w:val="nl-NL"/>
                                </w:rPr>
                              </w:pPr>
                              <w:r>
                                <w:rPr>
                                  <w:color w:val="000000"/>
                                  <w:sz w:val="32"/>
                                  <w:szCs w:val="32"/>
                                  <w:lang w:val="nl-NL"/>
                                </w:rPr>
                                <w:t xml:space="preserve">                                                        </w:t>
                              </w:r>
                            </w:p>
                            <w:p w14:paraId="17DE6D9B"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1F9180"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DAC33" w14:textId="77777777" w:rsidR="0076280C" w:rsidRDefault="0076280C" w:rsidP="00811E74"/>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" filled="f" stroked="f">
                        <v:textbox>
                          <w:txbxContent>
                            <w:p w14:paraId="2E63EC0E" w14:textId="77777777" w:rsidR="0076280C" w:rsidRDefault="0076280C" w:rsidP="00811E74">
                              <w:pPr>
                                <w:jc w:val="both"/>
                                <w:rPr>
                                  <w:b/>
                                  <w:sz w:val="32"/>
                                  <w:szCs w:val="32"/>
                                  <w:u w:val="single"/>
                                  <w:lang w:val="nl-NL"/>
                                </w:rPr>
                              </w:pPr>
                              <w:r>
                                <w:rPr>
                                  <w:color w:val="000000"/>
                                  <w:sz w:val="32"/>
                                  <w:szCs w:val="32"/>
                                  <w:lang w:val="nl-NL"/>
                                </w:rPr>
                                <w:sym w:font="Webdings" w:char="F080"/>
                              </w:r>
                            </w:p>
                            <w:p w14:paraId="4A63B285"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4858F"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44B8B6" w14:textId="77777777" w:rsidR="0076280C" w:rsidRDefault="0076280C" w:rsidP="00811E74">
                              <w:pPr>
                                <w:rPr>
                                  <w:b/>
                                  <w:u w:val="single"/>
                                  <w:lang w:val="nl-NL"/>
                                </w:rPr>
                              </w:pPr>
                            </w:p>
                            <w:p w14:paraId="126ED80A"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2BAC5" w14:textId="77777777" w:rsidR="0076280C" w:rsidRDefault="0076280C" w:rsidP="00811E74">
                              <w:pPr>
                                <w:rPr>
                                  <w:color w:val="000000"/>
                                  <w:sz w:val="32"/>
                                  <w:szCs w:val="32"/>
                                  <w:lang w:val="nl-NL"/>
                                </w:rPr>
                              </w:pPr>
                              <w:r>
                                <w:rPr>
                                  <w:color w:val="000000"/>
                                  <w:sz w:val="32"/>
                                  <w:szCs w:val="32"/>
                                  <w:lang w:val="nl-NL"/>
                                </w:rPr>
                                <w:t xml:space="preserve">                                                        </w:t>
                              </w:r>
                            </w:p>
                            <w:p w14:paraId="03A3E7D2"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10502"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9ED87" w14:textId="77777777" w:rsidR="0076280C" w:rsidRDefault="0076280C" w:rsidP="00811E74"/>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" filled="f" stroked="f">
                        <v:textbox>
                          <w:txbxContent>
                            <w:p w14:paraId="2F8A18AE" w14:textId="77777777" w:rsidR="0076280C" w:rsidRDefault="0076280C" w:rsidP="00811E74">
                              <w:pPr>
                                <w:jc w:val="both"/>
                                <w:rPr>
                                  <w:b/>
                                  <w:sz w:val="32"/>
                                  <w:szCs w:val="32"/>
                                  <w:u w:val="single"/>
                                  <w:lang w:val="nl-NL"/>
                                </w:rPr>
                              </w:pPr>
                              <w:r>
                                <w:rPr>
                                  <w:color w:val="000000"/>
                                  <w:sz w:val="32"/>
                                  <w:szCs w:val="32"/>
                                  <w:lang w:val="nl-NL"/>
                                </w:rPr>
                                <w:sym w:font="Webdings" w:char="F080"/>
                              </w:r>
                            </w:p>
                            <w:p w14:paraId="5FE18D5F"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95E42"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207A1" w14:textId="77777777" w:rsidR="0076280C" w:rsidRDefault="0076280C" w:rsidP="00811E74">
                              <w:pPr>
                                <w:rPr>
                                  <w:b/>
                                  <w:u w:val="single"/>
                                  <w:lang w:val="nl-NL"/>
                                </w:rPr>
                              </w:pPr>
                            </w:p>
                            <w:p w14:paraId="120B9CDC"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8D50A7" w14:textId="77777777" w:rsidR="0076280C" w:rsidRDefault="0076280C" w:rsidP="00811E74">
                              <w:pPr>
                                <w:rPr>
                                  <w:color w:val="000000"/>
                                  <w:sz w:val="32"/>
                                  <w:szCs w:val="32"/>
                                  <w:lang w:val="nl-NL"/>
                                </w:rPr>
                              </w:pPr>
                              <w:r>
                                <w:rPr>
                                  <w:color w:val="000000"/>
                                  <w:sz w:val="32"/>
                                  <w:szCs w:val="32"/>
                                  <w:lang w:val="nl-NL"/>
                                </w:rPr>
                                <w:t xml:space="preserve">                                                        </w:t>
                              </w:r>
                            </w:p>
                            <w:p w14:paraId="625C015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AD3FCC"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756E58" w14:textId="77777777" w:rsidR="0076280C" w:rsidRDefault="0076280C" w:rsidP="00811E74"/>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" filled="f" stroked="f">
                        <v:textbox>
                          <w:txbxContent>
                            <w:p w14:paraId="4F16FBE9" w14:textId="77777777" w:rsidR="0076280C" w:rsidRDefault="0076280C" w:rsidP="00811E74">
                              <w:pPr>
                                <w:jc w:val="both"/>
                                <w:rPr>
                                  <w:b/>
                                  <w:sz w:val="32"/>
                                  <w:szCs w:val="32"/>
                                  <w:u w:val="single"/>
                                  <w:lang w:val="nl-NL"/>
                                </w:rPr>
                              </w:pPr>
                              <w:r>
                                <w:rPr>
                                  <w:color w:val="000000"/>
                                  <w:sz w:val="32"/>
                                  <w:szCs w:val="32"/>
                                  <w:lang w:val="nl-NL"/>
                                </w:rPr>
                                <w:sym w:font="Webdings" w:char="F080"/>
                              </w:r>
                            </w:p>
                            <w:p w14:paraId="3FCB0099"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2B716"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96A81A" w14:textId="77777777" w:rsidR="0076280C" w:rsidRDefault="0076280C" w:rsidP="00811E74">
                              <w:pPr>
                                <w:rPr>
                                  <w:b/>
                                  <w:u w:val="single"/>
                                  <w:lang w:val="nl-NL"/>
                                </w:rPr>
                              </w:pPr>
                            </w:p>
                            <w:p w14:paraId="63BBB081"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F3482" w14:textId="77777777" w:rsidR="0076280C" w:rsidRDefault="0076280C" w:rsidP="00811E74">
                              <w:pPr>
                                <w:rPr>
                                  <w:color w:val="000000"/>
                                  <w:sz w:val="32"/>
                                  <w:szCs w:val="32"/>
                                  <w:lang w:val="nl-NL"/>
                                </w:rPr>
                              </w:pPr>
                              <w:r>
                                <w:rPr>
                                  <w:color w:val="000000"/>
                                  <w:sz w:val="32"/>
                                  <w:szCs w:val="32"/>
                                  <w:lang w:val="nl-NL"/>
                                </w:rPr>
                                <w:t xml:space="preserve">                                                        </w:t>
                              </w:r>
                            </w:p>
                            <w:p w14:paraId="6F3E2B6D"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4EA63"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0A01F" w14:textId="77777777" w:rsidR="0076280C" w:rsidRDefault="0076280C" w:rsidP="00811E74"/>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" filled="f" stroked="f">
                        <v:textbox>
                          <w:txbxContent>
                            <w:p w14:paraId="1BBB9C08" w14:textId="77777777" w:rsidR="0076280C" w:rsidRDefault="0076280C" w:rsidP="00811E74">
                              <w:pPr>
                                <w:jc w:val="both"/>
                                <w:rPr>
                                  <w:b/>
                                  <w:sz w:val="32"/>
                                  <w:szCs w:val="32"/>
                                  <w:u w:val="single"/>
                                  <w:lang w:val="nl-NL"/>
                                </w:rPr>
                              </w:pPr>
                              <w:r>
                                <w:rPr>
                                  <w:color w:val="000000"/>
                                  <w:sz w:val="32"/>
                                  <w:szCs w:val="32"/>
                                  <w:lang w:val="nl-NL"/>
                                </w:rPr>
                                <w:sym w:font="Webdings" w:char="F080"/>
                              </w:r>
                            </w:p>
                            <w:p w14:paraId="075D9F6C" w14:textId="77777777" w:rsidR="0076280C" w:rsidRDefault="0076280C" w:rsidP="00811E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9B4C6" w14:textId="77777777" w:rsidR="0076280C" w:rsidRDefault="0076280C" w:rsidP="00811E74">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8CECB" w14:textId="77777777" w:rsidR="0076280C" w:rsidRDefault="0076280C" w:rsidP="00811E74">
                              <w:pPr>
                                <w:rPr>
                                  <w:b/>
                                  <w:u w:val="single"/>
                                  <w:lang w:val="nl-NL"/>
                                </w:rPr>
                              </w:pPr>
                            </w:p>
                            <w:p w14:paraId="12022ACC" w14:textId="77777777" w:rsidR="0076280C" w:rsidRDefault="0076280C" w:rsidP="00811E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30A0E8" w14:textId="77777777" w:rsidR="0076280C" w:rsidRDefault="0076280C" w:rsidP="00811E74">
                              <w:pPr>
                                <w:rPr>
                                  <w:color w:val="000000"/>
                                  <w:sz w:val="32"/>
                                  <w:szCs w:val="32"/>
                                  <w:lang w:val="nl-NL"/>
                                </w:rPr>
                              </w:pPr>
                              <w:r>
                                <w:rPr>
                                  <w:color w:val="000000"/>
                                  <w:sz w:val="32"/>
                                  <w:szCs w:val="32"/>
                                  <w:lang w:val="nl-NL"/>
                                </w:rPr>
                                <w:t xml:space="preserve">                                                        </w:t>
                              </w:r>
                            </w:p>
                            <w:p w14:paraId="7C99EB73" w14:textId="77777777" w:rsidR="0076280C" w:rsidRDefault="0076280C" w:rsidP="00811E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A8EB1" w14:textId="77777777" w:rsidR="0076280C" w:rsidRDefault="0076280C" w:rsidP="00811E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0F624" w14:textId="77777777" w:rsidR="0076280C" w:rsidRDefault="0076280C" w:rsidP="00811E74"/>
                          </w:txbxContent>
                        </v:textbox>
                      </v:oval>
                    </v:group>
                  </w:pict>
                </mc:Fallback>
              </mc:AlternateContent>
            </w:r>
          </w:p>
          <w:p w14:paraId="0D3B2400" w14:textId="77777777" w:rsidR="00811E74" w:rsidRPr="00811E74" w:rsidRDefault="00811E74" w:rsidP="00B34B31">
            <w:pPr>
              <w:spacing w:after="0" w:line="240" w:lineRule="auto"/>
              <w:rPr>
                <w:rFonts w:ascii="Times New Roman" w:eastAsia="Calibri" w:hAnsi="Times New Roman" w:cs="Times New Roman"/>
                <w:sz w:val="28"/>
                <w:szCs w:val="28"/>
              </w:rPr>
            </w:pPr>
            <w:r w:rsidRPr="00811E74">
              <w:rPr>
                <w:rFonts w:ascii="Times New Roman" w:eastAsia="Calibri" w:hAnsi="Times New Roman" w:cs="Times New Roman"/>
                <w:sz w:val="28"/>
                <w:szCs w:val="28"/>
              </w:rPr>
              <w:t xml:space="preserve">Đội hình nhận lớp </w:t>
            </w:r>
          </w:p>
          <w:p w14:paraId="30E0BE30" w14:textId="77777777" w:rsidR="00811E74" w:rsidRPr="00811E74" w:rsidRDefault="00811E74" w:rsidP="00B34B31">
            <w:pPr>
              <w:keepNext/>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38ECF508" w14:textId="77777777" w:rsidR="00811E74" w:rsidRPr="00811E74" w:rsidRDefault="00811E74" w:rsidP="00B34B31">
            <w:pPr>
              <w:keepNext/>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7580F338"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p>
          <w:p w14:paraId="6EFF97D6"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rPr>
              <w:t xml:space="preserve"> - HS khởi động theo GV</w:t>
            </w:r>
            <w:r w:rsidRPr="00811E74">
              <w:rPr>
                <w:rFonts w:ascii="Times New Roman" w:eastAsia="Calibri" w:hAnsi="Times New Roman" w:cs="Times New Roman"/>
                <w:sz w:val="28"/>
                <w:szCs w:val="28"/>
                <w:lang w:val="vi-VN"/>
              </w:rPr>
              <w:t>.</w:t>
            </w:r>
          </w:p>
          <w:p w14:paraId="5E70ED8B" w14:textId="39E25E36" w:rsidR="00811E74" w:rsidRDefault="00811E74" w:rsidP="00B34B31">
            <w:pPr>
              <w:spacing w:after="0" w:line="240" w:lineRule="auto"/>
              <w:rPr>
                <w:rFonts w:ascii="Times New Roman" w:eastAsia="Calibri" w:hAnsi="Times New Roman" w:cs="Times New Roman"/>
                <w:sz w:val="28"/>
                <w:szCs w:val="28"/>
                <w:lang w:val="vi-VN"/>
              </w:rPr>
            </w:pPr>
          </w:p>
          <w:p w14:paraId="3C451489" w14:textId="77777777" w:rsidR="00BF170C" w:rsidRPr="00811E74" w:rsidRDefault="00BF170C" w:rsidP="00B34B31">
            <w:pPr>
              <w:spacing w:after="0" w:line="240" w:lineRule="auto"/>
              <w:rPr>
                <w:rFonts w:ascii="Times New Roman" w:eastAsia="Calibri" w:hAnsi="Times New Roman" w:cs="Times New Roman"/>
                <w:sz w:val="28"/>
                <w:szCs w:val="28"/>
                <w:lang w:val="vi-VN"/>
              </w:rPr>
            </w:pPr>
          </w:p>
          <w:p w14:paraId="2D55D0A1"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r w:rsidRPr="00811E74">
              <w:rPr>
                <w:rFonts w:ascii="Times New Roman" w:eastAsia="Calibri" w:hAnsi="Times New Roman" w:cs="Times New Roman"/>
                <w:sz w:val="28"/>
                <w:szCs w:val="28"/>
                <w:lang w:val="vi-VN"/>
              </w:rPr>
              <w:t>- HS Chơi trò chơi.</w:t>
            </w:r>
          </w:p>
          <w:p w14:paraId="50316FE1"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r w:rsidRPr="00811E74">
              <w:rPr>
                <w:rFonts w:ascii="Calibri" w:eastAsia="Calibri" w:hAnsi="Calibri" w:cs="Times New Roman"/>
                <w:noProof/>
                <w:sz w:val="20"/>
              </w:rPr>
              <w:drawing>
                <wp:inline distT="0" distB="0" distL="0" distR="0" wp14:anchorId="750C87B0" wp14:editId="037568C9">
                  <wp:extent cx="1114425" cy="63835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9854" cy="641465"/>
                          </a:xfrm>
                          <a:prstGeom prst="rect">
                            <a:avLst/>
                          </a:prstGeom>
                        </pic:spPr>
                      </pic:pic>
                    </a:graphicData>
                  </a:graphic>
                </wp:inline>
              </w:drawing>
            </w:r>
          </w:p>
          <w:p w14:paraId="139DD7D8"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5714EAED" w14:textId="77777777" w:rsidR="00811E74" w:rsidRPr="00811E74" w:rsidRDefault="00811E74" w:rsidP="00B34B31">
            <w:pPr>
              <w:spacing w:after="0" w:line="240" w:lineRule="auto"/>
              <w:rPr>
                <w:rFonts w:ascii="Times New Roman" w:eastAsia="Calibri" w:hAnsi="Times New Roman" w:cs="Times New Roman"/>
                <w:sz w:val="28"/>
                <w:szCs w:val="28"/>
                <w:lang w:val="nl-NL"/>
              </w:rPr>
            </w:pPr>
          </w:p>
          <w:p w14:paraId="588578BD" w14:textId="22A42D56" w:rsid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Đội hình hs tập luyện</w:t>
            </w:r>
          </w:p>
          <w:p w14:paraId="0F6C0201" w14:textId="77777777" w:rsidR="00E65FC6" w:rsidRPr="00811E74" w:rsidRDefault="00E65FC6" w:rsidP="00B34B31">
            <w:pPr>
              <w:spacing w:after="0" w:line="240" w:lineRule="auto"/>
              <w:rPr>
                <w:rFonts w:ascii="Times New Roman" w:eastAsia="Calibri" w:hAnsi="Times New Roman" w:cs="Times New Roman"/>
                <w:sz w:val="28"/>
                <w:szCs w:val="28"/>
                <w:lang w:val="vi-VN"/>
              </w:rPr>
            </w:pPr>
          </w:p>
          <w:p w14:paraId="1375CC85" w14:textId="77777777" w:rsidR="00811E74" w:rsidRPr="00811E74" w:rsidRDefault="00811E74" w:rsidP="00B34B31">
            <w:pPr>
              <w:keepNext/>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2933C656" w14:textId="77777777" w:rsidR="00811E74" w:rsidRPr="00811E74" w:rsidRDefault="00811E74" w:rsidP="00B34B31">
            <w:pPr>
              <w:keepNext/>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424C97AD"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p>
          <w:p w14:paraId="0F6397CD" w14:textId="77777777" w:rsidR="00811E74" w:rsidRPr="00811E74" w:rsidRDefault="00811E74" w:rsidP="00B34B31">
            <w:pPr>
              <w:spacing w:after="0" w:line="240" w:lineRule="auto"/>
              <w:rPr>
                <w:rFonts w:ascii="Times New Roman" w:eastAsia="Calibri" w:hAnsi="Times New Roman" w:cs="Times New Roman"/>
                <w:sz w:val="28"/>
                <w:szCs w:val="28"/>
                <w:lang w:val="vi-VN"/>
              </w:rPr>
            </w:pPr>
            <w:r w:rsidRPr="00811E74">
              <w:rPr>
                <w:rFonts w:ascii="Times New Roman" w:eastAsia="Calibri" w:hAnsi="Times New Roman" w:cs="Times New Roman"/>
                <w:sz w:val="28"/>
                <w:szCs w:val="28"/>
                <w:lang w:val="vi-VN"/>
              </w:rPr>
              <w:t>- Hs quan sát, nhận xét</w:t>
            </w:r>
          </w:p>
          <w:p w14:paraId="7AC33FAD" w14:textId="77777777" w:rsidR="00811E74" w:rsidRPr="00811E74" w:rsidRDefault="00811E74" w:rsidP="00B34B31">
            <w:pPr>
              <w:spacing w:after="0" w:line="240" w:lineRule="auto"/>
              <w:rPr>
                <w:rFonts w:ascii="Times New Roman" w:eastAsia="Calibri" w:hAnsi="Times New Roman" w:cs="Times New Roman"/>
                <w:sz w:val="28"/>
                <w:szCs w:val="28"/>
                <w:lang w:val="nl-NL"/>
              </w:rPr>
            </w:pPr>
          </w:p>
          <w:p w14:paraId="2F6ED67F" w14:textId="63C71F90" w:rsidR="00811E74" w:rsidRDefault="00811E74" w:rsidP="00B34B31">
            <w:pPr>
              <w:spacing w:after="0" w:line="240" w:lineRule="auto"/>
              <w:rPr>
                <w:rFonts w:ascii="Times New Roman" w:eastAsia="Calibri" w:hAnsi="Times New Roman" w:cs="Times New Roman"/>
                <w:sz w:val="28"/>
                <w:szCs w:val="28"/>
                <w:lang w:val="nl-NL"/>
              </w:rPr>
            </w:pPr>
          </w:p>
          <w:p w14:paraId="6912CBD3" w14:textId="112248CE" w:rsidR="00E65FC6" w:rsidRDefault="00E65FC6" w:rsidP="00B34B31">
            <w:pPr>
              <w:spacing w:after="0" w:line="240" w:lineRule="auto"/>
              <w:rPr>
                <w:rFonts w:ascii="Times New Roman" w:eastAsia="Calibri" w:hAnsi="Times New Roman" w:cs="Times New Roman"/>
                <w:sz w:val="28"/>
                <w:szCs w:val="28"/>
                <w:lang w:val="nl-NL"/>
              </w:rPr>
            </w:pPr>
          </w:p>
          <w:p w14:paraId="6B4FB092" w14:textId="6B35B18B" w:rsidR="00E65FC6" w:rsidRDefault="00E65FC6" w:rsidP="00B34B31">
            <w:pPr>
              <w:spacing w:after="0" w:line="240" w:lineRule="auto"/>
              <w:rPr>
                <w:rFonts w:ascii="Times New Roman" w:eastAsia="Calibri" w:hAnsi="Times New Roman" w:cs="Times New Roman"/>
                <w:sz w:val="28"/>
                <w:szCs w:val="28"/>
                <w:lang w:val="nl-NL"/>
              </w:rPr>
            </w:pPr>
          </w:p>
          <w:p w14:paraId="05E91FE7" w14:textId="5B79A4E0" w:rsidR="00E65FC6" w:rsidRDefault="00E65FC6" w:rsidP="00B34B31">
            <w:pPr>
              <w:spacing w:after="0" w:line="240" w:lineRule="auto"/>
              <w:rPr>
                <w:rFonts w:ascii="Times New Roman" w:eastAsia="Calibri" w:hAnsi="Times New Roman" w:cs="Times New Roman"/>
                <w:sz w:val="28"/>
                <w:szCs w:val="28"/>
                <w:lang w:val="nl-NL"/>
              </w:rPr>
            </w:pPr>
          </w:p>
          <w:p w14:paraId="7C4FF62E" w14:textId="77777777" w:rsidR="00E65FC6" w:rsidRPr="00811E74" w:rsidRDefault="00E65FC6" w:rsidP="00B34B31">
            <w:pPr>
              <w:spacing w:after="0" w:line="240" w:lineRule="auto"/>
              <w:rPr>
                <w:rFonts w:ascii="Times New Roman" w:eastAsia="Calibri" w:hAnsi="Times New Roman" w:cs="Times New Roman"/>
                <w:sz w:val="28"/>
                <w:szCs w:val="28"/>
                <w:lang w:val="nl-NL"/>
              </w:rPr>
            </w:pPr>
          </w:p>
          <w:p w14:paraId="69CCF28C" w14:textId="77777777" w:rsidR="00811E74" w:rsidRPr="00811E74" w:rsidRDefault="00811E74" w:rsidP="00B34B31">
            <w:pPr>
              <w:spacing w:after="0" w:line="240" w:lineRule="auto"/>
              <w:rPr>
                <w:rFonts w:ascii="Times New Roman" w:eastAsia="Calibri" w:hAnsi="Times New Roman" w:cs="Times New Roman"/>
                <w:sz w:val="28"/>
                <w:szCs w:val="28"/>
                <w:lang w:val="nl-NL"/>
              </w:rPr>
            </w:pPr>
            <w:r w:rsidRPr="00811E74">
              <w:rPr>
                <w:rFonts w:ascii="Times New Roman" w:eastAsia="Calibri" w:hAnsi="Times New Roman" w:cs="Times New Roman"/>
                <w:sz w:val="28"/>
                <w:szCs w:val="28"/>
                <w:lang w:val="nl-NL"/>
              </w:rPr>
              <w:t xml:space="preserve">- Đội hình HS quan sát </w:t>
            </w:r>
          </w:p>
          <w:p w14:paraId="7681CF2E" w14:textId="77777777" w:rsidR="00811E74" w:rsidRPr="00811E74" w:rsidRDefault="00811E74" w:rsidP="00B34B31">
            <w:pPr>
              <w:keepNext/>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6CF60E3F" w14:textId="77777777" w:rsidR="00811E74" w:rsidRPr="00811E74" w:rsidRDefault="00811E74" w:rsidP="00B34B31">
            <w:pPr>
              <w:keepNext/>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368D6E83"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p>
          <w:p w14:paraId="36D7F864" w14:textId="4FF51BAB" w:rsidR="00811E74" w:rsidRPr="00811E74" w:rsidRDefault="00811E74" w:rsidP="00B34B31">
            <w:pPr>
              <w:spacing w:after="0" w:line="240" w:lineRule="auto"/>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t>HS quan sát GV làm mẫu</w:t>
            </w:r>
          </w:p>
          <w:p w14:paraId="1660DB23"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lastRenderedPageBreak/>
              <w:t>HS tiếp tục quan sát</w:t>
            </w:r>
          </w:p>
          <w:p w14:paraId="1CC39A25"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p>
          <w:p w14:paraId="16FD3B69"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p>
          <w:p w14:paraId="0BDCE6F1"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p>
          <w:p w14:paraId="3AC3A494" w14:textId="77777777" w:rsidR="00811E74" w:rsidRPr="00811E74" w:rsidRDefault="00811E74" w:rsidP="00B34B31">
            <w:pPr>
              <w:spacing w:after="0" w:line="240" w:lineRule="auto"/>
              <w:rPr>
                <w:rFonts w:ascii="Times New Roman" w:eastAsia="Calibri" w:hAnsi="Times New Roman" w:cs="Times New Roman"/>
                <w:sz w:val="28"/>
                <w:szCs w:val="28"/>
                <w:lang w:val="vi-VN"/>
              </w:rPr>
            </w:pPr>
          </w:p>
          <w:p w14:paraId="7E8D9336"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r w:rsidRPr="00811E74">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2C1C0420" wp14:editId="49D70B3A">
                      <wp:simplePos x="0" y="0"/>
                      <wp:positionH relativeFrom="column">
                        <wp:posOffset>1292860</wp:posOffset>
                      </wp:positionH>
                      <wp:positionV relativeFrom="paragraph">
                        <wp:posOffset>513080</wp:posOffset>
                      </wp:positionV>
                      <wp:extent cx="293370" cy="310515"/>
                      <wp:effectExtent l="0" t="0" r="11430" b="13335"/>
                      <wp:wrapNone/>
                      <wp:docPr id="3516" name="Rectangle 3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49F94C0" w14:textId="77777777" w:rsidR="0076280C" w:rsidRPr="00BB6306" w:rsidRDefault="0076280C" w:rsidP="00811E74">
                                  <w:pPr>
                                    <w:rPr>
                                      <w:b/>
                                      <w:sz w:val="32"/>
                                      <w:szCs w:val="32"/>
                                    </w:rPr>
                                  </w:pPr>
                                  <w:r w:rsidRPr="00BB6306">
                                    <w:rPr>
                                      <w:rFonts w:ascii="Times New Roman" w:eastAsia="Times New Roman" w:hAnsi="Times New Roman"/>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0420" id="Rectangle 3516" o:spid="_x0000_s1066" style="position:absolute;margin-left:101.8pt;margin-top:40.4pt;width:23.1pt;height:2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NnM2MiIAgAAQgUAAA4AAAAAAAAAAAAAAAAALgIAAGRycy9lMm9Eb2MueG1sUEsBAi0AFAAGAAgA&#10;AAAhAL+v6y/dAAAACgEAAA8AAAAAAAAAAAAAAAAA4gQAAGRycy9kb3ducmV2LnhtbFBLBQYAAAAA&#10;BAAEAPMAAADsBQAAAAA=&#10;" fillcolor="window" strokecolor="window" strokeweight="1pt">
                      <v:path arrowok="t"/>
                      <v:textbox>
                        <w:txbxContent>
                          <w:p w14:paraId="549F94C0" w14:textId="77777777" w:rsidR="0076280C" w:rsidRPr="00BB6306" w:rsidRDefault="0076280C" w:rsidP="00811E74">
                            <w:pPr>
                              <w:rPr>
                                <w:b/>
                                <w:sz w:val="32"/>
                                <w:szCs w:val="32"/>
                              </w:rPr>
                            </w:pPr>
                            <w:r w:rsidRPr="00BB6306">
                              <w:rPr>
                                <w:rFonts w:ascii="Times New Roman" w:eastAsia="Times New Roman" w:hAnsi="Times New Roman"/>
                                <w:b/>
                                <w:sz w:val="32"/>
                                <w:szCs w:val="32"/>
                                <w:lang w:val="nl-NL"/>
                              </w:rPr>
                              <w:sym w:font="Webdings" w:char="F080"/>
                            </w:r>
                          </w:p>
                        </w:txbxContent>
                      </v:textbox>
                    </v:rect>
                  </w:pict>
                </mc:Fallback>
              </mc:AlternateContent>
            </w:r>
            <w:r w:rsidRPr="00811E74">
              <w:rPr>
                <w:rFonts w:ascii="Times New Roman" w:eastAsia="Calibri" w:hAnsi="Times New Roman" w:cs="Times New Roman"/>
                <w:sz w:val="28"/>
                <w:szCs w:val="28"/>
                <w:lang w:val="nl-NL"/>
              </w:rPr>
              <w:t xml:space="preserve">- Đội hình tập luyện đồng loạt. </w:t>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18556978" w14:textId="77777777" w:rsidR="00811E74" w:rsidRPr="00811E74" w:rsidRDefault="00811E74" w:rsidP="00B34B31">
            <w:pPr>
              <w:keepNext/>
              <w:spacing w:after="0" w:line="240" w:lineRule="auto"/>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1FBBD4F9" w14:textId="77777777" w:rsidR="00811E74" w:rsidRPr="00811E74" w:rsidRDefault="00811E74" w:rsidP="00B34B31">
            <w:pPr>
              <w:spacing w:after="0" w:line="240" w:lineRule="auto"/>
              <w:rPr>
                <w:rFonts w:ascii="Times New Roman" w:eastAsia="Times New Roman" w:hAnsi="Times New Roman" w:cs="Times New Roman"/>
                <w:b/>
                <w:sz w:val="28"/>
                <w:szCs w:val="28"/>
                <w:lang w:val="nl-NL"/>
              </w:rPr>
            </w:pPr>
            <w:r w:rsidRPr="00811E74">
              <w:rPr>
                <w:rFonts w:ascii="Times New Roman" w:eastAsia="Times New Roman" w:hAnsi="Times New Roman" w:cs="Times New Roman"/>
                <w:sz w:val="28"/>
                <w:szCs w:val="28"/>
                <w:lang w:val="nl-NL"/>
              </w:rPr>
              <w:t xml:space="preserve">         </w:t>
            </w:r>
          </w:p>
          <w:p w14:paraId="03E606AA" w14:textId="77777777" w:rsidR="00811E74" w:rsidRPr="00811E74" w:rsidRDefault="00811E74" w:rsidP="00B34B31">
            <w:pPr>
              <w:spacing w:after="0" w:line="240" w:lineRule="auto"/>
              <w:rPr>
                <w:rFonts w:ascii="Times New Roman" w:eastAsia="Calibri" w:hAnsi="Times New Roman" w:cs="Times New Roman"/>
                <w:sz w:val="28"/>
                <w:szCs w:val="28"/>
                <w:lang w:val="nl-NL"/>
              </w:rPr>
            </w:pPr>
            <w:r w:rsidRPr="00811E74">
              <w:rPr>
                <w:rFonts w:ascii="Times New Roman" w:eastAsia="Calibri" w:hAnsi="Times New Roman" w:cs="Times New Roman"/>
                <w:sz w:val="28"/>
                <w:szCs w:val="28"/>
                <w:lang w:val="nl-NL"/>
              </w:rPr>
              <w:t>ĐH tập luyện theo tổ</w:t>
            </w:r>
          </w:p>
          <w:p w14:paraId="2A9A4FB2" w14:textId="77777777" w:rsidR="00811E74" w:rsidRPr="00811E74" w:rsidRDefault="00811E74" w:rsidP="00B34B31">
            <w:pPr>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p>
          <w:p w14:paraId="7CF03262" w14:textId="77777777" w:rsidR="00811E74" w:rsidRPr="00811E74" w:rsidRDefault="00811E74" w:rsidP="00B34B31">
            <w:pPr>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p>
          <w:p w14:paraId="25C9C7D3" w14:textId="77777777" w:rsidR="00811E74" w:rsidRPr="00811E74" w:rsidRDefault="00811E74" w:rsidP="00B34B31">
            <w:pPr>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t xml:space="preserve">          GV          </w:t>
            </w:r>
            <w:r w:rsidRPr="00811E74">
              <w:rPr>
                <w:rFonts w:ascii="Times New Roman" w:eastAsia="Times New Roman" w:hAnsi="Times New Roman" w:cs="Times New Roman"/>
                <w:sz w:val="28"/>
                <w:szCs w:val="28"/>
                <w:lang w:val="nl-NL"/>
              </w:rPr>
              <w:sym w:font="Webdings" w:char="F080"/>
            </w:r>
          </w:p>
          <w:p w14:paraId="50DBE4D7" w14:textId="77777777" w:rsidR="00E65FC6" w:rsidRDefault="00E65FC6" w:rsidP="00B34B31">
            <w:pPr>
              <w:spacing w:after="0" w:line="240" w:lineRule="auto"/>
              <w:rPr>
                <w:rFonts w:ascii="Times New Roman" w:eastAsia="Calibri" w:hAnsi="Times New Roman" w:cs="Times New Roman"/>
                <w:sz w:val="28"/>
                <w:szCs w:val="28"/>
                <w:shd w:val="clear" w:color="auto" w:fill="FFFFFF"/>
                <w:lang w:val="nl-NL"/>
              </w:rPr>
            </w:pPr>
          </w:p>
          <w:p w14:paraId="1E82BEE3" w14:textId="77777777" w:rsidR="00E65FC6" w:rsidRDefault="00E65FC6" w:rsidP="00B34B31">
            <w:pPr>
              <w:spacing w:after="0" w:line="240" w:lineRule="auto"/>
              <w:rPr>
                <w:rFonts w:ascii="Times New Roman" w:eastAsia="Calibri" w:hAnsi="Times New Roman" w:cs="Times New Roman"/>
                <w:sz w:val="28"/>
                <w:szCs w:val="28"/>
                <w:shd w:val="clear" w:color="auto" w:fill="FFFFFF"/>
                <w:lang w:val="nl-NL"/>
              </w:rPr>
            </w:pPr>
          </w:p>
          <w:p w14:paraId="4903A49F" w14:textId="1EE6FCF3" w:rsidR="00811E74" w:rsidRPr="00811E74" w:rsidRDefault="00811E74" w:rsidP="00B34B31">
            <w:pPr>
              <w:spacing w:after="0" w:line="240" w:lineRule="auto"/>
              <w:rPr>
                <w:rFonts w:ascii="Times New Roman" w:eastAsia="Calibri" w:hAnsi="Times New Roman" w:cs="Times New Roman"/>
                <w:sz w:val="28"/>
                <w:szCs w:val="28"/>
                <w:shd w:val="clear" w:color="auto" w:fill="FFFFFF"/>
                <w:lang w:val="nl-NL"/>
              </w:rPr>
            </w:pPr>
            <w:r w:rsidRPr="00811E74">
              <w:rPr>
                <w:rFonts w:ascii="Times New Roman" w:eastAsia="Calibri" w:hAnsi="Times New Roman" w:cs="Times New Roman"/>
                <w:sz w:val="28"/>
                <w:szCs w:val="28"/>
                <w:shd w:val="clear" w:color="auto" w:fill="FFFFFF"/>
                <w:lang w:val="nl-NL"/>
              </w:rPr>
              <w:t xml:space="preserve">- Từng tổ  lên  thi đua - trình diễn </w:t>
            </w:r>
          </w:p>
          <w:p w14:paraId="2BCF3FBB" w14:textId="18E1BE51" w:rsidR="00811E74" w:rsidRDefault="00811E74" w:rsidP="00B34B31">
            <w:pPr>
              <w:spacing w:after="0" w:line="240" w:lineRule="auto"/>
              <w:rPr>
                <w:rFonts w:ascii="Times New Roman" w:eastAsia="Calibri" w:hAnsi="Times New Roman" w:cs="Times New Roman"/>
                <w:sz w:val="28"/>
                <w:szCs w:val="28"/>
                <w:shd w:val="clear" w:color="auto" w:fill="FFFFFF"/>
                <w:lang w:val="vi-VN"/>
              </w:rPr>
            </w:pPr>
          </w:p>
          <w:p w14:paraId="274EF794" w14:textId="77777777" w:rsidR="00E65FC6" w:rsidRPr="00811E74" w:rsidRDefault="00E65FC6" w:rsidP="00B34B31">
            <w:pPr>
              <w:spacing w:after="0" w:line="240" w:lineRule="auto"/>
              <w:rPr>
                <w:rFonts w:ascii="Times New Roman" w:eastAsia="Calibri" w:hAnsi="Times New Roman" w:cs="Times New Roman"/>
                <w:sz w:val="28"/>
                <w:szCs w:val="28"/>
                <w:shd w:val="clear" w:color="auto" w:fill="FFFFFF"/>
                <w:lang w:val="vi-VN"/>
              </w:rPr>
            </w:pPr>
          </w:p>
          <w:p w14:paraId="48CCA5DA" w14:textId="77777777" w:rsidR="00811E74" w:rsidRPr="00811E74" w:rsidRDefault="00811E74" w:rsidP="00B34B31">
            <w:pPr>
              <w:spacing w:after="0" w:line="240" w:lineRule="auto"/>
              <w:rPr>
                <w:rFonts w:ascii="Times New Roman" w:eastAsia="Calibri" w:hAnsi="Times New Roman" w:cs="Times New Roman"/>
                <w:sz w:val="28"/>
                <w:szCs w:val="28"/>
                <w:lang w:val="nl-NL"/>
              </w:rPr>
            </w:pPr>
            <w:r w:rsidRPr="00811E74">
              <w:rPr>
                <w:rFonts w:ascii="Calibri" w:eastAsia="Calibri" w:hAnsi="Calibri" w:cs="Times New Roman"/>
                <w:noProof/>
              </w:rPr>
              <mc:AlternateContent>
                <mc:Choice Requires="wps">
                  <w:drawing>
                    <wp:anchor distT="0" distB="0" distL="114299" distR="114299" simplePos="0" relativeHeight="251732992" behindDoc="0" locked="0" layoutInCell="1" allowOverlap="1" wp14:anchorId="59D69479" wp14:editId="180ACF16">
                      <wp:simplePos x="0" y="0"/>
                      <wp:positionH relativeFrom="column">
                        <wp:posOffset>645794</wp:posOffset>
                      </wp:positionH>
                      <wp:positionV relativeFrom="paragraph">
                        <wp:posOffset>461645</wp:posOffset>
                      </wp:positionV>
                      <wp:extent cx="0" cy="483870"/>
                      <wp:effectExtent l="0" t="0" r="19050" b="30480"/>
                      <wp:wrapNone/>
                      <wp:docPr id="3517" name="Straight Connector 3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77BA0" id="Straight Connector 3517"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85pt,36.35pt" to="50.8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olIAIAADs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"/>
                  </w:pict>
                </mc:Fallback>
              </mc:AlternateContent>
            </w:r>
            <w:r w:rsidRPr="00811E74">
              <w:rPr>
                <w:rFonts w:ascii="Calibri" w:eastAsia="Calibri" w:hAnsi="Calibri" w:cs="Times New Roman"/>
                <w:noProof/>
              </w:rPr>
              <mc:AlternateContent>
                <mc:Choice Requires="wps">
                  <w:drawing>
                    <wp:anchor distT="0" distB="0" distL="114299" distR="114299" simplePos="0" relativeHeight="251731968" behindDoc="0" locked="0" layoutInCell="1" allowOverlap="1" wp14:anchorId="71B72C65" wp14:editId="1B2F21BE">
                      <wp:simplePos x="0" y="0"/>
                      <wp:positionH relativeFrom="column">
                        <wp:posOffset>536574</wp:posOffset>
                      </wp:positionH>
                      <wp:positionV relativeFrom="paragraph">
                        <wp:posOffset>450850</wp:posOffset>
                      </wp:positionV>
                      <wp:extent cx="0" cy="483870"/>
                      <wp:effectExtent l="0" t="0" r="19050" b="30480"/>
                      <wp:wrapNone/>
                      <wp:docPr id="3518" name="Straight Connector 3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0202F" id="Straight Connector 3518"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5pt,35.5pt" to="42.2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3EkIAIAADs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"/>
                  </w:pict>
                </mc:Fallback>
              </mc:AlternateContent>
            </w:r>
            <w:r w:rsidRPr="00811E74">
              <w:rPr>
                <w:rFonts w:ascii="Times New Roman" w:eastAsia="Calibri" w:hAnsi="Times New Roman" w:cs="Times New Roman"/>
                <w:sz w:val="28"/>
                <w:szCs w:val="28"/>
                <w:lang w:val="vi-VN"/>
              </w:rPr>
              <w:t xml:space="preserve">- Chơi theo </w:t>
            </w:r>
            <w:r w:rsidRPr="00811E74">
              <w:rPr>
                <w:rFonts w:ascii="Times New Roman" w:eastAsia="Calibri" w:hAnsi="Times New Roman" w:cs="Times New Roman"/>
                <w:sz w:val="28"/>
                <w:szCs w:val="28"/>
                <w:lang w:val="nl-NL"/>
              </w:rPr>
              <w:t>đội hình hàng dọc</w:t>
            </w:r>
          </w:p>
          <w:p w14:paraId="6E036985" w14:textId="77777777" w:rsidR="00811E74" w:rsidRPr="00811E74" w:rsidRDefault="00811E74" w:rsidP="00B34B31">
            <w:pPr>
              <w:keepNext/>
              <w:spacing w:after="0" w:line="240" w:lineRule="auto"/>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t xml:space="preserve">    -- --------</w:t>
            </w:r>
            <w:r w:rsidRPr="00811E74">
              <w:rPr>
                <w:rFonts w:ascii="Times New Roman" w:eastAsia="Times New Roman" w:hAnsi="Times New Roman" w:cs="Times New Roman"/>
                <w:sz w:val="28"/>
                <w:szCs w:val="28"/>
                <w:lang w:val="nl-NL"/>
              </w:rPr>
              <w:sym w:font="Webdings" w:char="F080"/>
            </w:r>
          </w:p>
          <w:p w14:paraId="13F3FE8B" w14:textId="77777777" w:rsidR="00811E74" w:rsidRPr="00811E74" w:rsidRDefault="00811E74" w:rsidP="00B34B31">
            <w:pPr>
              <w:keepNext/>
              <w:spacing w:after="0" w:line="240" w:lineRule="auto"/>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p>
          <w:p w14:paraId="1278CB47" w14:textId="77777777" w:rsidR="00811E74" w:rsidRPr="00811E74" w:rsidRDefault="00811E74" w:rsidP="00B34B31">
            <w:pPr>
              <w:spacing w:after="0" w:line="240" w:lineRule="auto"/>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t xml:space="preserve">            </w:t>
            </w:r>
            <w:r w:rsidRPr="00811E74">
              <w:rPr>
                <w:rFonts w:ascii="Times New Roman" w:eastAsia="Times New Roman" w:hAnsi="Times New Roman" w:cs="Times New Roman"/>
                <w:sz w:val="28"/>
                <w:szCs w:val="28"/>
                <w:lang w:val="nl-NL"/>
              </w:rPr>
              <w:sym w:font="Webdings" w:char="F080"/>
            </w:r>
          </w:p>
          <w:p w14:paraId="3F1B1FC9" w14:textId="77777777" w:rsidR="00811E74" w:rsidRPr="00811E74" w:rsidRDefault="00811E74" w:rsidP="00B34B31">
            <w:pPr>
              <w:spacing w:after="0" w:line="240" w:lineRule="auto"/>
              <w:rPr>
                <w:rFonts w:ascii="Times New Roman" w:eastAsia="Calibri" w:hAnsi="Times New Roman" w:cs="Times New Roman"/>
                <w:sz w:val="28"/>
                <w:szCs w:val="28"/>
              </w:rPr>
            </w:pPr>
            <w:r w:rsidRPr="00811E74">
              <w:rPr>
                <w:rFonts w:ascii="Times New Roman" w:eastAsia="Calibri" w:hAnsi="Times New Roman" w:cs="Times New Roman"/>
                <w:sz w:val="28"/>
                <w:szCs w:val="28"/>
              </w:rPr>
              <w:t>HS tham gia chơi tích cực.</w:t>
            </w:r>
          </w:p>
          <w:p w14:paraId="0E9F3651" w14:textId="77777777" w:rsidR="00811E74" w:rsidRPr="00811E74" w:rsidRDefault="00811E74" w:rsidP="00B34B31">
            <w:pPr>
              <w:spacing w:after="0" w:line="240" w:lineRule="auto"/>
              <w:rPr>
                <w:rFonts w:ascii="Times New Roman" w:eastAsia="Calibri" w:hAnsi="Times New Roman" w:cs="Times New Roman"/>
                <w:sz w:val="28"/>
                <w:szCs w:val="28"/>
                <w:lang w:val="nl-NL"/>
              </w:rPr>
            </w:pPr>
            <w:r w:rsidRPr="00811E74">
              <w:rPr>
                <w:rFonts w:ascii="Times New Roman" w:eastAsia="Calibri" w:hAnsi="Times New Roman" w:cs="Times New Roman"/>
                <w:sz w:val="28"/>
                <w:szCs w:val="28"/>
                <w:lang w:val="nl-NL"/>
              </w:rPr>
              <w:t>-HS chạy kết hợp đi lại hít thở</w:t>
            </w:r>
          </w:p>
          <w:p w14:paraId="0CF3822B" w14:textId="77777777" w:rsidR="00811E74" w:rsidRPr="00811E74" w:rsidRDefault="00811E74" w:rsidP="00B34B31">
            <w:pPr>
              <w:spacing w:after="0" w:line="240" w:lineRule="auto"/>
              <w:rPr>
                <w:rFonts w:ascii="Times New Roman" w:eastAsia="Calibri" w:hAnsi="Times New Roman" w:cs="Times New Roman"/>
                <w:sz w:val="28"/>
                <w:szCs w:val="28"/>
                <w:lang w:val="nl-NL"/>
              </w:rPr>
            </w:pPr>
          </w:p>
          <w:p w14:paraId="74D55CB2" w14:textId="77777777" w:rsidR="00811E74" w:rsidRPr="00811E74" w:rsidRDefault="00811E74" w:rsidP="00B34B31">
            <w:pPr>
              <w:spacing w:after="0" w:line="240" w:lineRule="auto"/>
              <w:rPr>
                <w:rFonts w:ascii="Times New Roman" w:eastAsia="Calibri" w:hAnsi="Times New Roman" w:cs="Times New Roman"/>
                <w:sz w:val="28"/>
                <w:szCs w:val="28"/>
                <w:lang w:val="nl-NL"/>
              </w:rPr>
            </w:pPr>
            <w:r w:rsidRPr="00811E74">
              <w:rPr>
                <w:rFonts w:ascii="Times New Roman" w:eastAsia="Calibri" w:hAnsi="Times New Roman" w:cs="Times New Roman"/>
                <w:sz w:val="28"/>
                <w:szCs w:val="28"/>
                <w:lang w:val="nl-NL"/>
              </w:rPr>
              <w:t>- HS trả lời</w:t>
            </w:r>
          </w:p>
          <w:p w14:paraId="385217E5" w14:textId="77777777" w:rsidR="00811E74" w:rsidRPr="00811E74" w:rsidRDefault="00811E74" w:rsidP="00B34B31">
            <w:pPr>
              <w:spacing w:after="0" w:line="240" w:lineRule="auto"/>
              <w:rPr>
                <w:rFonts w:ascii="Times New Roman" w:eastAsia="Calibri" w:hAnsi="Times New Roman" w:cs="Times New Roman"/>
                <w:sz w:val="28"/>
                <w:szCs w:val="28"/>
                <w:lang w:val="nl-NL"/>
              </w:rPr>
            </w:pPr>
          </w:p>
          <w:p w14:paraId="406B7027" w14:textId="77777777" w:rsidR="00811E74" w:rsidRPr="00811E74" w:rsidRDefault="00811E74" w:rsidP="00B34B31">
            <w:pPr>
              <w:spacing w:after="0" w:line="240" w:lineRule="auto"/>
              <w:rPr>
                <w:rFonts w:ascii="Times New Roman" w:eastAsia="Calibri" w:hAnsi="Times New Roman" w:cs="Times New Roman"/>
                <w:sz w:val="28"/>
                <w:szCs w:val="28"/>
                <w:lang w:val="nl-NL"/>
              </w:rPr>
            </w:pPr>
            <w:r w:rsidRPr="00811E74">
              <w:rPr>
                <w:rFonts w:ascii="Times New Roman" w:eastAsia="Calibri" w:hAnsi="Times New Roman" w:cs="Times New Roman"/>
                <w:sz w:val="28"/>
                <w:szCs w:val="28"/>
                <w:lang w:val="nl-NL"/>
              </w:rPr>
              <w:t>- HS thực hiện thả lỏng</w:t>
            </w:r>
          </w:p>
          <w:p w14:paraId="74BA5857" w14:textId="77777777" w:rsidR="00811E74" w:rsidRPr="00811E74" w:rsidRDefault="00811E74" w:rsidP="00B34B31">
            <w:pPr>
              <w:spacing w:after="0" w:line="240" w:lineRule="auto"/>
              <w:rPr>
                <w:rFonts w:ascii="Times New Roman" w:eastAsia="Calibri" w:hAnsi="Times New Roman" w:cs="Times New Roman"/>
                <w:sz w:val="28"/>
                <w:szCs w:val="28"/>
                <w:lang w:val="nl-NL"/>
              </w:rPr>
            </w:pPr>
            <w:r w:rsidRPr="00811E74">
              <w:rPr>
                <w:rFonts w:ascii="Times New Roman" w:eastAsia="Calibri" w:hAnsi="Times New Roman" w:cs="Times New Roman"/>
                <w:sz w:val="28"/>
                <w:szCs w:val="28"/>
                <w:lang w:val="nl-NL"/>
              </w:rPr>
              <w:t>- ĐH kết thúc</w:t>
            </w:r>
          </w:p>
          <w:p w14:paraId="2BDBE915" w14:textId="77777777" w:rsidR="00811E74" w:rsidRPr="00811E74" w:rsidRDefault="00811E74" w:rsidP="00B34B31">
            <w:pPr>
              <w:keepNext/>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2E899EA0" w14:textId="77777777" w:rsidR="00811E74" w:rsidRPr="00811E74" w:rsidRDefault="00811E74" w:rsidP="00B34B31">
            <w:pPr>
              <w:keepNext/>
              <w:spacing w:after="0" w:line="240" w:lineRule="auto"/>
              <w:jc w:val="center"/>
              <w:rPr>
                <w:rFonts w:ascii="Times New Roman" w:eastAsia="Times New Roman" w:hAnsi="Times New Roman" w:cs="Times New Roman"/>
                <w:sz w:val="28"/>
                <w:szCs w:val="28"/>
                <w:lang w:val="nl-NL"/>
              </w:rPr>
            </w:pP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r w:rsidRPr="00811E74">
              <w:rPr>
                <w:rFonts w:ascii="Times New Roman" w:eastAsia="Times New Roman" w:hAnsi="Times New Roman" w:cs="Times New Roman"/>
                <w:sz w:val="28"/>
                <w:szCs w:val="28"/>
                <w:lang w:val="nl-NL"/>
              </w:rPr>
              <w:sym w:font="Webdings" w:char="F080"/>
            </w:r>
          </w:p>
          <w:p w14:paraId="70972B5A" w14:textId="77777777" w:rsidR="00811E74" w:rsidRPr="00811E74" w:rsidRDefault="00811E74" w:rsidP="00B34B31">
            <w:pPr>
              <w:spacing w:after="0" w:line="240" w:lineRule="auto"/>
              <w:jc w:val="center"/>
              <w:rPr>
                <w:rFonts w:ascii="Times New Roman" w:eastAsia="Calibri" w:hAnsi="Times New Roman" w:cs="Times New Roman"/>
                <w:sz w:val="28"/>
                <w:szCs w:val="28"/>
                <w:lang w:val="vi-VN"/>
              </w:rPr>
            </w:pPr>
            <w:r w:rsidRPr="00811E74">
              <w:rPr>
                <w:rFonts w:ascii="Times New Roman" w:eastAsia="Times New Roman" w:hAnsi="Times New Roman" w:cs="Times New Roman"/>
                <w:sz w:val="28"/>
                <w:szCs w:val="28"/>
                <w:lang w:val="nl-NL"/>
              </w:rPr>
              <w:sym w:font="Webdings" w:char="F080"/>
            </w:r>
          </w:p>
        </w:tc>
      </w:tr>
    </w:tbl>
    <w:p w14:paraId="4C40D411" w14:textId="46EDA12E" w:rsidR="00273DE3" w:rsidRPr="00273DE3" w:rsidRDefault="00443FA4" w:rsidP="00443FA4">
      <w:pPr>
        <w:spacing w:after="0" w:line="240" w:lineRule="auto"/>
        <w:rPr>
          <w:rFonts w:ascii="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 xml:space="preserve">                                  </w:t>
      </w:r>
      <w:r w:rsidR="00CC6D2C">
        <w:rPr>
          <w:rFonts w:ascii="Times New Roman" w:eastAsia="Times New Roman" w:hAnsi="Times New Roman" w:cs="Times New Roman"/>
          <w:b/>
          <w:bCs/>
          <w:sz w:val="28"/>
          <w:szCs w:val="28"/>
          <w:lang w:val="vi-VN"/>
        </w:rPr>
        <w:t>____________________</w:t>
      </w:r>
      <w:r w:rsidR="00E65FC6">
        <w:rPr>
          <w:rFonts w:ascii="Times New Roman" w:eastAsia="Times New Roman" w:hAnsi="Times New Roman" w:cs="Times New Roman"/>
          <w:b/>
          <w:bCs/>
          <w:sz w:val="28"/>
          <w:szCs w:val="28"/>
          <w:lang w:val="vi-VN"/>
        </w:rPr>
        <w:t>________</w:t>
      </w:r>
      <w:r w:rsidR="00CC6D2C">
        <w:rPr>
          <w:rFonts w:ascii="Times New Roman" w:eastAsia="Times New Roman" w:hAnsi="Times New Roman" w:cs="Times New Roman"/>
          <w:b/>
          <w:bCs/>
          <w:sz w:val="28"/>
          <w:szCs w:val="28"/>
          <w:lang w:val="vi-VN"/>
        </w:rPr>
        <w:t>___________________________</w:t>
      </w:r>
    </w:p>
    <w:p w14:paraId="7DFD6F7A" w14:textId="7D4BE662" w:rsidR="00F16258" w:rsidRPr="00B05607" w:rsidRDefault="00F16258" w:rsidP="008C79A5">
      <w:pPr>
        <w:spacing w:after="0" w:line="240" w:lineRule="auto"/>
        <w:jc w:val="center"/>
        <w:rPr>
          <w:rFonts w:ascii="Times New Roman" w:hAnsi="Times New Roman" w:cs="Times New Roman"/>
          <w:b/>
          <w:bCs/>
          <w:sz w:val="28"/>
          <w:szCs w:val="28"/>
          <w:lang w:val="vi-VN"/>
        </w:rPr>
      </w:pPr>
      <w:r w:rsidRPr="00B05607">
        <w:rPr>
          <w:rFonts w:ascii="Times New Roman" w:hAnsi="Times New Roman" w:cs="Times New Roman"/>
          <w:b/>
          <w:bCs/>
          <w:sz w:val="28"/>
          <w:szCs w:val="28"/>
          <w:lang w:val="nl-NL"/>
        </w:rPr>
        <w:lastRenderedPageBreak/>
        <w:t>Thứ</w:t>
      </w:r>
      <w:r w:rsidR="00805B41" w:rsidRPr="00B05607">
        <w:rPr>
          <w:rFonts w:ascii="Times New Roman" w:hAnsi="Times New Roman" w:cs="Times New Roman"/>
          <w:b/>
          <w:bCs/>
          <w:sz w:val="28"/>
          <w:szCs w:val="28"/>
          <w:lang w:val="nl-NL"/>
        </w:rPr>
        <w:t xml:space="preserve"> Tư ngày </w:t>
      </w:r>
      <w:r w:rsidR="007E02B7">
        <w:rPr>
          <w:rFonts w:ascii="Times New Roman" w:hAnsi="Times New Roman" w:cs="Times New Roman"/>
          <w:b/>
          <w:bCs/>
          <w:sz w:val="28"/>
          <w:szCs w:val="28"/>
          <w:lang w:val="nl-NL"/>
        </w:rPr>
        <w:t>10</w:t>
      </w:r>
      <w:r w:rsidR="00BF24A9" w:rsidRPr="00B05607">
        <w:rPr>
          <w:rFonts w:ascii="Times New Roman" w:hAnsi="Times New Roman" w:cs="Times New Roman"/>
          <w:b/>
          <w:bCs/>
          <w:sz w:val="28"/>
          <w:szCs w:val="28"/>
          <w:lang w:val="nl-NL"/>
        </w:rPr>
        <w:t xml:space="preserve"> tháng </w:t>
      </w:r>
      <w:r w:rsidR="001D783C">
        <w:rPr>
          <w:rFonts w:ascii="Times New Roman" w:hAnsi="Times New Roman" w:cs="Times New Roman"/>
          <w:b/>
          <w:bCs/>
          <w:sz w:val="28"/>
          <w:szCs w:val="28"/>
          <w:lang w:val="nl-NL"/>
        </w:rPr>
        <w:t>12</w:t>
      </w:r>
      <w:r w:rsidR="00686481" w:rsidRPr="00B05607">
        <w:rPr>
          <w:rFonts w:ascii="Times New Roman" w:hAnsi="Times New Roman" w:cs="Times New Roman"/>
          <w:b/>
          <w:bCs/>
          <w:sz w:val="28"/>
          <w:szCs w:val="28"/>
          <w:lang w:val="nl-NL"/>
        </w:rPr>
        <w:t xml:space="preserve"> năm </w:t>
      </w:r>
      <w:r w:rsidR="00CE0D63" w:rsidRPr="00B05607">
        <w:rPr>
          <w:rFonts w:ascii="Times New Roman" w:hAnsi="Times New Roman" w:cs="Times New Roman"/>
          <w:b/>
          <w:bCs/>
          <w:sz w:val="28"/>
          <w:szCs w:val="28"/>
          <w:lang w:val="nl-NL"/>
        </w:rPr>
        <w:t>2025</w:t>
      </w:r>
    </w:p>
    <w:p w14:paraId="7EAAA915" w14:textId="7A83BF5B" w:rsidR="00CE0D63" w:rsidRDefault="00F16258" w:rsidP="008C79A5">
      <w:pPr>
        <w:spacing w:after="0" w:line="240" w:lineRule="auto"/>
        <w:ind w:left="720" w:hanging="720"/>
        <w:rPr>
          <w:rFonts w:ascii="Times New Roman" w:hAnsi="Times New Roman" w:cs="Times New Roman"/>
          <w:b/>
          <w:bCs/>
          <w:sz w:val="28"/>
          <w:szCs w:val="28"/>
          <w:lang w:val="vi-VN"/>
        </w:rPr>
      </w:pPr>
      <w:r w:rsidRPr="008B1E1F">
        <w:rPr>
          <w:rFonts w:ascii="Times New Roman" w:hAnsi="Times New Roman" w:cs="Times New Roman"/>
          <w:b/>
          <w:bCs/>
          <w:sz w:val="28"/>
          <w:szCs w:val="28"/>
          <w:lang w:val="nl-NL"/>
        </w:rPr>
        <w:t xml:space="preserve">Tiết </w:t>
      </w:r>
      <w:r w:rsidR="000B3B5D">
        <w:rPr>
          <w:rFonts w:ascii="Times New Roman" w:hAnsi="Times New Roman" w:cs="Times New Roman"/>
          <w:b/>
          <w:bCs/>
          <w:sz w:val="28"/>
          <w:szCs w:val="28"/>
          <w:lang w:val="nl-NL"/>
        </w:rPr>
        <w:t>1</w:t>
      </w:r>
      <w:r w:rsidR="004C1C7C" w:rsidRPr="008B1E1F">
        <w:rPr>
          <w:rFonts w:ascii="Times New Roman" w:hAnsi="Times New Roman" w:cs="Times New Roman"/>
          <w:b/>
          <w:bCs/>
          <w:sz w:val="28"/>
          <w:szCs w:val="28"/>
          <w:lang w:val="vi-VN"/>
        </w:rPr>
        <w:t xml:space="preserve">: </w:t>
      </w:r>
      <w:r w:rsidR="00CE0D63" w:rsidRPr="008B1E1F">
        <w:rPr>
          <w:rFonts w:ascii="Times New Roman" w:hAnsi="Times New Roman" w:cs="Times New Roman"/>
          <w:b/>
          <w:bCs/>
          <w:sz w:val="28"/>
          <w:szCs w:val="28"/>
          <w:lang w:val="vi-VN"/>
        </w:rPr>
        <w:t>Toán</w:t>
      </w:r>
    </w:p>
    <w:p w14:paraId="5BE17630" w14:textId="77777777" w:rsidR="00740BA2" w:rsidRPr="00740BA2" w:rsidRDefault="00740BA2" w:rsidP="00740BA2">
      <w:pPr>
        <w:spacing w:after="0" w:line="240" w:lineRule="auto"/>
        <w:ind w:firstLine="720"/>
        <w:jc w:val="center"/>
        <w:rPr>
          <w:rFonts w:ascii="Times New Roman" w:eastAsia="Calibri" w:hAnsi="Times New Roman" w:cs="Times New Roman"/>
          <w:b/>
          <w:bCs/>
          <w:sz w:val="28"/>
          <w:szCs w:val="28"/>
          <w:lang w:val="vi-VN"/>
        </w:rPr>
      </w:pPr>
      <w:r w:rsidRPr="00740BA2">
        <w:rPr>
          <w:rFonts w:ascii="Times New Roman" w:eastAsia="Calibri" w:hAnsi="Times New Roman" w:cs="Times New Roman"/>
          <w:b/>
          <w:bCs/>
          <w:sz w:val="28"/>
          <w:szCs w:val="28"/>
          <w:lang w:val="nl-NL"/>
        </w:rPr>
        <w:t>T68</w:t>
      </w:r>
      <w:r w:rsidRPr="00740BA2">
        <w:rPr>
          <w:rFonts w:ascii="Times New Roman" w:eastAsia="Calibri" w:hAnsi="Times New Roman" w:cs="Times New Roman"/>
          <w:b/>
          <w:bCs/>
          <w:sz w:val="28"/>
          <w:szCs w:val="28"/>
          <w:lang w:val="vi-VN"/>
        </w:rPr>
        <w:t xml:space="preserve">. </w:t>
      </w:r>
      <w:r w:rsidRPr="00740BA2">
        <w:rPr>
          <w:rFonts w:ascii="Times New Roman" w:eastAsia="Calibri" w:hAnsi="Times New Roman" w:cs="Times New Roman"/>
          <w:b/>
          <w:bCs/>
          <w:sz w:val="28"/>
          <w:szCs w:val="28"/>
          <w:lang w:val="nl-NL"/>
        </w:rPr>
        <w:t>LUYỆN TẬP</w:t>
      </w:r>
      <w:r w:rsidRPr="00740BA2">
        <w:rPr>
          <w:rFonts w:ascii="Times New Roman" w:eastAsia="Calibri" w:hAnsi="Times New Roman" w:cs="Times New Roman"/>
          <w:b/>
          <w:bCs/>
          <w:sz w:val="28"/>
          <w:szCs w:val="28"/>
          <w:lang w:val="vi-VN"/>
        </w:rPr>
        <w:t xml:space="preserve"> CHUNG (T2)</w:t>
      </w:r>
    </w:p>
    <w:p w14:paraId="737FEFDE" w14:textId="77777777" w:rsidR="00740BA2" w:rsidRPr="00740BA2" w:rsidRDefault="00740BA2" w:rsidP="00740BA2">
      <w:pPr>
        <w:spacing w:after="0" w:line="240" w:lineRule="auto"/>
        <w:rPr>
          <w:rFonts w:ascii="Times New Roman" w:eastAsia="Calibri" w:hAnsi="Times New Roman" w:cs="Times New Roman"/>
          <w:b/>
          <w:bCs/>
          <w:sz w:val="28"/>
          <w:szCs w:val="28"/>
          <w:lang w:val="nl-NL"/>
        </w:rPr>
      </w:pPr>
      <w:r w:rsidRPr="00740BA2">
        <w:rPr>
          <w:rFonts w:ascii="Times New Roman" w:eastAsia="Calibri" w:hAnsi="Times New Roman" w:cs="Times New Roman"/>
          <w:b/>
          <w:bCs/>
          <w:sz w:val="28"/>
          <w:szCs w:val="28"/>
          <w:lang w:val="nl-NL"/>
        </w:rPr>
        <w:t>I. Yêu cầu cần đạt:</w:t>
      </w:r>
    </w:p>
    <w:p w14:paraId="0E220F16" w14:textId="472FF96B"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b/>
          <w:sz w:val="28"/>
          <w:szCs w:val="28"/>
          <w:lang w:val="nl-NL"/>
        </w:rPr>
        <w:t>1. Kiến thức:</w:t>
      </w:r>
      <w:r w:rsidRPr="00740BA2">
        <w:rPr>
          <w:rFonts w:ascii="Times New Roman" w:eastAsia="Calibri" w:hAnsi="Times New Roman" w:cs="Times New Roman"/>
          <w:sz w:val="28"/>
          <w:szCs w:val="28"/>
          <w:lang w:val="nl-NL"/>
        </w:rPr>
        <w:tab/>
      </w:r>
    </w:p>
    <w:p w14:paraId="4BA98726"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Thực hiện được các phép tính với các số đo.</w:t>
      </w:r>
    </w:p>
    <w:p w14:paraId="41B29392"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Vận dụng giải quyết được các bài toán thực tế liên quan đến các đơn vị đo.</w:t>
      </w:r>
    </w:p>
    <w:p w14:paraId="7AD42EEA" w14:textId="77777777" w:rsidR="00740BA2" w:rsidRPr="00740BA2" w:rsidRDefault="00740BA2" w:rsidP="00740BA2">
      <w:pPr>
        <w:spacing w:after="0" w:line="240" w:lineRule="auto"/>
        <w:jc w:val="both"/>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t>2. Năng lực .</w:t>
      </w:r>
    </w:p>
    <w:p w14:paraId="3918AFE8"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Vận dụng làm bài tập, trả lời câu hỏi, tham gia trò chơi, hoạt động nhóm.</w:t>
      </w:r>
    </w:p>
    <w:p w14:paraId="03213C83" w14:textId="77777777" w:rsidR="00740BA2" w:rsidRPr="00740BA2" w:rsidRDefault="00740BA2" w:rsidP="00740BA2">
      <w:pPr>
        <w:spacing w:after="0" w:line="240" w:lineRule="auto"/>
        <w:jc w:val="both"/>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t>3. Phẩm chất.</w:t>
      </w:r>
    </w:p>
    <w:p w14:paraId="2D1B3047"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Có ý thức giúp đỡ lẫn nhau trong hoạt động nhóm để hoàn thành nhiệm vụ.</w:t>
      </w:r>
    </w:p>
    <w:p w14:paraId="0717E09A"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Chăm chỉ suy nghĩ, trả lời câu hỏi; làm tốt các bài tập.</w:t>
      </w:r>
    </w:p>
    <w:p w14:paraId="3A101F08" w14:textId="77777777" w:rsidR="00740BA2" w:rsidRPr="00740BA2" w:rsidRDefault="00740BA2" w:rsidP="00740BA2">
      <w:pPr>
        <w:spacing w:after="0" w:line="240" w:lineRule="auto"/>
        <w:jc w:val="both"/>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t xml:space="preserve">II. Đồ dùng dạy học </w:t>
      </w:r>
    </w:p>
    <w:p w14:paraId="17833A65" w14:textId="06F3DE67" w:rsidR="00740BA2" w:rsidRPr="00740BA2" w:rsidRDefault="00740BA2" w:rsidP="00740BA2">
      <w:pPr>
        <w:spacing w:after="0" w:line="240" w:lineRule="auto"/>
        <w:jc w:val="both"/>
        <w:rPr>
          <w:rFonts w:ascii="Times New Roman" w:eastAsia="Calibri" w:hAnsi="Times New Roman" w:cs="Times New Roman"/>
          <w:sz w:val="28"/>
          <w:szCs w:val="28"/>
          <w:lang w:val="vi-VN"/>
        </w:rPr>
      </w:pPr>
      <w:r w:rsidRPr="00740BA2">
        <w:rPr>
          <w:rFonts w:ascii="Times New Roman" w:eastAsia="Calibri" w:hAnsi="Times New Roman" w:cs="Times New Roman"/>
          <w:sz w:val="28"/>
          <w:szCs w:val="28"/>
          <w:lang w:val="nl-NL"/>
        </w:rPr>
        <w:t>- Máy soi</w:t>
      </w:r>
      <w:r w:rsidRPr="00740BA2">
        <w:rPr>
          <w:rFonts w:ascii="Times New Roman" w:eastAsia="Calibri" w:hAnsi="Times New Roman" w:cs="Times New Roman"/>
          <w:sz w:val="28"/>
          <w:szCs w:val="28"/>
          <w:lang w:val="vi-VN"/>
        </w:rPr>
        <w:t xml:space="preserve">, xúc </w:t>
      </w:r>
      <w:r w:rsidR="00DC5B7C">
        <w:rPr>
          <w:rFonts w:ascii="Times New Roman" w:eastAsia="Calibri" w:hAnsi="Times New Roman" w:cs="Times New Roman"/>
          <w:sz w:val="28"/>
          <w:szCs w:val="28"/>
          <w:lang w:val="vi-VN"/>
        </w:rPr>
        <w:t>xắc. BGĐT</w:t>
      </w:r>
    </w:p>
    <w:p w14:paraId="2063E8EB" w14:textId="43375BD3" w:rsidR="00740BA2" w:rsidRPr="002E6FF2" w:rsidRDefault="00740BA2" w:rsidP="00740BA2">
      <w:pPr>
        <w:spacing w:after="0" w:line="240" w:lineRule="auto"/>
        <w:jc w:val="both"/>
        <w:outlineLvl w:val="0"/>
        <w:rPr>
          <w:rFonts w:ascii="Times New Roman" w:eastAsia="Calibri" w:hAnsi="Times New Roman" w:cs="Times New Roman"/>
          <w:b/>
          <w:bCs/>
          <w:sz w:val="28"/>
          <w:szCs w:val="28"/>
          <w:u w:val="single"/>
          <w:lang w:val="vi-VN"/>
        </w:rPr>
      </w:pPr>
      <w:r w:rsidRPr="00740BA2">
        <w:rPr>
          <w:rFonts w:ascii="Times New Roman" w:eastAsia="Calibri" w:hAnsi="Times New Roman" w:cs="Times New Roman"/>
          <w:b/>
          <w:sz w:val="28"/>
          <w:szCs w:val="28"/>
          <w:lang w:val="nl-NL"/>
        </w:rPr>
        <w:t>III. Các hoạt động dạy học</w:t>
      </w:r>
      <w:r w:rsidR="002E6FF2">
        <w:rPr>
          <w:rFonts w:ascii="Times New Roman" w:eastAsia="Calibri" w:hAnsi="Times New Roman" w:cs="Times New Roman"/>
          <w:b/>
          <w:sz w:val="28"/>
          <w:szCs w:val="28"/>
          <w:lang w:val="vi-VN"/>
        </w:rPr>
        <w:t xml:space="preserve">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740BA2" w:rsidRPr="00740BA2" w14:paraId="05EE7E79" w14:textId="77777777" w:rsidTr="002767CE">
        <w:tc>
          <w:tcPr>
            <w:tcW w:w="5862" w:type="dxa"/>
            <w:tcBorders>
              <w:top w:val="single" w:sz="4" w:space="0" w:color="auto"/>
              <w:left w:val="single" w:sz="4" w:space="0" w:color="auto"/>
              <w:bottom w:val="dashed" w:sz="4" w:space="0" w:color="auto"/>
              <w:right w:val="single" w:sz="4" w:space="0" w:color="auto"/>
            </w:tcBorders>
            <w:hideMark/>
          </w:tcPr>
          <w:p w14:paraId="33EB4A00" w14:textId="77777777" w:rsidR="00740BA2" w:rsidRPr="00740BA2" w:rsidRDefault="00740BA2" w:rsidP="00740BA2">
            <w:pPr>
              <w:spacing w:after="0" w:line="240" w:lineRule="auto"/>
              <w:jc w:val="center"/>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t>Hoạt động của giáo viên</w:t>
            </w:r>
          </w:p>
        </w:tc>
        <w:tc>
          <w:tcPr>
            <w:tcW w:w="4198" w:type="dxa"/>
            <w:tcBorders>
              <w:top w:val="single" w:sz="4" w:space="0" w:color="auto"/>
              <w:left w:val="single" w:sz="4" w:space="0" w:color="auto"/>
              <w:bottom w:val="dashed" w:sz="4" w:space="0" w:color="auto"/>
              <w:right w:val="single" w:sz="4" w:space="0" w:color="auto"/>
            </w:tcBorders>
            <w:hideMark/>
          </w:tcPr>
          <w:p w14:paraId="6482B88A" w14:textId="77777777" w:rsidR="00740BA2" w:rsidRPr="00740BA2" w:rsidRDefault="00740BA2" w:rsidP="00740BA2">
            <w:pPr>
              <w:spacing w:after="0" w:line="240" w:lineRule="auto"/>
              <w:jc w:val="center"/>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t>Hoạt động của học sinh</w:t>
            </w:r>
          </w:p>
        </w:tc>
      </w:tr>
      <w:tr w:rsidR="00740BA2" w:rsidRPr="00740BA2" w14:paraId="449215E1" w14:textId="77777777" w:rsidTr="002767CE">
        <w:tc>
          <w:tcPr>
            <w:tcW w:w="10060" w:type="dxa"/>
            <w:gridSpan w:val="2"/>
            <w:tcBorders>
              <w:top w:val="single" w:sz="4" w:space="0" w:color="auto"/>
              <w:left w:val="single" w:sz="4" w:space="0" w:color="auto"/>
              <w:bottom w:val="dashed" w:sz="4" w:space="0" w:color="auto"/>
              <w:right w:val="single" w:sz="4" w:space="0" w:color="auto"/>
            </w:tcBorders>
            <w:hideMark/>
          </w:tcPr>
          <w:p w14:paraId="2976907F" w14:textId="3F7B01E1" w:rsidR="00740BA2" w:rsidRPr="00740BA2" w:rsidRDefault="00740BA2" w:rsidP="00740BA2">
            <w:pPr>
              <w:spacing w:after="0" w:line="240" w:lineRule="auto"/>
              <w:jc w:val="both"/>
              <w:rPr>
                <w:rFonts w:ascii="Times New Roman" w:eastAsia="Calibri" w:hAnsi="Times New Roman" w:cs="Times New Roman"/>
                <w:bCs/>
                <w:i/>
                <w:sz w:val="28"/>
                <w:szCs w:val="28"/>
                <w:lang w:val="nl-NL"/>
              </w:rPr>
            </w:pPr>
            <w:r w:rsidRPr="00740BA2">
              <w:rPr>
                <w:rFonts w:ascii="Times New Roman" w:eastAsia="Calibri" w:hAnsi="Times New Roman" w:cs="Times New Roman"/>
                <w:b/>
                <w:bCs/>
                <w:sz w:val="28"/>
                <w:szCs w:val="28"/>
                <w:lang w:val="nl-NL"/>
              </w:rPr>
              <w:t xml:space="preserve">1. </w:t>
            </w:r>
            <w:r w:rsidR="002E6FF2">
              <w:rPr>
                <w:rFonts w:ascii="Times New Roman" w:eastAsia="Calibri" w:hAnsi="Times New Roman" w:cs="Times New Roman"/>
                <w:b/>
                <w:bCs/>
                <w:sz w:val="28"/>
                <w:szCs w:val="28"/>
                <w:lang w:val="nl-NL"/>
              </w:rPr>
              <w:t>M</w:t>
            </w:r>
            <w:r w:rsidRPr="00740BA2">
              <w:rPr>
                <w:rFonts w:ascii="Times New Roman" w:eastAsia="Calibri" w:hAnsi="Times New Roman" w:cs="Times New Roman"/>
                <w:b/>
                <w:bCs/>
                <w:sz w:val="28"/>
                <w:szCs w:val="28"/>
                <w:lang w:val="nl-NL"/>
              </w:rPr>
              <w:t>ở đầu: (3-5’)</w:t>
            </w:r>
          </w:p>
        </w:tc>
      </w:tr>
      <w:tr w:rsidR="00740BA2" w:rsidRPr="00740BA2" w14:paraId="3B72A578" w14:textId="77777777" w:rsidTr="002767CE">
        <w:tc>
          <w:tcPr>
            <w:tcW w:w="5862" w:type="dxa"/>
            <w:tcBorders>
              <w:top w:val="single" w:sz="4" w:space="0" w:color="auto"/>
              <w:left w:val="single" w:sz="4" w:space="0" w:color="auto"/>
              <w:bottom w:val="dashed" w:sz="4" w:space="0" w:color="auto"/>
              <w:right w:val="single" w:sz="4" w:space="0" w:color="auto"/>
            </w:tcBorders>
            <w:hideMark/>
          </w:tcPr>
          <w:p w14:paraId="335E25FE" w14:textId="0858335E" w:rsidR="00740BA2" w:rsidRPr="00E65FC6" w:rsidRDefault="00740BA2" w:rsidP="00740BA2">
            <w:pPr>
              <w:spacing w:after="0" w:line="240" w:lineRule="auto"/>
              <w:rPr>
                <w:rFonts w:ascii="Times New Roman" w:eastAsia="Calibri" w:hAnsi="Times New Roman" w:cs="Times New Roman"/>
                <w:color w:val="000000"/>
                <w:sz w:val="28"/>
                <w:szCs w:val="28"/>
                <w:lang w:val="vi-VN"/>
              </w:rPr>
            </w:pPr>
            <w:r w:rsidRPr="00740BA2">
              <w:rPr>
                <w:rFonts w:ascii="Times New Roman" w:eastAsia="Calibri" w:hAnsi="Times New Roman" w:cs="Times New Roman"/>
                <w:color w:val="000000"/>
                <w:sz w:val="28"/>
                <w:szCs w:val="28"/>
              </w:rPr>
              <w:t xml:space="preserve">- </w:t>
            </w:r>
            <w:r w:rsidR="00E65FC6">
              <w:rPr>
                <w:rFonts w:ascii="Times New Roman" w:eastAsia="Calibri" w:hAnsi="Times New Roman" w:cs="Times New Roman"/>
                <w:color w:val="000000"/>
                <w:sz w:val="28"/>
                <w:szCs w:val="28"/>
              </w:rPr>
              <w:t>Cho</w:t>
            </w:r>
            <w:r w:rsidR="00E65FC6">
              <w:rPr>
                <w:rFonts w:ascii="Times New Roman" w:eastAsia="Calibri" w:hAnsi="Times New Roman" w:cs="Times New Roman"/>
                <w:color w:val="000000"/>
                <w:sz w:val="28"/>
                <w:szCs w:val="28"/>
                <w:lang w:val="vi-VN"/>
              </w:rPr>
              <w:t xml:space="preserve"> HS hát</w:t>
            </w:r>
          </w:p>
          <w:p w14:paraId="64B08B6E" w14:textId="77777777" w:rsidR="00E65FC6" w:rsidRDefault="00740BA2" w:rsidP="00740BA2">
            <w:pPr>
              <w:spacing w:after="0" w:line="240" w:lineRule="auto"/>
              <w:rPr>
                <w:rFonts w:ascii="Times New Roman" w:eastAsia="Calibri" w:hAnsi="Times New Roman" w:cs="Times New Roman"/>
                <w:color w:val="000000"/>
                <w:sz w:val="28"/>
                <w:szCs w:val="28"/>
                <w:lang w:val="vi-VN"/>
              </w:rPr>
            </w:pPr>
            <w:r w:rsidRPr="00740BA2">
              <w:rPr>
                <w:rFonts w:ascii="Times New Roman" w:eastAsia="Calibri" w:hAnsi="Times New Roman" w:cs="Times New Roman"/>
                <w:color w:val="000000"/>
                <w:sz w:val="28"/>
                <w:szCs w:val="28"/>
              </w:rPr>
              <w:t xml:space="preserve">+ </w:t>
            </w:r>
            <w:r w:rsidR="00E65FC6">
              <w:rPr>
                <w:rFonts w:ascii="Times New Roman" w:eastAsia="Calibri" w:hAnsi="Times New Roman" w:cs="Times New Roman"/>
                <w:color w:val="000000"/>
                <w:sz w:val="28"/>
                <w:szCs w:val="28"/>
              </w:rPr>
              <w:t>YC</w:t>
            </w:r>
            <w:r w:rsidR="00E65FC6">
              <w:rPr>
                <w:rFonts w:ascii="Times New Roman" w:eastAsia="Calibri" w:hAnsi="Times New Roman" w:cs="Times New Roman"/>
                <w:color w:val="000000"/>
                <w:sz w:val="28"/>
                <w:szCs w:val="28"/>
                <w:lang w:val="vi-VN"/>
              </w:rPr>
              <w:t xml:space="preserve"> HS thực hiện</w:t>
            </w:r>
          </w:p>
          <w:p w14:paraId="3DE43F2A" w14:textId="604312AF" w:rsidR="00740BA2" w:rsidRPr="00740BA2" w:rsidRDefault="00740BA2" w:rsidP="00740BA2">
            <w:pPr>
              <w:spacing w:after="0" w:line="240" w:lineRule="auto"/>
              <w:rPr>
                <w:rFonts w:ascii="Times New Roman" w:eastAsia="Calibri" w:hAnsi="Times New Roman" w:cs="Times New Roman"/>
                <w:color w:val="000000"/>
                <w:sz w:val="28"/>
                <w:szCs w:val="28"/>
              </w:rPr>
            </w:pPr>
          </w:p>
          <w:p w14:paraId="646F366D" w14:textId="0830B16C" w:rsidR="00740BA2" w:rsidRPr="00740BA2" w:rsidRDefault="00740BA2" w:rsidP="00740BA2">
            <w:pPr>
              <w:spacing w:after="0" w:line="256" w:lineRule="auto"/>
              <w:jc w:val="both"/>
              <w:rPr>
                <w:rFonts w:ascii="Times New Roman" w:eastAsia="Times New Roman" w:hAnsi="Times New Roman" w:cs="Times New Roman"/>
                <w:sz w:val="28"/>
                <w:szCs w:val="28"/>
              </w:rPr>
            </w:pPr>
            <w:r w:rsidRPr="00740BA2">
              <w:rPr>
                <w:rFonts w:ascii="Times New Roman" w:eastAsia="Times New Roman" w:hAnsi="Times New Roman" w:cs="Times New Roman"/>
                <w:color w:val="000000"/>
                <w:sz w:val="28"/>
                <w:szCs w:val="28"/>
              </w:rPr>
              <w:t xml:space="preserve">- GV nhận xét tuyên dương, </w:t>
            </w:r>
            <w:r w:rsidRPr="00740BA2">
              <w:rPr>
                <w:rFonts w:ascii="Times New Roman" w:eastAsia="Times New Roman" w:hAnsi="Times New Roman" w:cs="Times New Roman"/>
                <w:sz w:val="28"/>
                <w:szCs w:val="28"/>
              </w:rPr>
              <w:t>dẫn dắt vào bài mới.</w:t>
            </w:r>
          </w:p>
          <w:p w14:paraId="1987CF8A" w14:textId="77777777" w:rsidR="00740BA2" w:rsidRPr="00740BA2" w:rsidRDefault="00740BA2" w:rsidP="00740BA2">
            <w:pPr>
              <w:spacing w:after="0" w:line="256" w:lineRule="auto"/>
              <w:jc w:val="both"/>
              <w:rPr>
                <w:rFonts w:ascii="Times New Roman" w:eastAsia="Times New Roman" w:hAnsi="Times New Roman" w:cs="Times New Roman"/>
                <w:color w:val="000000"/>
                <w:sz w:val="28"/>
                <w:szCs w:val="28"/>
              </w:rPr>
            </w:pPr>
            <w:r w:rsidRPr="00740BA2">
              <w:rPr>
                <w:rFonts w:ascii="Times New Roman" w:eastAsia="Times New Roman" w:hAnsi="Times New Roman" w:cs="Times New Roman"/>
                <w:sz w:val="28"/>
                <w:szCs w:val="28"/>
              </w:rPr>
              <w:t>- GV ghi bảng tên bài mới.</w:t>
            </w:r>
          </w:p>
        </w:tc>
        <w:tc>
          <w:tcPr>
            <w:tcW w:w="4198" w:type="dxa"/>
            <w:tcBorders>
              <w:top w:val="single" w:sz="4" w:space="0" w:color="auto"/>
              <w:left w:val="single" w:sz="4" w:space="0" w:color="auto"/>
              <w:bottom w:val="dashed" w:sz="4" w:space="0" w:color="auto"/>
              <w:right w:val="single" w:sz="4" w:space="0" w:color="auto"/>
            </w:tcBorders>
            <w:hideMark/>
          </w:tcPr>
          <w:p w14:paraId="0A318FBE" w14:textId="72E0CF10" w:rsidR="00740BA2" w:rsidRPr="00740BA2" w:rsidRDefault="00740BA2" w:rsidP="00740BA2">
            <w:pPr>
              <w:spacing w:after="0" w:line="240" w:lineRule="auto"/>
              <w:jc w:val="both"/>
              <w:rPr>
                <w:rFonts w:ascii="Times New Roman" w:eastAsia="Calibri" w:hAnsi="Times New Roman" w:cs="Times New Roman"/>
                <w:sz w:val="28"/>
                <w:szCs w:val="28"/>
              </w:rPr>
            </w:pPr>
            <w:r w:rsidRPr="00740BA2">
              <w:rPr>
                <w:rFonts w:ascii="Times New Roman" w:eastAsia="Calibri" w:hAnsi="Times New Roman" w:cs="Times New Roman"/>
                <w:sz w:val="28"/>
                <w:szCs w:val="28"/>
              </w:rPr>
              <w:t xml:space="preserve">- </w:t>
            </w:r>
            <w:r w:rsidR="00E65FC6">
              <w:rPr>
                <w:rFonts w:ascii="Times New Roman" w:eastAsia="Calibri" w:hAnsi="Times New Roman" w:cs="Times New Roman"/>
                <w:sz w:val="28"/>
                <w:szCs w:val="28"/>
              </w:rPr>
              <w:t>Hát</w:t>
            </w:r>
            <w:r w:rsidR="00E65FC6">
              <w:rPr>
                <w:rFonts w:ascii="Times New Roman" w:eastAsia="Calibri" w:hAnsi="Times New Roman" w:cs="Times New Roman"/>
                <w:sz w:val="28"/>
                <w:szCs w:val="28"/>
                <w:lang w:val="vi-VN"/>
              </w:rPr>
              <w:t>, vỗ tay theo nhạc</w:t>
            </w:r>
            <w:r w:rsidRPr="00740BA2">
              <w:rPr>
                <w:rFonts w:ascii="Times New Roman" w:eastAsia="Calibri" w:hAnsi="Times New Roman" w:cs="Times New Roman"/>
                <w:sz w:val="28"/>
                <w:szCs w:val="28"/>
              </w:rPr>
              <w:t>.</w:t>
            </w:r>
          </w:p>
          <w:p w14:paraId="2A641EC0" w14:textId="77777777" w:rsidR="00740BA2" w:rsidRPr="00740BA2" w:rsidRDefault="00740BA2" w:rsidP="00740BA2">
            <w:pPr>
              <w:spacing w:after="0" w:line="240" w:lineRule="auto"/>
              <w:rPr>
                <w:rFonts w:ascii="Times New Roman" w:eastAsia="Calibri" w:hAnsi="Times New Roman" w:cs="Times New Roman"/>
                <w:sz w:val="28"/>
                <w:szCs w:val="28"/>
              </w:rPr>
            </w:pPr>
            <w:r w:rsidRPr="00740BA2">
              <w:rPr>
                <w:rFonts w:ascii="Times New Roman" w:eastAsia="Calibri" w:hAnsi="Times New Roman" w:cs="Times New Roman"/>
                <w:sz w:val="28"/>
                <w:szCs w:val="28"/>
              </w:rPr>
              <w:t xml:space="preserve">       30g  x 6=  …</w:t>
            </w:r>
          </w:p>
          <w:p w14:paraId="5DFC8477" w14:textId="77777777" w:rsidR="00740BA2" w:rsidRPr="00740BA2" w:rsidRDefault="00740BA2" w:rsidP="00740BA2">
            <w:pPr>
              <w:spacing w:after="0" w:line="240" w:lineRule="auto"/>
              <w:rPr>
                <w:rFonts w:ascii="Times New Roman" w:eastAsia="Calibri" w:hAnsi="Times New Roman" w:cs="Times New Roman"/>
                <w:sz w:val="28"/>
                <w:szCs w:val="28"/>
              </w:rPr>
            </w:pPr>
            <w:r w:rsidRPr="00740BA2">
              <w:rPr>
                <w:rFonts w:ascii="Times New Roman" w:eastAsia="Calibri" w:hAnsi="Times New Roman" w:cs="Times New Roman"/>
                <w:sz w:val="28"/>
                <w:szCs w:val="28"/>
              </w:rPr>
              <w:t xml:space="preserve">       90 g: 5 =……</w:t>
            </w:r>
          </w:p>
        </w:tc>
      </w:tr>
      <w:tr w:rsidR="00740BA2" w:rsidRPr="00740BA2" w14:paraId="72761C81" w14:textId="77777777" w:rsidTr="002767CE">
        <w:trPr>
          <w:trHeight w:val="505"/>
        </w:trPr>
        <w:tc>
          <w:tcPr>
            <w:tcW w:w="10060" w:type="dxa"/>
            <w:gridSpan w:val="2"/>
            <w:tcBorders>
              <w:top w:val="dashed" w:sz="4" w:space="0" w:color="auto"/>
              <w:left w:val="single" w:sz="4" w:space="0" w:color="auto"/>
              <w:bottom w:val="dashed" w:sz="4" w:space="0" w:color="auto"/>
              <w:right w:val="single" w:sz="4" w:space="0" w:color="auto"/>
            </w:tcBorders>
            <w:hideMark/>
          </w:tcPr>
          <w:p w14:paraId="3842B713" w14:textId="0FE57FEB" w:rsidR="00740BA2" w:rsidRPr="00CB4FE1" w:rsidRDefault="00740BA2" w:rsidP="00740BA2">
            <w:pPr>
              <w:spacing w:after="0" w:line="240" w:lineRule="auto"/>
              <w:jc w:val="both"/>
              <w:rPr>
                <w:rFonts w:ascii="Times New Roman" w:eastAsia="Calibri" w:hAnsi="Times New Roman" w:cs="Times New Roman"/>
                <w:b/>
                <w:bCs/>
                <w:iCs/>
                <w:sz w:val="28"/>
                <w:szCs w:val="28"/>
                <w:lang w:val="vi-VN"/>
              </w:rPr>
            </w:pPr>
            <w:r w:rsidRPr="00740BA2">
              <w:rPr>
                <w:rFonts w:ascii="Times New Roman" w:eastAsia="Calibri" w:hAnsi="Times New Roman" w:cs="Times New Roman"/>
                <w:b/>
                <w:bCs/>
                <w:iCs/>
                <w:sz w:val="28"/>
                <w:szCs w:val="28"/>
                <w:lang w:val="nl-NL"/>
              </w:rPr>
              <w:t>2. Luyện tập</w:t>
            </w:r>
            <w:r w:rsidRPr="00CB4FE1">
              <w:rPr>
                <w:rFonts w:ascii="Times New Roman" w:eastAsia="Calibri" w:hAnsi="Times New Roman" w:cs="Times New Roman"/>
                <w:bCs/>
                <w:iCs/>
                <w:sz w:val="28"/>
                <w:szCs w:val="28"/>
                <w:lang w:val="nl-NL"/>
              </w:rPr>
              <w:t>:</w:t>
            </w:r>
            <w:r w:rsidR="00CB4FE1">
              <w:rPr>
                <w:rFonts w:ascii="Times New Roman" w:eastAsia="Calibri" w:hAnsi="Times New Roman" w:cs="Times New Roman"/>
                <w:bCs/>
                <w:iCs/>
                <w:sz w:val="28"/>
                <w:szCs w:val="28"/>
                <w:lang w:val="vi-VN"/>
              </w:rPr>
              <w:t xml:space="preserve"> 27-28’</w:t>
            </w:r>
          </w:p>
        </w:tc>
      </w:tr>
      <w:tr w:rsidR="00740BA2" w:rsidRPr="00740BA2" w14:paraId="0ED2B7BE" w14:textId="77777777" w:rsidTr="002767CE">
        <w:tc>
          <w:tcPr>
            <w:tcW w:w="5862" w:type="dxa"/>
            <w:tcBorders>
              <w:top w:val="dashed" w:sz="4" w:space="0" w:color="auto"/>
              <w:left w:val="single" w:sz="4" w:space="0" w:color="auto"/>
              <w:bottom w:val="dashed" w:sz="4" w:space="0" w:color="auto"/>
              <w:right w:val="single" w:sz="4" w:space="0" w:color="auto"/>
            </w:tcBorders>
          </w:tcPr>
          <w:p w14:paraId="38308171" w14:textId="6EF146BF" w:rsidR="00740BA2" w:rsidRPr="00740BA2" w:rsidRDefault="00740BA2" w:rsidP="00740BA2">
            <w:pPr>
              <w:spacing w:after="0" w:line="240" w:lineRule="auto"/>
              <w:jc w:val="both"/>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t>Bài 1</w:t>
            </w:r>
            <w:r w:rsidRPr="00740BA2">
              <w:rPr>
                <w:rFonts w:ascii="Times New Roman" w:eastAsia="Calibri" w:hAnsi="Times New Roman" w:cs="Times New Roman"/>
                <w:b/>
                <w:sz w:val="28"/>
                <w:szCs w:val="28"/>
                <w:lang w:val="vi-VN"/>
              </w:rPr>
              <w:t>: V</w:t>
            </w:r>
            <w:r w:rsidRPr="00740BA2">
              <w:rPr>
                <w:rFonts w:ascii="Times New Roman" w:eastAsia="Calibri" w:hAnsi="Times New Roman" w:cs="Times New Roman"/>
                <w:b/>
                <w:sz w:val="28"/>
                <w:szCs w:val="28"/>
                <w:lang w:val="nl-NL"/>
              </w:rPr>
              <w:t xml:space="preserve"> (</w:t>
            </w:r>
            <w:r w:rsidR="00CB4FE1">
              <w:rPr>
                <w:rFonts w:ascii="Times New Roman" w:eastAsia="Calibri" w:hAnsi="Times New Roman" w:cs="Times New Roman"/>
                <w:b/>
                <w:sz w:val="28"/>
                <w:szCs w:val="28"/>
                <w:lang w:val="nl-NL"/>
              </w:rPr>
              <w:t>8</w:t>
            </w:r>
            <w:r w:rsidRPr="00740BA2">
              <w:rPr>
                <w:rFonts w:ascii="Times New Roman" w:eastAsia="Calibri" w:hAnsi="Times New Roman" w:cs="Times New Roman"/>
                <w:b/>
                <w:sz w:val="28"/>
                <w:szCs w:val="28"/>
                <w:lang w:val="nl-NL"/>
              </w:rPr>
              <w:t>-</w:t>
            </w:r>
            <w:r w:rsidR="00CB4FE1">
              <w:rPr>
                <w:rFonts w:ascii="Times New Roman" w:eastAsia="Calibri" w:hAnsi="Times New Roman" w:cs="Times New Roman"/>
                <w:b/>
                <w:sz w:val="28"/>
                <w:szCs w:val="28"/>
                <w:lang w:val="nl-NL"/>
              </w:rPr>
              <w:t>9</w:t>
            </w:r>
            <w:r w:rsidRPr="00740BA2">
              <w:rPr>
                <w:rFonts w:ascii="Times New Roman" w:eastAsia="Calibri" w:hAnsi="Times New Roman" w:cs="Times New Roman"/>
                <w:b/>
                <w:sz w:val="28"/>
                <w:szCs w:val="28"/>
                <w:lang w:val="nl-NL"/>
              </w:rPr>
              <w:t xml:space="preserve">’) </w:t>
            </w:r>
          </w:p>
          <w:p w14:paraId="37E29A34" w14:textId="77777777" w:rsidR="00740BA2" w:rsidRPr="00740BA2" w:rsidRDefault="00740BA2" w:rsidP="00740BA2">
            <w:pPr>
              <w:spacing w:after="0" w:line="240" w:lineRule="auto"/>
              <w:jc w:val="both"/>
              <w:rPr>
                <w:rFonts w:ascii="Times New Roman" w:eastAsia="Calibri" w:hAnsi="Times New Roman" w:cs="Times New Roman"/>
                <w:bCs/>
                <w:sz w:val="28"/>
                <w:szCs w:val="28"/>
                <w:lang w:val="vi-VN"/>
              </w:rPr>
            </w:pPr>
            <w:r w:rsidRPr="00740BA2">
              <w:rPr>
                <w:rFonts w:ascii="Times New Roman" w:eastAsia="Calibri" w:hAnsi="Times New Roman" w:cs="Times New Roman"/>
                <w:bCs/>
                <w:sz w:val="28"/>
                <w:szCs w:val="28"/>
                <w:lang w:val="vi-VN"/>
              </w:rPr>
              <w:t>*KT: Thực hiện nhân, chia với ĐV ml, mm, g</w:t>
            </w:r>
          </w:p>
          <w:p w14:paraId="122CE01D" w14:textId="77777777" w:rsidR="00B92F68" w:rsidRDefault="00B92F68" w:rsidP="00740BA2">
            <w:pPr>
              <w:spacing w:after="0" w:line="240" w:lineRule="auto"/>
              <w:jc w:val="both"/>
              <w:rPr>
                <w:rFonts w:ascii="Times New Roman" w:eastAsia="Calibri" w:hAnsi="Times New Roman" w:cs="Times New Roman"/>
                <w:b/>
                <w:sz w:val="28"/>
                <w:szCs w:val="28"/>
                <w:lang w:val="nl-NL"/>
              </w:rPr>
            </w:pPr>
          </w:p>
          <w:p w14:paraId="117599F3" w14:textId="7EDA2791" w:rsidR="00740BA2" w:rsidRPr="00B92F68"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b/>
                <w:sz w:val="28"/>
                <w:szCs w:val="28"/>
                <w:lang w:val="nl-NL"/>
              </w:rPr>
              <w:t xml:space="preserve">- </w:t>
            </w:r>
            <w:r w:rsidRPr="00740BA2">
              <w:rPr>
                <w:rFonts w:ascii="Times New Roman" w:eastAsia="Calibri" w:hAnsi="Times New Roman" w:cs="Times New Roman"/>
                <w:sz w:val="28"/>
                <w:szCs w:val="28"/>
                <w:lang w:val="nl-NL"/>
              </w:rPr>
              <w:t>G</w:t>
            </w:r>
            <w:r w:rsidRPr="00740BA2">
              <w:rPr>
                <w:rFonts w:ascii="Times New Roman" w:eastAsia="Calibri" w:hAnsi="Times New Roman" w:cs="Times New Roman"/>
                <w:sz w:val="28"/>
                <w:szCs w:val="28"/>
                <w:lang w:val="vi-VN"/>
              </w:rPr>
              <w:t xml:space="preserve"> soi</w:t>
            </w:r>
            <w:r w:rsidRPr="00740BA2">
              <w:rPr>
                <w:rFonts w:ascii="Times New Roman" w:eastAsia="Calibri" w:hAnsi="Times New Roman" w:cs="Times New Roman"/>
                <w:sz w:val="28"/>
                <w:szCs w:val="28"/>
                <w:lang w:val="nl-NL"/>
              </w:rPr>
              <w:t xml:space="preserve"> bài</w:t>
            </w:r>
          </w:p>
          <w:p w14:paraId="679FB96B" w14:textId="77777777" w:rsidR="00740BA2" w:rsidRPr="00740BA2" w:rsidRDefault="00740BA2" w:rsidP="00740BA2">
            <w:pPr>
              <w:spacing w:after="0" w:line="240" w:lineRule="auto"/>
              <w:jc w:val="both"/>
              <w:rPr>
                <w:rFonts w:ascii="Times New Roman" w:eastAsia="Calibri" w:hAnsi="Times New Roman" w:cs="Times New Roman"/>
                <w:sz w:val="28"/>
                <w:szCs w:val="28"/>
                <w:lang w:val="vi-VN"/>
              </w:rPr>
            </w:pPr>
            <w:r w:rsidRPr="00740BA2">
              <w:rPr>
                <w:rFonts w:ascii="Times New Roman" w:eastAsia="Calibri" w:hAnsi="Times New Roman" w:cs="Times New Roman"/>
                <w:b/>
                <w:sz w:val="28"/>
                <w:szCs w:val="28"/>
                <w:lang w:val="nl-NL"/>
              </w:rPr>
              <w:t xml:space="preserve">- </w:t>
            </w:r>
            <w:r w:rsidRPr="00740BA2">
              <w:rPr>
                <w:rFonts w:ascii="Times New Roman" w:eastAsia="Calibri" w:hAnsi="Times New Roman" w:cs="Times New Roman"/>
                <w:sz w:val="28"/>
                <w:szCs w:val="28"/>
                <w:lang w:val="nl-NL"/>
              </w:rPr>
              <w:t>GV nhận xét, chốt</w:t>
            </w:r>
            <w:r w:rsidRPr="00740BA2">
              <w:rPr>
                <w:rFonts w:ascii="Times New Roman" w:eastAsia="Calibri" w:hAnsi="Times New Roman" w:cs="Times New Roman"/>
                <w:sz w:val="28"/>
                <w:szCs w:val="28"/>
                <w:lang w:val="vi-VN"/>
              </w:rPr>
              <w:t>: Lưu ý khi thực hiện nhân, chia các số có kèm ĐV đo độ dài, khối lượng, dung tích, thì kết quả cũng kèm ĐV tương ứng.</w:t>
            </w:r>
          </w:p>
          <w:p w14:paraId="75993C46" w14:textId="4CD32234" w:rsidR="00740BA2" w:rsidRPr="00740BA2" w:rsidRDefault="00740BA2" w:rsidP="00740BA2">
            <w:pPr>
              <w:spacing w:after="0" w:line="240" w:lineRule="auto"/>
              <w:jc w:val="both"/>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t>Bài 2: N</w:t>
            </w:r>
            <w:r w:rsidRPr="00740BA2">
              <w:rPr>
                <w:rFonts w:ascii="Times New Roman" w:eastAsia="Calibri" w:hAnsi="Times New Roman" w:cs="Times New Roman"/>
                <w:b/>
                <w:sz w:val="28"/>
                <w:szCs w:val="28"/>
                <w:lang w:val="vi-VN"/>
              </w:rPr>
              <w:t xml:space="preserve"> </w:t>
            </w:r>
            <w:r w:rsidRPr="00740BA2">
              <w:rPr>
                <w:rFonts w:ascii="Times New Roman" w:eastAsia="Calibri" w:hAnsi="Times New Roman" w:cs="Times New Roman"/>
                <w:b/>
                <w:sz w:val="28"/>
                <w:szCs w:val="28"/>
                <w:lang w:val="nl-NL"/>
              </w:rPr>
              <w:t>(7-</w:t>
            </w:r>
            <w:r w:rsidR="00CB4FE1">
              <w:rPr>
                <w:rFonts w:ascii="Times New Roman" w:eastAsia="Calibri" w:hAnsi="Times New Roman" w:cs="Times New Roman"/>
                <w:b/>
                <w:sz w:val="28"/>
                <w:szCs w:val="28"/>
                <w:lang w:val="nl-NL"/>
              </w:rPr>
              <w:t>9</w:t>
            </w:r>
            <w:r w:rsidRPr="00740BA2">
              <w:rPr>
                <w:rFonts w:ascii="Times New Roman" w:eastAsia="Calibri" w:hAnsi="Times New Roman" w:cs="Times New Roman"/>
                <w:b/>
                <w:sz w:val="28"/>
                <w:szCs w:val="28"/>
                <w:lang w:val="nl-NL"/>
              </w:rPr>
              <w:t>’)</w:t>
            </w:r>
          </w:p>
          <w:p w14:paraId="12AA33AE" w14:textId="77777777" w:rsidR="00740BA2" w:rsidRPr="00740BA2" w:rsidRDefault="00740BA2" w:rsidP="00740BA2">
            <w:pPr>
              <w:spacing w:after="0" w:line="240" w:lineRule="auto"/>
              <w:jc w:val="both"/>
              <w:rPr>
                <w:rFonts w:ascii="Times New Roman" w:eastAsia="Calibri" w:hAnsi="Times New Roman" w:cs="Times New Roman"/>
                <w:bCs/>
                <w:sz w:val="28"/>
                <w:szCs w:val="28"/>
                <w:lang w:val="vi-VN"/>
              </w:rPr>
            </w:pPr>
            <w:r w:rsidRPr="00740BA2">
              <w:rPr>
                <w:rFonts w:ascii="Times New Roman" w:eastAsia="Calibri" w:hAnsi="Times New Roman" w:cs="Times New Roman"/>
                <w:bCs/>
                <w:sz w:val="28"/>
                <w:szCs w:val="28"/>
                <w:lang w:val="vi-VN"/>
              </w:rPr>
              <w:t>*KT: So sánh khối lượng các sự vật</w:t>
            </w:r>
          </w:p>
          <w:p w14:paraId="268D6391"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HDHS quan sát đồ vật sau đó viết phép tính để tính được khối lượng túi A, túi B, sau đó dựa kết quả để so sánh và tìm quả cân nặng nhất.</w:t>
            </w:r>
          </w:p>
          <w:p w14:paraId="193184D9" w14:textId="77777777" w:rsidR="00740BA2" w:rsidRPr="00740BA2" w:rsidRDefault="00740BA2" w:rsidP="00740BA2">
            <w:pPr>
              <w:spacing w:after="0" w:line="240" w:lineRule="auto"/>
              <w:jc w:val="center"/>
              <w:rPr>
                <w:rFonts w:ascii="Times New Roman" w:eastAsia="Calibri" w:hAnsi="Times New Roman" w:cs="Times New Roman"/>
                <w:sz w:val="28"/>
                <w:szCs w:val="28"/>
                <w:lang w:val="nl-NL"/>
              </w:rPr>
            </w:pPr>
            <w:r w:rsidRPr="00740BA2">
              <w:rPr>
                <w:rFonts w:ascii="Times New Roman" w:eastAsia="Calibri" w:hAnsi="Times New Roman" w:cs="Times New Roman"/>
                <w:noProof/>
                <w:sz w:val="28"/>
                <w:szCs w:val="28"/>
              </w:rPr>
              <w:drawing>
                <wp:inline distT="0" distB="0" distL="0" distR="0" wp14:anchorId="4D4D19EA" wp14:editId="21E80578">
                  <wp:extent cx="3219450" cy="981075"/>
                  <wp:effectExtent l="0" t="0" r="0" b="9525"/>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981075"/>
                          </a:xfrm>
                          <a:prstGeom prst="rect">
                            <a:avLst/>
                          </a:prstGeom>
                          <a:noFill/>
                          <a:ln>
                            <a:noFill/>
                          </a:ln>
                        </pic:spPr>
                      </pic:pic>
                    </a:graphicData>
                  </a:graphic>
                </wp:inline>
              </w:drawing>
            </w:r>
          </w:p>
          <w:p w14:paraId="1BC24423" w14:textId="6FD9C47F"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w:t>
            </w:r>
            <w:r w:rsidR="006E0D63">
              <w:rPr>
                <w:rFonts w:ascii="Times New Roman" w:eastAsia="Calibri" w:hAnsi="Times New Roman" w:cs="Times New Roman"/>
                <w:sz w:val="28"/>
                <w:szCs w:val="28"/>
                <w:lang w:val="vi-VN"/>
              </w:rPr>
              <w:t xml:space="preserve"> </w:t>
            </w:r>
            <w:r w:rsidRPr="00740BA2">
              <w:rPr>
                <w:rFonts w:ascii="Times New Roman" w:eastAsia="Calibri" w:hAnsi="Times New Roman" w:cs="Times New Roman"/>
                <w:sz w:val="28"/>
                <w:szCs w:val="28"/>
                <w:lang w:val="nl-NL"/>
              </w:rPr>
              <w:t>GV chia nhóm 2, các nhóm làm việc vào nháp</w:t>
            </w:r>
          </w:p>
          <w:p w14:paraId="06BCBB40"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Các nhóm trình bày kết quả, nhận xét lẫn nhau.</w:t>
            </w:r>
          </w:p>
          <w:p w14:paraId="11683323"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657E719F"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3ED9CB89"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029B3D15"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1882FE70" w14:textId="77777777" w:rsidR="00740BA2" w:rsidRPr="00740BA2" w:rsidRDefault="00740BA2" w:rsidP="00740BA2">
            <w:pPr>
              <w:spacing w:after="0" w:line="240" w:lineRule="auto"/>
              <w:jc w:val="both"/>
              <w:rPr>
                <w:rFonts w:ascii="Times New Roman" w:eastAsia="Calibri" w:hAnsi="Times New Roman" w:cs="Times New Roman"/>
                <w:sz w:val="28"/>
                <w:szCs w:val="28"/>
                <w:lang w:val="vi-VN"/>
              </w:rPr>
            </w:pPr>
            <w:r w:rsidRPr="00740BA2">
              <w:rPr>
                <w:rFonts w:ascii="Times New Roman" w:eastAsia="Calibri" w:hAnsi="Times New Roman" w:cs="Times New Roman"/>
                <w:sz w:val="28"/>
                <w:szCs w:val="28"/>
                <w:lang w:val="nl-NL"/>
              </w:rPr>
              <w:t>- GV Nhận xét, chốt</w:t>
            </w:r>
            <w:r w:rsidRPr="00740BA2">
              <w:rPr>
                <w:rFonts w:ascii="Times New Roman" w:eastAsia="Calibri" w:hAnsi="Times New Roman" w:cs="Times New Roman"/>
                <w:sz w:val="28"/>
                <w:szCs w:val="28"/>
                <w:lang w:val="vi-VN"/>
              </w:rPr>
              <w:t xml:space="preserve">: Trước khi so sánh khối lượng các sự vật, cần tính khối lượng từng sự vật. </w:t>
            </w:r>
          </w:p>
          <w:p w14:paraId="7467BDD1" w14:textId="77777777" w:rsidR="00740BA2" w:rsidRPr="00740BA2" w:rsidRDefault="00740BA2" w:rsidP="00740BA2">
            <w:pPr>
              <w:spacing w:after="0" w:line="240" w:lineRule="auto"/>
              <w:jc w:val="both"/>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t>2.2. Trò chơi: Dế mèn phiêu lưu ký (8-10’)</w:t>
            </w:r>
          </w:p>
          <w:p w14:paraId="4AE9F56F"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HDHS người chơi bắt đầu từ ô xuất phát. Khi đến lượt người chơi gieo xúc xắc. Đếm số chấm ở mặt trên xúc xắc rồi di chuyển số ô bằng số chấm đó. Nếu đến ô có hình con vật thì di chuyển theo hướng mũi tên.</w:t>
            </w:r>
          </w:p>
          <w:p w14:paraId="0C797C91"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-Nêu kết quả của phép tính tại ô đến, nếu sai kết quả thì quay về ô xuất phát trước đó.</w:t>
            </w:r>
          </w:p>
          <w:p w14:paraId="2BAC86F7"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-Trò chơi kết thúc khi đưa dế mèn đi được đúng một vòng, tức là trở lại ô xuất phát.</w:t>
            </w:r>
          </w:p>
          <w:p w14:paraId="14C285BA" w14:textId="39D9B3F6"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w:t>
            </w:r>
            <w:r w:rsidR="006E0D63">
              <w:rPr>
                <w:rFonts w:ascii="Times New Roman" w:eastAsia="Calibri" w:hAnsi="Times New Roman" w:cs="Times New Roman"/>
                <w:sz w:val="28"/>
                <w:szCs w:val="28"/>
                <w:lang w:val="vi-VN"/>
              </w:rPr>
              <w:t xml:space="preserve"> </w:t>
            </w:r>
            <w:r w:rsidRPr="00740BA2">
              <w:rPr>
                <w:rFonts w:ascii="Times New Roman" w:eastAsia="Calibri" w:hAnsi="Times New Roman" w:cs="Times New Roman"/>
                <w:sz w:val="28"/>
                <w:szCs w:val="28"/>
                <w:lang w:val="nl-NL"/>
              </w:rPr>
              <w:t>Cho Hs chơi nhóm 4</w:t>
            </w:r>
          </w:p>
          <w:p w14:paraId="0590FBCD"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GV theo dõi nhận xét, tuyên dương.</w:t>
            </w:r>
          </w:p>
        </w:tc>
        <w:tc>
          <w:tcPr>
            <w:tcW w:w="4198" w:type="dxa"/>
            <w:tcBorders>
              <w:top w:val="dashed" w:sz="4" w:space="0" w:color="auto"/>
              <w:left w:val="single" w:sz="4" w:space="0" w:color="auto"/>
              <w:bottom w:val="dashed" w:sz="4" w:space="0" w:color="auto"/>
              <w:right w:val="single" w:sz="4" w:space="0" w:color="auto"/>
            </w:tcBorders>
          </w:tcPr>
          <w:p w14:paraId="2618A909" w14:textId="10AB5029" w:rsidR="00740BA2" w:rsidRDefault="00740BA2" w:rsidP="00740BA2">
            <w:pPr>
              <w:spacing w:after="0" w:line="240" w:lineRule="auto"/>
              <w:rPr>
                <w:rFonts w:ascii="Times New Roman" w:eastAsia="Calibri" w:hAnsi="Times New Roman" w:cs="Times New Roman"/>
                <w:sz w:val="28"/>
                <w:szCs w:val="28"/>
                <w:lang w:val="nl-NL"/>
              </w:rPr>
            </w:pPr>
          </w:p>
          <w:p w14:paraId="172EF0D7" w14:textId="77777777" w:rsidR="00B92F68" w:rsidRPr="00740BA2" w:rsidRDefault="00B92F68" w:rsidP="00740BA2">
            <w:pPr>
              <w:spacing w:after="0" w:line="240" w:lineRule="auto"/>
              <w:rPr>
                <w:rFonts w:ascii="Times New Roman" w:eastAsia="Calibri" w:hAnsi="Times New Roman" w:cs="Times New Roman"/>
                <w:sz w:val="28"/>
                <w:szCs w:val="28"/>
                <w:lang w:val="nl-NL"/>
              </w:rPr>
            </w:pPr>
          </w:p>
          <w:p w14:paraId="1B1995A3" w14:textId="77777777" w:rsidR="00740BA2" w:rsidRPr="00740BA2" w:rsidRDefault="00740BA2" w:rsidP="00740BA2">
            <w:pPr>
              <w:spacing w:after="0" w:line="240" w:lineRule="auto"/>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Lớp làm vào vở .</w:t>
            </w:r>
          </w:p>
          <w:p w14:paraId="333D6EB5" w14:textId="1B5B17C3" w:rsidR="00740BA2" w:rsidRPr="00B92F68" w:rsidRDefault="00740BA2" w:rsidP="00740BA2">
            <w:pPr>
              <w:spacing w:after="0" w:line="240" w:lineRule="auto"/>
              <w:rPr>
                <w:rFonts w:ascii="Times New Roman" w:eastAsia="Calibri" w:hAnsi="Times New Roman" w:cs="Times New Roman"/>
                <w:sz w:val="28"/>
                <w:szCs w:val="28"/>
                <w:lang w:val="vi-VN"/>
              </w:rPr>
            </w:pPr>
            <w:r w:rsidRPr="00740BA2">
              <w:rPr>
                <w:rFonts w:ascii="Times New Roman" w:eastAsia="Calibri" w:hAnsi="Times New Roman" w:cs="Times New Roman"/>
                <w:sz w:val="28"/>
                <w:szCs w:val="28"/>
                <w:lang w:val="vi-VN"/>
              </w:rPr>
              <w:t>- H trình bày từng phần</w:t>
            </w:r>
          </w:p>
          <w:p w14:paraId="56CCDEA8" w14:textId="77777777" w:rsidR="00740BA2" w:rsidRPr="00740BA2" w:rsidRDefault="00740BA2" w:rsidP="00740BA2">
            <w:pPr>
              <w:spacing w:after="0" w:line="240" w:lineRule="auto"/>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-Lắng nghe.</w:t>
            </w:r>
          </w:p>
          <w:p w14:paraId="0C86C91F" w14:textId="77777777" w:rsidR="00740BA2" w:rsidRPr="00740BA2" w:rsidRDefault="00740BA2" w:rsidP="00740BA2">
            <w:pPr>
              <w:spacing w:after="0" w:line="240" w:lineRule="auto"/>
              <w:rPr>
                <w:rFonts w:ascii="Times New Roman" w:eastAsia="Calibri" w:hAnsi="Times New Roman" w:cs="Times New Roman"/>
                <w:sz w:val="28"/>
                <w:szCs w:val="28"/>
                <w:lang w:val="nl-NL"/>
              </w:rPr>
            </w:pPr>
          </w:p>
          <w:p w14:paraId="29DE67EE" w14:textId="77777777" w:rsidR="00740BA2" w:rsidRPr="00740BA2" w:rsidRDefault="00740BA2" w:rsidP="00740BA2">
            <w:pPr>
              <w:spacing w:after="0" w:line="240" w:lineRule="auto"/>
              <w:rPr>
                <w:rFonts w:ascii="Times New Roman" w:eastAsia="Calibri" w:hAnsi="Times New Roman" w:cs="Times New Roman"/>
                <w:sz w:val="28"/>
                <w:szCs w:val="28"/>
                <w:lang w:val="nl-NL"/>
              </w:rPr>
            </w:pPr>
          </w:p>
          <w:p w14:paraId="5445DBBE" w14:textId="2CB2662A" w:rsidR="00740BA2" w:rsidRDefault="00740BA2" w:rsidP="00740BA2">
            <w:pPr>
              <w:spacing w:after="0" w:line="240" w:lineRule="auto"/>
              <w:rPr>
                <w:rFonts w:ascii="Times New Roman" w:eastAsia="Calibri" w:hAnsi="Times New Roman" w:cs="Times New Roman"/>
                <w:sz w:val="28"/>
                <w:szCs w:val="28"/>
                <w:lang w:val="nl-NL"/>
              </w:rPr>
            </w:pPr>
          </w:p>
          <w:p w14:paraId="530614AD" w14:textId="77777777" w:rsidR="00B11491" w:rsidRPr="00740BA2" w:rsidRDefault="00B11491" w:rsidP="00740BA2">
            <w:pPr>
              <w:spacing w:after="0" w:line="240" w:lineRule="auto"/>
              <w:rPr>
                <w:rFonts w:ascii="Times New Roman" w:eastAsia="Calibri" w:hAnsi="Times New Roman" w:cs="Times New Roman"/>
                <w:sz w:val="28"/>
                <w:szCs w:val="28"/>
                <w:lang w:val="nl-NL"/>
              </w:rPr>
            </w:pPr>
          </w:p>
          <w:p w14:paraId="170BF067" w14:textId="77777777" w:rsidR="00740BA2" w:rsidRPr="00740BA2" w:rsidRDefault="00740BA2" w:rsidP="00740BA2">
            <w:pPr>
              <w:spacing w:after="0" w:line="240" w:lineRule="auto"/>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-Đọc đề bài.</w:t>
            </w:r>
          </w:p>
          <w:p w14:paraId="401253DE" w14:textId="77777777" w:rsidR="00740BA2" w:rsidRPr="00740BA2" w:rsidRDefault="00740BA2" w:rsidP="00740BA2">
            <w:pPr>
              <w:spacing w:after="0" w:line="240" w:lineRule="auto"/>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-Quan sát, lắng nghe.</w:t>
            </w:r>
          </w:p>
          <w:p w14:paraId="1A284B2F" w14:textId="77777777" w:rsidR="00740BA2" w:rsidRPr="00740BA2" w:rsidRDefault="00740BA2" w:rsidP="00740BA2">
            <w:pPr>
              <w:spacing w:after="0" w:line="240" w:lineRule="auto"/>
              <w:rPr>
                <w:rFonts w:ascii="Times New Roman" w:eastAsia="Calibri" w:hAnsi="Times New Roman" w:cs="Times New Roman"/>
                <w:sz w:val="28"/>
                <w:szCs w:val="28"/>
                <w:lang w:val="nl-NL"/>
              </w:rPr>
            </w:pPr>
          </w:p>
          <w:p w14:paraId="16D91442" w14:textId="77777777" w:rsidR="00740BA2" w:rsidRPr="00740BA2" w:rsidRDefault="00740BA2" w:rsidP="00740BA2">
            <w:pPr>
              <w:spacing w:after="0" w:line="240" w:lineRule="auto"/>
              <w:rPr>
                <w:rFonts w:ascii="Times New Roman" w:eastAsia="Calibri" w:hAnsi="Times New Roman" w:cs="Times New Roman"/>
                <w:sz w:val="28"/>
                <w:szCs w:val="28"/>
                <w:lang w:val="nl-NL"/>
              </w:rPr>
            </w:pPr>
          </w:p>
          <w:p w14:paraId="20EAD4B6" w14:textId="77777777" w:rsidR="00740BA2" w:rsidRPr="00740BA2" w:rsidRDefault="00740BA2" w:rsidP="00740BA2">
            <w:pPr>
              <w:spacing w:after="0" w:line="240" w:lineRule="auto"/>
              <w:rPr>
                <w:rFonts w:ascii="Times New Roman" w:eastAsia="Calibri" w:hAnsi="Times New Roman" w:cs="Times New Roman"/>
                <w:sz w:val="28"/>
                <w:szCs w:val="28"/>
                <w:lang w:val="nl-NL"/>
              </w:rPr>
            </w:pPr>
          </w:p>
          <w:p w14:paraId="6BEF0E73" w14:textId="77777777" w:rsidR="00740BA2" w:rsidRPr="00740BA2" w:rsidRDefault="00740BA2" w:rsidP="00740BA2">
            <w:pPr>
              <w:spacing w:after="0" w:line="240" w:lineRule="auto"/>
              <w:rPr>
                <w:rFonts w:ascii="Times New Roman" w:eastAsia="Calibri" w:hAnsi="Times New Roman" w:cs="Times New Roman"/>
                <w:sz w:val="28"/>
                <w:szCs w:val="28"/>
                <w:lang w:val="nl-NL"/>
              </w:rPr>
            </w:pPr>
          </w:p>
          <w:p w14:paraId="1DFDF2B2" w14:textId="77777777" w:rsidR="00740BA2" w:rsidRPr="00740BA2" w:rsidRDefault="00740BA2" w:rsidP="00740BA2">
            <w:pPr>
              <w:spacing w:after="0" w:line="240" w:lineRule="auto"/>
              <w:rPr>
                <w:rFonts w:ascii="Times New Roman" w:eastAsia="Calibri" w:hAnsi="Times New Roman" w:cs="Times New Roman"/>
                <w:sz w:val="28"/>
                <w:szCs w:val="28"/>
                <w:lang w:val="nl-NL"/>
              </w:rPr>
            </w:pPr>
          </w:p>
          <w:p w14:paraId="32544D10" w14:textId="77777777" w:rsidR="00740BA2" w:rsidRPr="00740BA2" w:rsidRDefault="00740BA2" w:rsidP="00740BA2">
            <w:pPr>
              <w:spacing w:after="0" w:line="240" w:lineRule="auto"/>
              <w:rPr>
                <w:rFonts w:ascii="Times New Roman" w:eastAsia="Calibri" w:hAnsi="Times New Roman" w:cs="Times New Roman"/>
                <w:sz w:val="28"/>
                <w:szCs w:val="28"/>
                <w:lang w:val="nl-NL"/>
              </w:rPr>
            </w:pPr>
          </w:p>
          <w:p w14:paraId="671D33B4"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-Thảo luận nhóm 2.</w:t>
            </w:r>
          </w:p>
          <w:p w14:paraId="665578E0"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-Các nhóm trình bày kết quả:</w:t>
            </w:r>
          </w:p>
          <w:p w14:paraId="780B0635"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Túi A là :100g + 200g = 300g</w:t>
            </w:r>
          </w:p>
          <w:p w14:paraId="59FA217A"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lastRenderedPageBreak/>
              <w:t>Túi B là: 500g – 200g = 300g</w:t>
            </w:r>
          </w:p>
          <w:p w14:paraId="6BE339D5"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xml:space="preserve">Vậy túi A và B bằng nhau. </w:t>
            </w:r>
          </w:p>
          <w:p w14:paraId="072E8B88"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Vì B nhẹ hơn C nên túi C nặng nhất.</w:t>
            </w:r>
          </w:p>
          <w:p w14:paraId="1FAB8A4B"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-Lắng nghe.</w:t>
            </w:r>
          </w:p>
          <w:p w14:paraId="12E52755"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50BC48F9"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62486134"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xml:space="preserve">- Lắng nghe. </w:t>
            </w:r>
          </w:p>
          <w:p w14:paraId="0DC6058C"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00CF96CB"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36D88F70"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2D037D2D"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79E60335"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0815FC9F"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p>
          <w:p w14:paraId="4E8916AF"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-HS chơi theo nhóm</w:t>
            </w:r>
          </w:p>
          <w:p w14:paraId="7C3816E1" w14:textId="77777777" w:rsidR="00740BA2" w:rsidRPr="00740BA2" w:rsidRDefault="00740BA2" w:rsidP="00740BA2">
            <w:pPr>
              <w:spacing w:after="0" w:line="240" w:lineRule="auto"/>
              <w:jc w:val="both"/>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-Lắng nghe.</w:t>
            </w:r>
          </w:p>
        </w:tc>
      </w:tr>
      <w:tr w:rsidR="00740BA2" w:rsidRPr="00740BA2" w14:paraId="54042158" w14:textId="77777777" w:rsidTr="002767CE">
        <w:tc>
          <w:tcPr>
            <w:tcW w:w="10060" w:type="dxa"/>
            <w:gridSpan w:val="2"/>
            <w:tcBorders>
              <w:top w:val="dashed" w:sz="4" w:space="0" w:color="auto"/>
              <w:left w:val="single" w:sz="4" w:space="0" w:color="auto"/>
              <w:bottom w:val="dashed" w:sz="4" w:space="0" w:color="auto"/>
              <w:right w:val="single" w:sz="4" w:space="0" w:color="auto"/>
            </w:tcBorders>
            <w:hideMark/>
          </w:tcPr>
          <w:p w14:paraId="44DFAD32" w14:textId="50CAF49D" w:rsidR="00740BA2" w:rsidRPr="00740BA2" w:rsidRDefault="00740BA2" w:rsidP="00740BA2">
            <w:pPr>
              <w:spacing w:after="0" w:line="240" w:lineRule="auto"/>
              <w:jc w:val="both"/>
              <w:rPr>
                <w:rFonts w:ascii="Times New Roman" w:eastAsia="Calibri" w:hAnsi="Times New Roman" w:cs="Times New Roman"/>
                <w:b/>
                <w:sz w:val="28"/>
                <w:szCs w:val="28"/>
                <w:lang w:val="nl-NL"/>
              </w:rPr>
            </w:pPr>
            <w:r w:rsidRPr="00740BA2">
              <w:rPr>
                <w:rFonts w:ascii="Times New Roman" w:eastAsia="Calibri" w:hAnsi="Times New Roman" w:cs="Times New Roman"/>
                <w:b/>
                <w:sz w:val="28"/>
                <w:szCs w:val="28"/>
                <w:lang w:val="nl-NL"/>
              </w:rPr>
              <w:lastRenderedPageBreak/>
              <w:t xml:space="preserve">3. Vận dụng. </w:t>
            </w:r>
            <w:r w:rsidR="00CB4FE1">
              <w:rPr>
                <w:rFonts w:ascii="Times New Roman" w:eastAsia="Calibri" w:hAnsi="Times New Roman" w:cs="Times New Roman"/>
                <w:b/>
                <w:sz w:val="28"/>
                <w:szCs w:val="28"/>
                <w:lang w:val="nl-NL"/>
              </w:rPr>
              <w:t>1</w:t>
            </w:r>
            <w:r w:rsidRPr="00740BA2">
              <w:rPr>
                <w:rFonts w:ascii="Times New Roman" w:eastAsia="Calibri" w:hAnsi="Times New Roman" w:cs="Times New Roman"/>
                <w:b/>
                <w:sz w:val="28"/>
                <w:szCs w:val="28"/>
                <w:lang w:val="nl-NL"/>
              </w:rPr>
              <w:t>-</w:t>
            </w:r>
            <w:r w:rsidR="00CB4FE1">
              <w:rPr>
                <w:rFonts w:ascii="Times New Roman" w:eastAsia="Calibri" w:hAnsi="Times New Roman" w:cs="Times New Roman"/>
                <w:b/>
                <w:sz w:val="28"/>
                <w:szCs w:val="28"/>
                <w:lang w:val="nl-NL"/>
              </w:rPr>
              <w:t>2</w:t>
            </w:r>
            <w:r w:rsidRPr="00740BA2">
              <w:rPr>
                <w:rFonts w:ascii="Times New Roman" w:eastAsia="Calibri" w:hAnsi="Times New Roman" w:cs="Times New Roman"/>
                <w:b/>
                <w:sz w:val="28"/>
                <w:szCs w:val="28"/>
                <w:lang w:val="nl-NL"/>
              </w:rPr>
              <w:t>’</w:t>
            </w:r>
          </w:p>
        </w:tc>
      </w:tr>
      <w:tr w:rsidR="00740BA2" w:rsidRPr="00740BA2" w14:paraId="2D6E4F6E" w14:textId="77777777" w:rsidTr="002767CE">
        <w:tc>
          <w:tcPr>
            <w:tcW w:w="5862" w:type="dxa"/>
            <w:tcBorders>
              <w:top w:val="dashed" w:sz="4" w:space="0" w:color="auto"/>
              <w:left w:val="single" w:sz="4" w:space="0" w:color="auto"/>
              <w:bottom w:val="dashed" w:sz="4" w:space="0" w:color="auto"/>
              <w:right w:val="single" w:sz="4" w:space="0" w:color="auto"/>
            </w:tcBorders>
            <w:hideMark/>
          </w:tcPr>
          <w:p w14:paraId="3D800011" w14:textId="77777777" w:rsidR="00740BA2" w:rsidRPr="00740BA2" w:rsidRDefault="00740BA2" w:rsidP="00740BA2">
            <w:pPr>
              <w:spacing w:after="0" w:line="240" w:lineRule="auto"/>
              <w:jc w:val="both"/>
              <w:rPr>
                <w:rFonts w:ascii="Times New Roman" w:eastAsia="Calibri" w:hAnsi="Times New Roman" w:cs="Times New Roman"/>
                <w:sz w:val="28"/>
                <w:szCs w:val="28"/>
                <w:lang w:val="vi-VN"/>
              </w:rPr>
            </w:pPr>
            <w:r w:rsidRPr="00740BA2">
              <w:rPr>
                <w:rFonts w:ascii="Times New Roman" w:eastAsia="Calibri" w:hAnsi="Times New Roman" w:cs="Times New Roman"/>
                <w:b/>
                <w:sz w:val="28"/>
                <w:szCs w:val="28"/>
                <w:lang w:val="nl-NL"/>
              </w:rPr>
              <w:t xml:space="preserve">- </w:t>
            </w:r>
            <w:r w:rsidRPr="00740BA2">
              <w:rPr>
                <w:rFonts w:ascii="Times New Roman" w:eastAsia="Calibri" w:hAnsi="Times New Roman" w:cs="Times New Roman"/>
                <w:sz w:val="28"/>
                <w:szCs w:val="28"/>
                <w:lang w:val="nl-NL"/>
              </w:rPr>
              <w:t>Em</w:t>
            </w:r>
            <w:r w:rsidRPr="00740BA2">
              <w:rPr>
                <w:rFonts w:ascii="Times New Roman" w:eastAsia="Calibri" w:hAnsi="Times New Roman" w:cs="Times New Roman"/>
                <w:sz w:val="28"/>
                <w:szCs w:val="28"/>
                <w:lang w:val="vi-VN"/>
              </w:rPr>
              <w:t xml:space="preserve"> đã học được gì qua tiết học?</w:t>
            </w:r>
          </w:p>
          <w:p w14:paraId="728F5082" w14:textId="77777777" w:rsidR="00740BA2" w:rsidRPr="00740BA2" w:rsidRDefault="00740BA2" w:rsidP="00740BA2">
            <w:pPr>
              <w:spacing w:after="0" w:line="240" w:lineRule="auto"/>
              <w:jc w:val="both"/>
              <w:rPr>
                <w:rFonts w:ascii="Times New Roman" w:eastAsia="Calibri" w:hAnsi="Times New Roman" w:cs="Times New Roman"/>
                <w:b/>
                <w:sz w:val="28"/>
                <w:szCs w:val="28"/>
                <w:lang w:val="vi-VN"/>
              </w:rPr>
            </w:pPr>
            <w:r w:rsidRPr="00740BA2">
              <w:rPr>
                <w:rFonts w:ascii="Times New Roman" w:eastAsia="Calibri" w:hAnsi="Times New Roman" w:cs="Times New Roman"/>
                <w:sz w:val="28"/>
                <w:szCs w:val="28"/>
                <w:lang w:val="nl-NL"/>
              </w:rPr>
              <w:t>- Nhận xét, đánh</w:t>
            </w:r>
            <w:r w:rsidRPr="00740BA2">
              <w:rPr>
                <w:rFonts w:ascii="Times New Roman" w:eastAsia="Calibri" w:hAnsi="Times New Roman" w:cs="Times New Roman"/>
                <w:sz w:val="28"/>
                <w:szCs w:val="28"/>
                <w:lang w:val="vi-VN"/>
              </w:rPr>
              <w:t xml:space="preserve"> giá.</w:t>
            </w:r>
          </w:p>
        </w:tc>
        <w:tc>
          <w:tcPr>
            <w:tcW w:w="4198" w:type="dxa"/>
            <w:tcBorders>
              <w:top w:val="dashed" w:sz="4" w:space="0" w:color="auto"/>
              <w:left w:val="single" w:sz="4" w:space="0" w:color="auto"/>
              <w:bottom w:val="dashed" w:sz="4" w:space="0" w:color="auto"/>
              <w:right w:val="single" w:sz="4" w:space="0" w:color="auto"/>
            </w:tcBorders>
            <w:hideMark/>
          </w:tcPr>
          <w:p w14:paraId="7F107E3D" w14:textId="77777777" w:rsidR="00740BA2" w:rsidRPr="00740BA2" w:rsidRDefault="00740BA2" w:rsidP="00740BA2">
            <w:pPr>
              <w:spacing w:after="0" w:line="240" w:lineRule="auto"/>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 HS nêu</w:t>
            </w:r>
          </w:p>
          <w:p w14:paraId="36C7E378" w14:textId="77777777" w:rsidR="00740BA2" w:rsidRPr="00740BA2" w:rsidRDefault="00740BA2" w:rsidP="00740BA2">
            <w:pPr>
              <w:spacing w:after="0" w:line="240" w:lineRule="auto"/>
              <w:rPr>
                <w:rFonts w:ascii="Times New Roman" w:eastAsia="Calibri" w:hAnsi="Times New Roman" w:cs="Times New Roman"/>
                <w:sz w:val="28"/>
                <w:szCs w:val="28"/>
                <w:lang w:val="nl-NL"/>
              </w:rPr>
            </w:pPr>
            <w:r w:rsidRPr="00740BA2">
              <w:rPr>
                <w:rFonts w:ascii="Times New Roman" w:eastAsia="Calibri" w:hAnsi="Times New Roman" w:cs="Times New Roman"/>
                <w:sz w:val="28"/>
                <w:szCs w:val="28"/>
                <w:lang w:val="nl-NL"/>
              </w:rPr>
              <w:t>-Lắng nghe.</w:t>
            </w:r>
          </w:p>
        </w:tc>
      </w:tr>
    </w:tbl>
    <w:p w14:paraId="5CAE0EA7" w14:textId="77777777" w:rsidR="00740BA2" w:rsidRPr="00740BA2" w:rsidRDefault="00740BA2" w:rsidP="00740BA2">
      <w:pPr>
        <w:spacing w:after="0" w:line="240" w:lineRule="auto"/>
        <w:rPr>
          <w:rFonts w:ascii="Times New Roman" w:eastAsia="Calibri" w:hAnsi="Times New Roman" w:cs="Times New Roman"/>
          <w:b/>
          <w:bCs/>
          <w:sz w:val="28"/>
          <w:szCs w:val="28"/>
          <w:lang w:val="vi-VN"/>
        </w:rPr>
      </w:pPr>
      <w:r w:rsidRPr="00740BA2">
        <w:rPr>
          <w:rFonts w:ascii="Times New Roman" w:eastAsia="Calibri" w:hAnsi="Times New Roman" w:cs="Times New Roman"/>
          <w:b/>
          <w:bCs/>
          <w:sz w:val="28"/>
          <w:szCs w:val="28"/>
          <w:lang w:val="vi-VN"/>
        </w:rPr>
        <w:t>*Điều chỉnh sau giờ dạy</w:t>
      </w:r>
    </w:p>
    <w:p w14:paraId="266D7523" w14:textId="7014CC3B" w:rsidR="00961122" w:rsidRDefault="00961122" w:rsidP="00961122">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_____________________________________________________</w:t>
      </w:r>
    </w:p>
    <w:p w14:paraId="0FD7FA51" w14:textId="06131DDE" w:rsidR="00CD66B1" w:rsidRPr="00894828" w:rsidRDefault="00CD66B1" w:rsidP="00894828">
      <w:pPr>
        <w:spacing w:after="0" w:line="240" w:lineRule="auto"/>
        <w:rPr>
          <w:rFonts w:ascii="Times New Roman" w:eastAsia="Calibri" w:hAnsi="Times New Roman" w:cs="Times New Roman"/>
          <w:b/>
          <w:sz w:val="28"/>
          <w:szCs w:val="28"/>
          <w:lang w:val="vi-VN"/>
        </w:rPr>
      </w:pPr>
      <w:r>
        <w:rPr>
          <w:rFonts w:ascii="Times New Roman" w:hAnsi="Times New Roman" w:cs="Times New Roman"/>
          <w:b/>
          <w:bCs/>
          <w:sz w:val="28"/>
          <w:szCs w:val="28"/>
          <w:lang w:val="vi-VN"/>
        </w:rPr>
        <w:t xml:space="preserve">Tiết </w:t>
      </w:r>
      <w:r w:rsidR="000B3B5D">
        <w:rPr>
          <w:rFonts w:ascii="Times New Roman" w:hAnsi="Times New Roman" w:cs="Times New Roman"/>
          <w:b/>
          <w:bCs/>
          <w:sz w:val="28"/>
          <w:szCs w:val="28"/>
          <w:lang w:val="vi-VN"/>
        </w:rPr>
        <w:t>3</w:t>
      </w:r>
      <w:r>
        <w:rPr>
          <w:rFonts w:ascii="Times New Roman" w:hAnsi="Times New Roman" w:cs="Times New Roman"/>
          <w:b/>
          <w:bCs/>
          <w:sz w:val="28"/>
          <w:szCs w:val="28"/>
          <w:lang w:val="vi-VN"/>
        </w:rPr>
        <w:t>: Tiếng Việt</w:t>
      </w:r>
    </w:p>
    <w:p w14:paraId="7985C298" w14:textId="0A0389CB" w:rsidR="0027238D" w:rsidRPr="0027238D" w:rsidRDefault="000A4BC5" w:rsidP="000A4BC5">
      <w:pPr>
        <w:spacing w:after="0" w:line="240" w:lineRule="auto"/>
        <w:ind w:hanging="720"/>
        <w:jc w:val="center"/>
        <w:rPr>
          <w:rFonts w:ascii="Times New Roman" w:eastAsia="Calibri" w:hAnsi="Times New Roman" w:cs="Times New Roman"/>
          <w:b/>
          <w:bCs/>
          <w:sz w:val="28"/>
          <w:szCs w:val="28"/>
          <w:lang w:val="nl-NL"/>
        </w:rPr>
      </w:pPr>
      <w:r w:rsidRPr="000A4BC5">
        <w:rPr>
          <w:rFonts w:ascii="Times New Roman" w:eastAsia="Calibri" w:hAnsi="Times New Roman" w:cs="Times New Roman"/>
          <w:b/>
          <w:bCs/>
          <w:sz w:val="28"/>
          <w:szCs w:val="28"/>
          <w:lang w:val="nl-NL"/>
        </w:rPr>
        <w:t>T96. ĐI TÌM MẶT TRỜI</w:t>
      </w:r>
      <w:r w:rsidR="00DA39F2">
        <w:rPr>
          <w:rFonts w:ascii="Times New Roman" w:eastAsia="Calibri" w:hAnsi="Times New Roman" w:cs="Times New Roman"/>
          <w:b/>
          <w:bCs/>
          <w:sz w:val="28"/>
          <w:szCs w:val="28"/>
          <w:lang w:val="vi-VN"/>
        </w:rPr>
        <w:t xml:space="preserve"> </w:t>
      </w:r>
      <w:r w:rsidR="0027238D">
        <w:rPr>
          <w:rFonts w:ascii="Times New Roman" w:eastAsia="Calibri" w:hAnsi="Times New Roman" w:cs="Times New Roman"/>
          <w:b/>
          <w:bCs/>
          <w:sz w:val="28"/>
          <w:szCs w:val="28"/>
          <w:lang w:val="vi-VN"/>
        </w:rPr>
        <w:t>(TIẾP)</w:t>
      </w:r>
      <w:r w:rsidR="0027238D" w:rsidRPr="0027238D">
        <w:rPr>
          <w:rFonts w:ascii="Times New Roman" w:eastAsia="Calibri" w:hAnsi="Times New Roman" w:cs="Times New Roman"/>
          <w:b/>
          <w:bCs/>
          <w:sz w:val="28"/>
          <w:szCs w:val="28"/>
          <w:lang w:val="nl-NL"/>
        </w:rPr>
        <w:t xml:space="preserve"> </w:t>
      </w:r>
    </w:p>
    <w:p w14:paraId="447FE077" w14:textId="77777777" w:rsidR="000A4BC5" w:rsidRPr="000A4BC5" w:rsidRDefault="000A4BC5" w:rsidP="000A4BC5">
      <w:pPr>
        <w:spacing w:after="0" w:line="240" w:lineRule="auto"/>
        <w:ind w:hanging="720"/>
        <w:jc w:val="center"/>
        <w:rPr>
          <w:rFonts w:ascii="Times New Roman" w:eastAsia="Calibri" w:hAnsi="Times New Roman" w:cs="Times New Roman"/>
          <w:b/>
          <w:bCs/>
          <w:sz w:val="28"/>
          <w:szCs w:val="28"/>
          <w:lang w:val="nl-NL"/>
        </w:rPr>
      </w:pPr>
      <w:r w:rsidRPr="000A4BC5">
        <w:rPr>
          <w:rFonts w:ascii="Times New Roman" w:eastAsia="Calibri" w:hAnsi="Times New Roman" w:cs="Times New Roman"/>
          <w:b/>
          <w:bCs/>
          <w:sz w:val="28"/>
          <w:szCs w:val="28"/>
          <w:lang w:val="nl-NL"/>
        </w:rPr>
        <w:t>VIẾT: ÔN CHỮ VIẾT HOA L</w:t>
      </w:r>
    </w:p>
    <w:p w14:paraId="2F025CB0" w14:textId="24159FA1" w:rsidR="0027238D" w:rsidRPr="00DA39F2" w:rsidRDefault="0027238D" w:rsidP="0027238D">
      <w:pPr>
        <w:keepNext/>
        <w:keepLines/>
        <w:spacing w:after="0" w:line="240" w:lineRule="auto"/>
        <w:ind w:right="969"/>
        <w:jc w:val="center"/>
        <w:outlineLvl w:val="0"/>
        <w:rPr>
          <w:rFonts w:ascii="Times New Roman" w:eastAsia="Times New Roman" w:hAnsi="Times New Roman" w:cs="Times New Roman"/>
          <w:color w:val="FF0000"/>
          <w:sz w:val="28"/>
          <w:szCs w:val="28"/>
          <w:lang w:val="vi-VN"/>
        </w:rPr>
      </w:pPr>
      <w:r w:rsidRPr="0027238D">
        <w:rPr>
          <w:rFonts w:ascii="Times New Roman" w:eastAsia="Times New Roman" w:hAnsi="Times New Roman" w:cs="Times New Roman"/>
          <w:sz w:val="28"/>
          <w:szCs w:val="28"/>
          <w:lang w:val="nl-NL"/>
        </w:rPr>
        <w:t xml:space="preserve">            Đã</w:t>
      </w:r>
      <w:r w:rsidRPr="0027238D">
        <w:rPr>
          <w:rFonts w:ascii="Times New Roman" w:eastAsia="Times New Roman" w:hAnsi="Times New Roman" w:cs="Times New Roman"/>
          <w:sz w:val="28"/>
          <w:szCs w:val="28"/>
          <w:lang w:val="vi-VN"/>
        </w:rPr>
        <w:t xml:space="preserve"> soạn Thứ </w:t>
      </w:r>
      <w:r w:rsidR="00811011" w:rsidRPr="00B17EBD">
        <w:rPr>
          <w:rFonts w:ascii="Times New Roman" w:eastAsia="Times New Roman" w:hAnsi="Times New Roman" w:cs="Times New Roman"/>
          <w:sz w:val="28"/>
          <w:szCs w:val="28"/>
          <w:lang w:val="vi-VN"/>
        </w:rPr>
        <w:t>Ba</w:t>
      </w:r>
      <w:r w:rsidRPr="00B17EBD">
        <w:rPr>
          <w:rFonts w:ascii="Times New Roman" w:eastAsia="Times New Roman" w:hAnsi="Times New Roman" w:cs="Times New Roman"/>
          <w:sz w:val="28"/>
          <w:szCs w:val="28"/>
          <w:lang w:val="vi-VN"/>
        </w:rPr>
        <w:t xml:space="preserve"> ngày </w:t>
      </w:r>
      <w:r w:rsidR="00B51659">
        <w:rPr>
          <w:rFonts w:ascii="Times New Roman" w:eastAsia="Times New Roman" w:hAnsi="Times New Roman" w:cs="Times New Roman"/>
          <w:sz w:val="28"/>
          <w:szCs w:val="28"/>
          <w:lang w:val="nl-NL"/>
        </w:rPr>
        <w:t>8</w:t>
      </w:r>
      <w:r w:rsidRPr="00B17EBD">
        <w:rPr>
          <w:rFonts w:ascii="Times New Roman" w:eastAsia="Times New Roman" w:hAnsi="Times New Roman" w:cs="Times New Roman"/>
          <w:sz w:val="28"/>
          <w:szCs w:val="28"/>
          <w:lang w:val="vi-VN"/>
        </w:rPr>
        <w:t xml:space="preserve"> tháng </w:t>
      </w:r>
      <w:r w:rsidR="00B17EBD" w:rsidRPr="00B17EBD">
        <w:rPr>
          <w:rFonts w:ascii="Times New Roman" w:eastAsia="Times New Roman" w:hAnsi="Times New Roman" w:cs="Times New Roman"/>
          <w:sz w:val="28"/>
          <w:szCs w:val="28"/>
          <w:lang w:val="vi-VN"/>
        </w:rPr>
        <w:t>12</w:t>
      </w:r>
      <w:r w:rsidRPr="00B17EBD">
        <w:rPr>
          <w:rFonts w:ascii="Times New Roman" w:eastAsia="Times New Roman" w:hAnsi="Times New Roman" w:cs="Times New Roman"/>
          <w:sz w:val="28"/>
          <w:szCs w:val="28"/>
          <w:lang w:val="vi-VN"/>
        </w:rPr>
        <w:t xml:space="preserve"> năm </w:t>
      </w:r>
      <w:r w:rsidR="004904D8" w:rsidRPr="00B17EBD">
        <w:rPr>
          <w:rFonts w:ascii="Times New Roman" w:eastAsia="Times New Roman" w:hAnsi="Times New Roman" w:cs="Times New Roman"/>
          <w:sz w:val="28"/>
          <w:szCs w:val="28"/>
          <w:lang w:val="vi-VN"/>
        </w:rPr>
        <w:t>2025</w:t>
      </w:r>
    </w:p>
    <w:p w14:paraId="3178F377" w14:textId="79D05109" w:rsidR="009703BF" w:rsidRDefault="004A0A47" w:rsidP="009703BF">
      <w:pPr>
        <w:spacing w:after="0" w:line="240" w:lineRule="auto"/>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_________________________________________________________</w:t>
      </w:r>
    </w:p>
    <w:p w14:paraId="557E40FB" w14:textId="19B3AC38" w:rsidR="0062550B" w:rsidRPr="009703BF" w:rsidRDefault="0062550B" w:rsidP="009703BF">
      <w:pPr>
        <w:spacing w:after="0" w:line="240" w:lineRule="auto"/>
        <w:jc w:val="center"/>
        <w:rPr>
          <w:rFonts w:ascii="Times New Roman" w:eastAsia="Calibri" w:hAnsi="Times New Roman" w:cs="Times New Roman"/>
          <w:b/>
          <w:bCs/>
          <w:sz w:val="28"/>
          <w:szCs w:val="28"/>
          <w:lang w:val="vi-VN"/>
        </w:rPr>
      </w:pPr>
      <w:r w:rsidRPr="00B05607">
        <w:rPr>
          <w:rFonts w:ascii="Times New Roman" w:hAnsi="Times New Roman" w:cs="Times New Roman"/>
          <w:b/>
          <w:bCs/>
          <w:sz w:val="28"/>
          <w:szCs w:val="28"/>
          <w:lang w:val="nl-NL"/>
        </w:rPr>
        <w:t xml:space="preserve">Thứ </w:t>
      </w:r>
      <w:r>
        <w:rPr>
          <w:rFonts w:ascii="Times New Roman" w:hAnsi="Times New Roman" w:cs="Times New Roman"/>
          <w:b/>
          <w:bCs/>
          <w:sz w:val="28"/>
          <w:szCs w:val="28"/>
          <w:lang w:val="nl-NL"/>
        </w:rPr>
        <w:t>Năm</w:t>
      </w:r>
      <w:r>
        <w:rPr>
          <w:rFonts w:ascii="Times New Roman" w:hAnsi="Times New Roman" w:cs="Times New Roman"/>
          <w:b/>
          <w:bCs/>
          <w:sz w:val="28"/>
          <w:szCs w:val="28"/>
          <w:lang w:val="vi-VN"/>
        </w:rPr>
        <w:t xml:space="preserve"> </w:t>
      </w:r>
      <w:r w:rsidRPr="00B05607">
        <w:rPr>
          <w:rFonts w:ascii="Times New Roman" w:hAnsi="Times New Roman" w:cs="Times New Roman"/>
          <w:b/>
          <w:bCs/>
          <w:sz w:val="28"/>
          <w:szCs w:val="28"/>
          <w:lang w:val="nl-NL"/>
        </w:rPr>
        <w:t xml:space="preserve">ngày </w:t>
      </w:r>
      <w:r w:rsidR="007E02B7">
        <w:rPr>
          <w:rFonts w:ascii="Times New Roman" w:hAnsi="Times New Roman" w:cs="Times New Roman"/>
          <w:b/>
          <w:bCs/>
          <w:sz w:val="28"/>
          <w:szCs w:val="28"/>
          <w:lang w:val="nl-NL"/>
        </w:rPr>
        <w:t>11</w:t>
      </w:r>
      <w:r w:rsidR="00781CF3">
        <w:rPr>
          <w:rFonts w:ascii="Times New Roman" w:hAnsi="Times New Roman" w:cs="Times New Roman"/>
          <w:b/>
          <w:bCs/>
          <w:sz w:val="28"/>
          <w:szCs w:val="28"/>
          <w:lang w:val="vi-VN"/>
        </w:rPr>
        <w:t xml:space="preserve"> </w:t>
      </w:r>
      <w:r w:rsidRPr="00B05607">
        <w:rPr>
          <w:rFonts w:ascii="Times New Roman" w:hAnsi="Times New Roman" w:cs="Times New Roman"/>
          <w:b/>
          <w:bCs/>
          <w:sz w:val="28"/>
          <w:szCs w:val="28"/>
          <w:lang w:val="nl-NL"/>
        </w:rPr>
        <w:t xml:space="preserve">tháng </w:t>
      </w:r>
      <w:r w:rsidR="00D93317">
        <w:rPr>
          <w:rFonts w:ascii="Times New Roman" w:hAnsi="Times New Roman" w:cs="Times New Roman"/>
          <w:b/>
          <w:bCs/>
          <w:sz w:val="28"/>
          <w:szCs w:val="28"/>
          <w:lang w:val="nl-NL"/>
        </w:rPr>
        <w:t>12</w:t>
      </w:r>
      <w:r w:rsidRPr="00B05607">
        <w:rPr>
          <w:rFonts w:ascii="Times New Roman" w:hAnsi="Times New Roman" w:cs="Times New Roman"/>
          <w:b/>
          <w:bCs/>
          <w:sz w:val="28"/>
          <w:szCs w:val="28"/>
          <w:lang w:val="nl-NL"/>
        </w:rPr>
        <w:t xml:space="preserve"> năm 2025</w:t>
      </w:r>
    </w:p>
    <w:p w14:paraId="201A353E" w14:textId="03AE6C52" w:rsidR="008C79A5" w:rsidRPr="008C79A5" w:rsidRDefault="008C79A5" w:rsidP="00B92F68">
      <w:pPr>
        <w:spacing w:after="0" w:line="240" w:lineRule="auto"/>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Tiết</w:t>
      </w:r>
      <w:r>
        <w:rPr>
          <w:rFonts w:ascii="Times New Roman" w:eastAsia="Calibri" w:hAnsi="Times New Roman" w:cs="Times New Roman"/>
          <w:b/>
          <w:bCs/>
          <w:sz w:val="28"/>
          <w:szCs w:val="28"/>
          <w:lang w:val="vi-VN"/>
        </w:rPr>
        <w:t xml:space="preserve"> </w:t>
      </w:r>
      <w:r w:rsidR="00BD5E7D" w:rsidRPr="007216DA">
        <w:rPr>
          <w:rFonts w:ascii="Times New Roman" w:eastAsia="Calibri" w:hAnsi="Times New Roman" w:cs="Times New Roman"/>
          <w:b/>
          <w:bCs/>
          <w:sz w:val="28"/>
          <w:szCs w:val="28"/>
          <w:lang w:val="vi-VN"/>
        </w:rPr>
        <w:t>3</w:t>
      </w:r>
      <w:r>
        <w:rPr>
          <w:rFonts w:ascii="Times New Roman" w:eastAsia="Calibri" w:hAnsi="Times New Roman" w:cs="Times New Roman"/>
          <w:b/>
          <w:bCs/>
          <w:sz w:val="28"/>
          <w:szCs w:val="28"/>
          <w:lang w:val="vi-VN"/>
        </w:rPr>
        <w:t xml:space="preserve">: </w:t>
      </w:r>
      <w:r w:rsidRPr="008C79A5">
        <w:rPr>
          <w:rFonts w:ascii="Times New Roman" w:eastAsia="Calibri" w:hAnsi="Times New Roman" w:cs="Times New Roman"/>
          <w:b/>
          <w:bCs/>
          <w:sz w:val="28"/>
          <w:szCs w:val="28"/>
          <w:lang w:val="nl-NL"/>
        </w:rPr>
        <w:t>Toán</w:t>
      </w:r>
    </w:p>
    <w:p w14:paraId="6568C407" w14:textId="77777777" w:rsidR="00D020FE" w:rsidRPr="00D020FE" w:rsidRDefault="00D020FE" w:rsidP="00B92F68">
      <w:pPr>
        <w:spacing w:after="0" w:line="240" w:lineRule="auto"/>
        <w:ind w:left="720" w:hanging="720"/>
        <w:jc w:val="center"/>
        <w:rPr>
          <w:rFonts w:ascii="Times New Roman" w:eastAsia="Calibri" w:hAnsi="Times New Roman" w:cs="Times New Roman"/>
          <w:b/>
          <w:bCs/>
          <w:sz w:val="28"/>
          <w:szCs w:val="28"/>
          <w:lang w:val="nl-NL"/>
        </w:rPr>
      </w:pPr>
      <w:r w:rsidRPr="00D020FE">
        <w:rPr>
          <w:rFonts w:ascii="Times New Roman" w:eastAsia="Calibri" w:hAnsi="Times New Roman" w:cs="Times New Roman"/>
          <w:b/>
          <w:sz w:val="28"/>
          <w:szCs w:val="28"/>
          <w:lang w:val="vi-VN"/>
        </w:rPr>
        <w:t>T69.</w:t>
      </w:r>
      <w:r w:rsidRPr="00D020FE">
        <w:rPr>
          <w:rFonts w:ascii="Times New Roman" w:eastAsia="Calibri" w:hAnsi="Times New Roman" w:cs="Times New Roman"/>
          <w:sz w:val="28"/>
          <w:szCs w:val="28"/>
          <w:lang w:val="vi-VN"/>
        </w:rPr>
        <w:t xml:space="preserve"> </w:t>
      </w:r>
      <w:r w:rsidRPr="00D020FE">
        <w:rPr>
          <w:rFonts w:ascii="Times New Roman" w:eastAsia="Calibri" w:hAnsi="Times New Roman" w:cs="Times New Roman"/>
          <w:b/>
          <w:bCs/>
          <w:sz w:val="28"/>
          <w:szCs w:val="28"/>
          <w:lang w:val="nl-NL"/>
        </w:rPr>
        <w:t>NHÂN SỐ CÓ BA CHỮ SỐ VỚI SỐ CÓ MỘT CHỮ SỐ</w:t>
      </w:r>
    </w:p>
    <w:p w14:paraId="7F352385" w14:textId="77777777" w:rsidR="00D020FE" w:rsidRPr="00D020FE" w:rsidRDefault="00D020FE" w:rsidP="00B92F68">
      <w:pPr>
        <w:spacing w:after="0" w:line="240" w:lineRule="auto"/>
        <w:rPr>
          <w:rFonts w:ascii="Times New Roman" w:eastAsia="Calibri" w:hAnsi="Times New Roman" w:cs="Times New Roman"/>
          <w:b/>
          <w:bCs/>
          <w:sz w:val="28"/>
          <w:szCs w:val="28"/>
          <w:lang w:val="nl-NL"/>
        </w:rPr>
      </w:pPr>
      <w:r w:rsidRPr="00D020FE">
        <w:rPr>
          <w:rFonts w:ascii="Times New Roman" w:eastAsia="Calibri" w:hAnsi="Times New Roman" w:cs="Times New Roman"/>
          <w:b/>
          <w:bCs/>
          <w:sz w:val="28"/>
          <w:szCs w:val="28"/>
          <w:lang w:val="nl-NL"/>
        </w:rPr>
        <w:t>I. Yêu cầu cần đạt:</w:t>
      </w:r>
    </w:p>
    <w:p w14:paraId="34A0A37F" w14:textId="7785468A" w:rsidR="00D020FE" w:rsidRPr="00D020FE" w:rsidRDefault="00D020FE" w:rsidP="00B92F68">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b/>
          <w:sz w:val="28"/>
          <w:szCs w:val="28"/>
          <w:lang w:val="nl-NL"/>
        </w:rPr>
        <w:t>1. Kiến thức:</w:t>
      </w:r>
      <w:r w:rsidRPr="00D020FE">
        <w:rPr>
          <w:rFonts w:ascii="Times New Roman" w:eastAsia="Calibri" w:hAnsi="Times New Roman" w:cs="Times New Roman"/>
          <w:sz w:val="28"/>
          <w:szCs w:val="28"/>
          <w:lang w:val="nl-NL"/>
        </w:rPr>
        <w:tab/>
      </w:r>
    </w:p>
    <w:p w14:paraId="11AD147C" w14:textId="77777777" w:rsidR="00D020FE" w:rsidRPr="00D020FE" w:rsidRDefault="00D020FE" w:rsidP="00D020FE">
      <w:pPr>
        <w:widowControl w:val="0"/>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Thực hiện được phép nhân số có ba chữ số với số có một chữ số.</w:t>
      </w:r>
    </w:p>
    <w:p w14:paraId="37F78841" w14:textId="49A1C239" w:rsidR="00D020FE" w:rsidRPr="00D020FE" w:rsidRDefault="00D020FE" w:rsidP="00D020FE">
      <w:pPr>
        <w:widowControl w:val="0"/>
        <w:numPr>
          <w:ilvl w:val="0"/>
          <w:numId w:val="23"/>
        </w:numPr>
        <w:spacing w:after="0" w:line="240" w:lineRule="auto"/>
        <w:ind w:hanging="120"/>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Vận dụng giải các bài toán thực tế liên quan đến phép nhân số có ba chữ số với số có một chữ số.</w:t>
      </w:r>
    </w:p>
    <w:p w14:paraId="2E32E9B9" w14:textId="77777777" w:rsidR="00D020FE" w:rsidRPr="00D020FE" w:rsidRDefault="00D020FE" w:rsidP="00D020FE">
      <w:pPr>
        <w:spacing w:after="0" w:line="240" w:lineRule="auto"/>
        <w:jc w:val="both"/>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2. Năng lực.</w:t>
      </w:r>
    </w:p>
    <w:p w14:paraId="723D3C50" w14:textId="173726D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Phát triển năng lực lập luận, tư duy toán học và năng lực giao tiếp toán học.</w:t>
      </w:r>
    </w:p>
    <w:p w14:paraId="323FCEA9"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Năng lực tư duy và lập luận: Khám phá kiến thức mới, vận dụng giải quyết các bài toán. Năng lực giao tiếp và hợp tác: hoạt động nhóm.</w:t>
      </w:r>
    </w:p>
    <w:p w14:paraId="54E7FE23" w14:textId="77777777" w:rsidR="00D020FE" w:rsidRPr="00D020FE" w:rsidRDefault="00D020FE" w:rsidP="00D020FE">
      <w:pPr>
        <w:spacing w:after="0" w:line="240" w:lineRule="auto"/>
        <w:jc w:val="both"/>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3. Phẩm chất.</w:t>
      </w:r>
    </w:p>
    <w:p w14:paraId="630D6F43"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Có ý thức giúp đỡ lẫn nhau trong hoạt động nhóm để hoàn thành nhiệm vụ.</w:t>
      </w:r>
    </w:p>
    <w:p w14:paraId="1572426C"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Chăm chỉ suy nghĩ, trả lời câu hỏi; làm tốt các bài tập.Giữ trật tự, biết lắng nghe, học tập nghiêm túc.</w:t>
      </w:r>
    </w:p>
    <w:p w14:paraId="5B6ADDFC" w14:textId="77777777" w:rsidR="00D020FE" w:rsidRPr="00D020FE" w:rsidRDefault="00D020FE" w:rsidP="00D020FE">
      <w:pPr>
        <w:spacing w:after="0" w:line="240" w:lineRule="auto"/>
        <w:jc w:val="both"/>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 xml:space="preserve">II. Đồ dùng dạy học :   </w:t>
      </w:r>
    </w:p>
    <w:p w14:paraId="2DD2E198" w14:textId="448BF5F3" w:rsidR="00D020FE" w:rsidRPr="004C0FA4" w:rsidRDefault="00D020FE" w:rsidP="00D020FE">
      <w:pPr>
        <w:spacing w:after="0" w:line="240" w:lineRule="auto"/>
        <w:jc w:val="both"/>
        <w:rPr>
          <w:rFonts w:ascii="Times New Roman" w:eastAsia="Calibri" w:hAnsi="Times New Roman" w:cs="Times New Roman"/>
          <w:b/>
          <w:sz w:val="28"/>
          <w:szCs w:val="28"/>
          <w:lang w:val="vi-VN"/>
        </w:rPr>
      </w:pPr>
      <w:r w:rsidRPr="00D020FE">
        <w:rPr>
          <w:rFonts w:ascii="Times New Roman" w:eastAsia="Calibri" w:hAnsi="Times New Roman" w:cs="Times New Roman"/>
          <w:sz w:val="28"/>
          <w:szCs w:val="28"/>
          <w:lang w:val="nl-NL"/>
        </w:rPr>
        <w:lastRenderedPageBreak/>
        <w:t>- Máy soi.</w:t>
      </w:r>
      <w:r w:rsidR="004C0FA4">
        <w:rPr>
          <w:rFonts w:ascii="Times New Roman" w:eastAsia="Calibri" w:hAnsi="Times New Roman" w:cs="Times New Roman"/>
          <w:sz w:val="28"/>
          <w:szCs w:val="28"/>
          <w:lang w:val="vi-VN"/>
        </w:rPr>
        <w:t xml:space="preserve"> BGĐT</w:t>
      </w:r>
    </w:p>
    <w:p w14:paraId="0E253DEB" w14:textId="15F1E0DF" w:rsidR="00D020FE" w:rsidRPr="00B51659" w:rsidRDefault="00D020FE" w:rsidP="00D020FE">
      <w:pPr>
        <w:spacing w:after="0" w:line="240" w:lineRule="auto"/>
        <w:jc w:val="both"/>
        <w:outlineLvl w:val="0"/>
        <w:rPr>
          <w:rFonts w:ascii="Times New Roman" w:eastAsia="Calibri" w:hAnsi="Times New Roman" w:cs="Times New Roman"/>
          <w:b/>
          <w:bCs/>
          <w:sz w:val="28"/>
          <w:szCs w:val="28"/>
          <w:u w:val="single"/>
          <w:lang w:val="vi-VN"/>
        </w:rPr>
      </w:pPr>
      <w:r w:rsidRPr="00D020FE">
        <w:rPr>
          <w:rFonts w:ascii="Times New Roman" w:eastAsia="Calibri" w:hAnsi="Times New Roman" w:cs="Times New Roman"/>
          <w:b/>
          <w:sz w:val="28"/>
          <w:szCs w:val="28"/>
          <w:lang w:val="nl-NL"/>
        </w:rPr>
        <w:t>III. Các hoạt động dạy học</w:t>
      </w:r>
      <w:r w:rsidR="00B51659">
        <w:rPr>
          <w:rFonts w:ascii="Times New Roman" w:eastAsia="Calibri" w:hAnsi="Times New Roman" w:cs="Times New Roman"/>
          <w:b/>
          <w:sz w:val="28"/>
          <w:szCs w:val="28"/>
          <w:lang w:val="vi-VN"/>
        </w:rPr>
        <w:t xml:space="preserve"> chủ yếu:</w:t>
      </w:r>
    </w:p>
    <w:tbl>
      <w:tblPr>
        <w:tblW w:w="10065" w:type="dxa"/>
        <w:tblBorders>
          <w:insideV w:val="single" w:sz="4" w:space="0" w:color="auto"/>
        </w:tblBorders>
        <w:tblLook w:val="01E0" w:firstRow="1" w:lastRow="1" w:firstColumn="1" w:lastColumn="1" w:noHBand="0" w:noVBand="0"/>
      </w:tblPr>
      <w:tblGrid>
        <w:gridCol w:w="5862"/>
        <w:gridCol w:w="4203"/>
      </w:tblGrid>
      <w:tr w:rsidR="00D020FE" w:rsidRPr="00D020FE" w14:paraId="01DE62E9" w14:textId="77777777" w:rsidTr="00B92F68">
        <w:tc>
          <w:tcPr>
            <w:tcW w:w="5862" w:type="dxa"/>
            <w:tcBorders>
              <w:top w:val="nil"/>
              <w:left w:val="nil"/>
              <w:bottom w:val="nil"/>
              <w:right w:val="single" w:sz="4" w:space="0" w:color="auto"/>
            </w:tcBorders>
            <w:hideMark/>
          </w:tcPr>
          <w:p w14:paraId="45C50E9A" w14:textId="77777777" w:rsidR="00D020FE" w:rsidRPr="00D020FE" w:rsidRDefault="00D020FE" w:rsidP="00D020FE">
            <w:pPr>
              <w:spacing w:after="0" w:line="240" w:lineRule="auto"/>
              <w:jc w:val="center"/>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Hoạt động của giáo viên</w:t>
            </w:r>
          </w:p>
        </w:tc>
        <w:tc>
          <w:tcPr>
            <w:tcW w:w="4203" w:type="dxa"/>
            <w:tcBorders>
              <w:top w:val="nil"/>
              <w:left w:val="single" w:sz="4" w:space="0" w:color="auto"/>
              <w:bottom w:val="nil"/>
              <w:right w:val="nil"/>
            </w:tcBorders>
            <w:hideMark/>
          </w:tcPr>
          <w:p w14:paraId="33CE068F" w14:textId="77777777" w:rsidR="00D020FE" w:rsidRPr="00D020FE" w:rsidRDefault="00D020FE" w:rsidP="00D020FE">
            <w:pPr>
              <w:spacing w:after="0" w:line="240" w:lineRule="auto"/>
              <w:jc w:val="center"/>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Hoạt động của học sinh</w:t>
            </w:r>
          </w:p>
        </w:tc>
      </w:tr>
      <w:tr w:rsidR="00D020FE" w:rsidRPr="00D020FE" w14:paraId="50DAEE08" w14:textId="77777777" w:rsidTr="00B92F68">
        <w:tc>
          <w:tcPr>
            <w:tcW w:w="10065" w:type="dxa"/>
            <w:gridSpan w:val="2"/>
            <w:hideMark/>
          </w:tcPr>
          <w:p w14:paraId="4B8538A5" w14:textId="2FB8FF1E" w:rsidR="00D020FE" w:rsidRPr="00D020FE" w:rsidRDefault="00D020FE" w:rsidP="00D020FE">
            <w:pPr>
              <w:spacing w:after="0" w:line="240" w:lineRule="auto"/>
              <w:jc w:val="both"/>
              <w:rPr>
                <w:rFonts w:ascii="Times New Roman" w:eastAsia="Calibri" w:hAnsi="Times New Roman" w:cs="Times New Roman"/>
                <w:bCs/>
                <w:sz w:val="28"/>
                <w:szCs w:val="28"/>
                <w:lang w:val="nl-NL"/>
              </w:rPr>
            </w:pPr>
            <w:r w:rsidRPr="00D020FE">
              <w:rPr>
                <w:rFonts w:ascii="Times New Roman" w:eastAsia="Calibri" w:hAnsi="Times New Roman" w:cs="Times New Roman"/>
                <w:b/>
                <w:bCs/>
                <w:sz w:val="28"/>
                <w:szCs w:val="28"/>
                <w:lang w:val="nl-NL"/>
              </w:rPr>
              <w:t xml:space="preserve">1. </w:t>
            </w:r>
            <w:r w:rsidR="00B51659">
              <w:rPr>
                <w:rFonts w:ascii="Times New Roman" w:eastAsia="Calibri" w:hAnsi="Times New Roman" w:cs="Times New Roman"/>
                <w:b/>
                <w:bCs/>
                <w:sz w:val="28"/>
                <w:szCs w:val="28"/>
                <w:lang w:val="nl-NL"/>
              </w:rPr>
              <w:t>M</w:t>
            </w:r>
            <w:r w:rsidRPr="00D020FE">
              <w:rPr>
                <w:rFonts w:ascii="Times New Roman" w:eastAsia="Calibri" w:hAnsi="Times New Roman" w:cs="Times New Roman"/>
                <w:b/>
                <w:bCs/>
                <w:sz w:val="28"/>
                <w:szCs w:val="28"/>
                <w:lang w:val="nl-NL"/>
              </w:rPr>
              <w:t>ở đầu:</w:t>
            </w:r>
            <w:r w:rsidR="00A41E50">
              <w:rPr>
                <w:rFonts w:ascii="Times New Roman" w:eastAsia="Calibri" w:hAnsi="Times New Roman" w:cs="Times New Roman"/>
                <w:b/>
                <w:bCs/>
                <w:sz w:val="28"/>
                <w:szCs w:val="28"/>
                <w:lang w:val="vi-VN"/>
              </w:rPr>
              <w:t xml:space="preserve"> </w:t>
            </w:r>
            <w:r w:rsidRPr="00D020FE">
              <w:rPr>
                <w:rFonts w:ascii="Times New Roman" w:eastAsia="Calibri" w:hAnsi="Times New Roman" w:cs="Times New Roman"/>
                <w:b/>
                <w:bCs/>
                <w:sz w:val="28"/>
                <w:szCs w:val="28"/>
                <w:lang w:val="nl-NL"/>
              </w:rPr>
              <w:t>(</w:t>
            </w:r>
            <w:r w:rsidR="00F02239">
              <w:rPr>
                <w:rFonts w:ascii="Times New Roman" w:eastAsia="Calibri" w:hAnsi="Times New Roman" w:cs="Times New Roman"/>
                <w:b/>
                <w:bCs/>
                <w:sz w:val="28"/>
                <w:szCs w:val="28"/>
                <w:lang w:val="nl-NL"/>
              </w:rPr>
              <w:t>2</w:t>
            </w:r>
            <w:r w:rsidR="00F02239">
              <w:rPr>
                <w:rFonts w:ascii="Times New Roman" w:eastAsia="Calibri" w:hAnsi="Times New Roman" w:cs="Times New Roman"/>
                <w:b/>
                <w:bCs/>
                <w:sz w:val="28"/>
                <w:szCs w:val="28"/>
                <w:lang w:val="vi-VN"/>
              </w:rPr>
              <w:t>-</w:t>
            </w:r>
            <w:r w:rsidRPr="00D020FE">
              <w:rPr>
                <w:rFonts w:ascii="Times New Roman" w:eastAsia="Calibri" w:hAnsi="Times New Roman" w:cs="Times New Roman"/>
                <w:b/>
                <w:bCs/>
                <w:sz w:val="28"/>
                <w:szCs w:val="28"/>
                <w:lang w:val="nl-NL"/>
              </w:rPr>
              <w:t>3’).</w:t>
            </w:r>
          </w:p>
        </w:tc>
      </w:tr>
      <w:tr w:rsidR="00D020FE" w:rsidRPr="00D020FE" w14:paraId="29192FF0" w14:textId="77777777" w:rsidTr="00B92F68">
        <w:tc>
          <w:tcPr>
            <w:tcW w:w="5862" w:type="dxa"/>
            <w:tcBorders>
              <w:top w:val="nil"/>
              <w:left w:val="nil"/>
              <w:bottom w:val="nil"/>
              <w:right w:val="single" w:sz="4" w:space="0" w:color="auto"/>
            </w:tcBorders>
          </w:tcPr>
          <w:p w14:paraId="79EA7C73" w14:textId="77777777" w:rsidR="00D020FE" w:rsidRPr="00D020FE" w:rsidRDefault="00D020FE" w:rsidP="00D020FE">
            <w:pPr>
              <w:shd w:val="clear" w:color="auto" w:fill="FFFFFF"/>
              <w:spacing w:after="0" w:line="256" w:lineRule="auto"/>
              <w:rPr>
                <w:rFonts w:ascii="Times New Roman" w:eastAsia="Times New Roman" w:hAnsi="Times New Roman" w:cs="Times New Roman"/>
                <w:color w:val="000000"/>
                <w:sz w:val="28"/>
                <w:szCs w:val="28"/>
              </w:rPr>
            </w:pPr>
            <w:r w:rsidRPr="00D020FE">
              <w:rPr>
                <w:rFonts w:ascii="Times New Roman" w:eastAsia="Times New Roman" w:hAnsi="Times New Roman" w:cs="Times New Roman"/>
                <w:bCs/>
                <w:sz w:val="28"/>
                <w:szCs w:val="28"/>
                <w:lang w:val="nl-NL"/>
              </w:rPr>
              <w:t xml:space="preserve">- Đặt tính, rồi tính: </w:t>
            </w:r>
            <w:r w:rsidRPr="00D020FE">
              <w:rPr>
                <w:rFonts w:ascii="Times New Roman" w:eastAsia="Times New Roman" w:hAnsi="Times New Roman" w:cs="Times New Roman"/>
                <w:color w:val="000000"/>
                <w:sz w:val="28"/>
                <w:szCs w:val="28"/>
              </w:rPr>
              <w:t xml:space="preserve">.  23 x 2;    37 x 5  </w:t>
            </w:r>
          </w:p>
          <w:p w14:paraId="33B535EC" w14:textId="77777777" w:rsidR="00D020FE" w:rsidRPr="00D020FE" w:rsidRDefault="00D020FE" w:rsidP="00D020FE">
            <w:pPr>
              <w:shd w:val="clear" w:color="auto" w:fill="FFFFFF"/>
              <w:spacing w:after="0" w:line="256" w:lineRule="auto"/>
              <w:rPr>
                <w:rFonts w:ascii="Times New Roman" w:eastAsia="Times New Roman" w:hAnsi="Times New Roman" w:cs="Times New Roman"/>
                <w:color w:val="000000"/>
                <w:sz w:val="28"/>
                <w:szCs w:val="28"/>
              </w:rPr>
            </w:pPr>
            <w:r w:rsidRPr="00D020FE">
              <w:rPr>
                <w:rFonts w:ascii="Times New Roman" w:eastAsia="Times New Roman" w:hAnsi="Times New Roman" w:cs="Times New Roman"/>
                <w:color w:val="000000"/>
                <w:sz w:val="28"/>
                <w:szCs w:val="28"/>
              </w:rPr>
              <w:t>+ Nx về 2 PT nhân?</w:t>
            </w:r>
          </w:p>
          <w:p w14:paraId="49E2792C" w14:textId="77777777" w:rsidR="00D020FE" w:rsidRPr="00D020FE" w:rsidRDefault="00D020FE" w:rsidP="00D020FE">
            <w:pPr>
              <w:shd w:val="clear" w:color="auto" w:fill="FFFFFF"/>
              <w:spacing w:after="0" w:line="256" w:lineRule="auto"/>
              <w:rPr>
                <w:rFonts w:ascii="Times New Roman" w:eastAsia="Times New Roman" w:hAnsi="Times New Roman" w:cs="Times New Roman"/>
                <w:color w:val="000000"/>
                <w:sz w:val="28"/>
                <w:szCs w:val="28"/>
              </w:rPr>
            </w:pPr>
          </w:p>
          <w:p w14:paraId="104F700B" w14:textId="77777777" w:rsidR="00D020FE" w:rsidRPr="00D020FE" w:rsidRDefault="00D020FE" w:rsidP="00D020FE">
            <w:pPr>
              <w:shd w:val="clear" w:color="auto" w:fill="FFFFFF"/>
              <w:spacing w:after="0" w:line="256" w:lineRule="auto"/>
              <w:rPr>
                <w:rFonts w:ascii="Times New Roman" w:eastAsia="Times New Roman" w:hAnsi="Times New Roman" w:cs="Times New Roman"/>
                <w:color w:val="000000"/>
                <w:sz w:val="28"/>
                <w:szCs w:val="28"/>
              </w:rPr>
            </w:pPr>
            <w:r w:rsidRPr="00D020FE">
              <w:rPr>
                <w:rFonts w:ascii="Times New Roman" w:eastAsia="Times New Roman" w:hAnsi="Times New Roman" w:cs="Times New Roman"/>
                <w:color w:val="000000"/>
                <w:sz w:val="28"/>
                <w:szCs w:val="28"/>
              </w:rPr>
              <w:t>+ Nêu cách thực hiện nhân số có 2 chữ số với số có 1 chữ số?.</w:t>
            </w:r>
          </w:p>
          <w:p w14:paraId="528A0E6B" w14:textId="77777777" w:rsidR="00D020FE" w:rsidRPr="00D020FE" w:rsidRDefault="00D020FE" w:rsidP="00D020FE">
            <w:pPr>
              <w:spacing w:after="0" w:line="240" w:lineRule="auto"/>
              <w:jc w:val="both"/>
              <w:outlineLvl w:val="0"/>
              <w:rPr>
                <w:rFonts w:ascii="Times New Roman" w:eastAsia="Calibri" w:hAnsi="Times New Roman" w:cs="Times New Roman"/>
                <w:bCs/>
                <w:sz w:val="28"/>
                <w:szCs w:val="28"/>
                <w:lang w:val="nl-NL"/>
              </w:rPr>
            </w:pPr>
            <w:r w:rsidRPr="00D020FE">
              <w:rPr>
                <w:rFonts w:ascii="Times New Roman" w:eastAsia="Calibri" w:hAnsi="Times New Roman" w:cs="Times New Roman"/>
                <w:bCs/>
                <w:sz w:val="28"/>
                <w:szCs w:val="28"/>
                <w:lang w:val="nl-NL"/>
              </w:rPr>
              <w:t>- GV Nhận xét, tuyên dương.</w:t>
            </w:r>
          </w:p>
          <w:p w14:paraId="1557F019" w14:textId="77777777" w:rsidR="00D020FE" w:rsidRPr="00D020FE" w:rsidRDefault="00D020FE" w:rsidP="00D020FE">
            <w:pPr>
              <w:spacing w:after="0" w:line="240" w:lineRule="auto"/>
              <w:jc w:val="both"/>
              <w:outlineLvl w:val="0"/>
              <w:rPr>
                <w:rFonts w:ascii="Times New Roman" w:eastAsia="Calibri" w:hAnsi="Times New Roman" w:cs="Times New Roman"/>
                <w:bCs/>
                <w:sz w:val="28"/>
                <w:szCs w:val="28"/>
                <w:lang w:val="nl-NL"/>
              </w:rPr>
            </w:pPr>
            <w:r w:rsidRPr="00D020FE">
              <w:rPr>
                <w:rFonts w:ascii="Times New Roman" w:eastAsia="Calibri" w:hAnsi="Times New Roman" w:cs="Times New Roman"/>
                <w:bCs/>
                <w:sz w:val="28"/>
                <w:szCs w:val="28"/>
                <w:lang w:val="nl-NL"/>
              </w:rPr>
              <w:t>- GV dẫn dắt vào bài mới</w:t>
            </w:r>
          </w:p>
          <w:p w14:paraId="69A29EA9" w14:textId="77777777" w:rsidR="00D020FE" w:rsidRPr="00D020FE" w:rsidRDefault="00D020FE" w:rsidP="00D020FE">
            <w:pPr>
              <w:spacing w:after="0" w:line="240" w:lineRule="auto"/>
              <w:jc w:val="both"/>
              <w:outlineLvl w:val="0"/>
              <w:rPr>
                <w:rFonts w:ascii="Times New Roman" w:eastAsia="Calibri" w:hAnsi="Times New Roman" w:cs="Times New Roman"/>
                <w:b/>
                <w:bCs/>
                <w:iCs/>
                <w:sz w:val="28"/>
                <w:szCs w:val="28"/>
                <w:lang w:val="nl-NL"/>
              </w:rPr>
            </w:pPr>
            <w:r w:rsidRPr="00D020FE">
              <w:rPr>
                <w:rFonts w:ascii="Times New Roman" w:eastAsia="Calibri" w:hAnsi="Times New Roman" w:cs="Times New Roman"/>
                <w:b/>
                <w:bCs/>
                <w:iCs/>
                <w:sz w:val="28"/>
                <w:szCs w:val="28"/>
                <w:lang w:val="nl-NL"/>
              </w:rPr>
              <w:t>2. Khám phá (10’-12’).</w:t>
            </w:r>
          </w:p>
          <w:p w14:paraId="1EADA059"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b/>
                <w:sz w:val="28"/>
                <w:szCs w:val="28"/>
                <w:lang w:val="nl-NL"/>
              </w:rPr>
              <w:t>a) -</w:t>
            </w:r>
            <w:r w:rsidRPr="00D020FE">
              <w:rPr>
                <w:rFonts w:ascii="Times New Roman" w:eastAsia="Calibri" w:hAnsi="Times New Roman" w:cs="Times New Roman"/>
                <w:sz w:val="28"/>
                <w:szCs w:val="28"/>
                <w:lang w:val="nl-NL"/>
              </w:rPr>
              <w:t xml:space="preserve"> GV cho HS quan sát hình vẽ, đọc lời thoại của Việt và Rô-bót trong SGK để tìm hiểu</w:t>
            </w:r>
          </w:p>
          <w:p w14:paraId="05ED3FD7"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79B6D5D9" w14:textId="560F8E18"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b/>
                <w:sz w:val="28"/>
                <w:szCs w:val="28"/>
                <w:lang w:val="nl-NL"/>
              </w:rPr>
              <w:t xml:space="preserve">+ </w:t>
            </w:r>
            <w:r w:rsidRPr="00B92F68">
              <w:rPr>
                <w:rFonts w:ascii="Times New Roman" w:eastAsia="Calibri" w:hAnsi="Times New Roman" w:cs="Times New Roman"/>
                <w:sz w:val="28"/>
                <w:szCs w:val="28"/>
                <w:lang w:val="nl-NL"/>
              </w:rPr>
              <w:t>M</w:t>
            </w:r>
            <w:r w:rsidRPr="00D020FE">
              <w:rPr>
                <w:rFonts w:ascii="Times New Roman" w:eastAsia="Calibri" w:hAnsi="Times New Roman" w:cs="Times New Roman"/>
                <w:sz w:val="28"/>
                <w:szCs w:val="28"/>
                <w:lang w:val="nl-NL"/>
              </w:rPr>
              <w:t xml:space="preserve">uốn trả lời được câu hỏi của Ro bốt </w:t>
            </w:r>
            <w:r w:rsidR="00B92F68">
              <w:rPr>
                <w:rFonts w:ascii="Times New Roman" w:eastAsia="Calibri" w:hAnsi="Times New Roman" w:cs="Times New Roman"/>
                <w:sz w:val="28"/>
                <w:szCs w:val="28"/>
                <w:lang w:val="nl-NL"/>
              </w:rPr>
              <w:t>ta</w:t>
            </w:r>
            <w:r w:rsidR="00B92F68">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làm tn?</w:t>
            </w:r>
          </w:p>
          <w:p w14:paraId="7636CF41" w14:textId="77777777" w:rsidR="00D020FE" w:rsidRPr="00D020FE" w:rsidRDefault="00D020FE" w:rsidP="00D020FE">
            <w:pPr>
              <w:spacing w:after="0" w:line="240" w:lineRule="auto"/>
              <w:jc w:val="both"/>
              <w:outlineLvl w:val="0"/>
              <w:rPr>
                <w:rFonts w:ascii="Times New Roman" w:eastAsia="Calibri" w:hAnsi="Times New Roman" w:cs="Times New Roman"/>
                <w:bCs/>
                <w:sz w:val="28"/>
                <w:szCs w:val="28"/>
                <w:lang w:val="nl-NL"/>
              </w:rPr>
            </w:pPr>
          </w:p>
        </w:tc>
        <w:tc>
          <w:tcPr>
            <w:tcW w:w="4203" w:type="dxa"/>
            <w:tcBorders>
              <w:top w:val="nil"/>
              <w:left w:val="single" w:sz="4" w:space="0" w:color="auto"/>
              <w:bottom w:val="nil"/>
              <w:right w:val="nil"/>
            </w:tcBorders>
          </w:tcPr>
          <w:p w14:paraId="2FB9E055"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làm</w:t>
            </w:r>
            <w:r w:rsidRPr="00D020FE">
              <w:rPr>
                <w:rFonts w:ascii="Times New Roman" w:eastAsia="Calibri" w:hAnsi="Times New Roman" w:cs="Times New Roman"/>
                <w:color w:val="000000"/>
                <w:sz w:val="28"/>
                <w:szCs w:val="28"/>
                <w:lang w:val="nl-NL"/>
              </w:rPr>
              <w:t xml:space="preserve"> bảng con.</w:t>
            </w:r>
          </w:p>
          <w:p w14:paraId="08DFF021" w14:textId="16D00BBB" w:rsidR="00D020FE" w:rsidRPr="00D020FE" w:rsidRDefault="00D020FE" w:rsidP="00D020FE">
            <w:pPr>
              <w:shd w:val="clear" w:color="auto" w:fill="FFFFFF"/>
              <w:spacing w:after="0" w:line="256" w:lineRule="auto"/>
              <w:rPr>
                <w:rFonts w:ascii="Times New Roman" w:eastAsia="Times New Roman" w:hAnsi="Times New Roman" w:cs="Times New Roman"/>
                <w:color w:val="000000"/>
                <w:sz w:val="28"/>
                <w:szCs w:val="28"/>
                <w:lang w:val="nl-NL"/>
              </w:rPr>
            </w:pPr>
            <w:r w:rsidRPr="00D020FE">
              <w:rPr>
                <w:rFonts w:ascii="Times New Roman" w:eastAsia="Times New Roman" w:hAnsi="Times New Roman" w:cs="Times New Roman"/>
                <w:color w:val="000000"/>
                <w:sz w:val="28"/>
                <w:szCs w:val="28"/>
                <w:lang w:val="nl-NL"/>
              </w:rPr>
              <w:t>-</w:t>
            </w:r>
            <w:r w:rsidR="00B92F68">
              <w:rPr>
                <w:rFonts w:ascii="Times New Roman" w:eastAsia="Times New Roman" w:hAnsi="Times New Roman" w:cs="Times New Roman"/>
                <w:color w:val="000000"/>
                <w:sz w:val="28"/>
                <w:szCs w:val="28"/>
                <w:lang w:val="vi-VN"/>
              </w:rPr>
              <w:t xml:space="preserve"> </w:t>
            </w:r>
            <w:r w:rsidRPr="00D020FE">
              <w:rPr>
                <w:rFonts w:ascii="Times New Roman" w:eastAsia="Times New Roman" w:hAnsi="Times New Roman" w:cs="Times New Roman"/>
                <w:color w:val="000000"/>
                <w:sz w:val="28"/>
                <w:szCs w:val="28"/>
                <w:lang w:val="nl-NL"/>
              </w:rPr>
              <w:t>Phép nhân số có 2 chữ số với số có 1 chữ số..</w:t>
            </w:r>
          </w:p>
          <w:p w14:paraId="120BCDE6" w14:textId="77777777" w:rsidR="00D020FE" w:rsidRPr="00D020FE" w:rsidRDefault="00D020FE" w:rsidP="00D020FE">
            <w:pPr>
              <w:shd w:val="clear" w:color="auto" w:fill="FFFFFF"/>
              <w:spacing w:after="0" w:line="256" w:lineRule="auto"/>
              <w:rPr>
                <w:rFonts w:ascii="Times New Roman" w:eastAsia="Times New Roman" w:hAnsi="Times New Roman" w:cs="Times New Roman"/>
                <w:color w:val="000000"/>
                <w:sz w:val="28"/>
                <w:szCs w:val="28"/>
                <w:lang w:val="nl-NL"/>
              </w:rPr>
            </w:pPr>
          </w:p>
          <w:p w14:paraId="69E6B4F6" w14:textId="77777777" w:rsidR="00D020FE" w:rsidRPr="00D020FE" w:rsidRDefault="00D020FE" w:rsidP="00D020FE">
            <w:pPr>
              <w:shd w:val="clear" w:color="auto" w:fill="FFFFFF"/>
              <w:spacing w:after="0" w:line="256" w:lineRule="auto"/>
              <w:rPr>
                <w:rFonts w:ascii="Times New Roman" w:eastAsia="Times New Roman" w:hAnsi="Times New Roman" w:cs="Times New Roman"/>
                <w:color w:val="000000"/>
                <w:sz w:val="28"/>
                <w:szCs w:val="28"/>
                <w:lang w:val="nl-NL"/>
              </w:rPr>
            </w:pPr>
          </w:p>
          <w:p w14:paraId="52B93B5A"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lắng nghe.</w:t>
            </w:r>
          </w:p>
          <w:p w14:paraId="2726BA72"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13CB7D96"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7B4B2918" w14:textId="77777777" w:rsidR="00B92F68" w:rsidRDefault="00D020FE" w:rsidP="00B92F68">
            <w:pPr>
              <w:spacing w:after="0" w:line="240" w:lineRule="auto"/>
              <w:ind w:right="-108"/>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Hai HS đứng tại chỗ:</w:t>
            </w:r>
          </w:p>
          <w:p w14:paraId="468035F8" w14:textId="77777777" w:rsidR="00B92F68" w:rsidRDefault="00B92F68" w:rsidP="00B92F68">
            <w:pPr>
              <w:spacing w:after="0" w:line="240" w:lineRule="auto"/>
              <w:ind w:right="-108"/>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1</w:t>
            </w:r>
            <w:r w:rsidR="00D020FE" w:rsidRPr="00D020FE">
              <w:rPr>
                <w:rFonts w:ascii="Times New Roman" w:eastAsia="Calibri" w:hAnsi="Times New Roman" w:cs="Times New Roman"/>
                <w:sz w:val="28"/>
                <w:szCs w:val="28"/>
                <w:lang w:val="nl-NL"/>
              </w:rPr>
              <w:t xml:space="preserve"> HS đọc lời thoại của Việt, </w:t>
            </w:r>
          </w:p>
          <w:p w14:paraId="009D92A0" w14:textId="0D746CD7" w:rsidR="00D020FE" w:rsidRPr="00D020FE" w:rsidRDefault="00B92F68" w:rsidP="00B92F68">
            <w:pPr>
              <w:spacing w:after="0" w:line="240" w:lineRule="auto"/>
              <w:ind w:right="-108"/>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1</w:t>
            </w:r>
            <w:r w:rsidR="00D020FE" w:rsidRPr="00D020FE">
              <w:rPr>
                <w:rFonts w:ascii="Times New Roman" w:eastAsia="Calibri" w:hAnsi="Times New Roman" w:cs="Times New Roman"/>
                <w:sz w:val="28"/>
                <w:szCs w:val="28"/>
                <w:lang w:val="nl-NL"/>
              </w:rPr>
              <w:t xml:space="preserve"> HS đọc lời thoại của Rô-bốt.</w:t>
            </w:r>
          </w:p>
          <w:p w14:paraId="380EC144"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...chúng ta cần làm phép tính nhân: 140 x 2.</w:t>
            </w:r>
          </w:p>
        </w:tc>
      </w:tr>
      <w:tr w:rsidR="00D020FE" w:rsidRPr="00D020FE" w14:paraId="250157FB" w14:textId="77777777" w:rsidTr="00B92F68">
        <w:tc>
          <w:tcPr>
            <w:tcW w:w="10065" w:type="dxa"/>
            <w:gridSpan w:val="2"/>
          </w:tcPr>
          <w:p w14:paraId="4650CE26" w14:textId="77777777" w:rsidR="00D020FE" w:rsidRPr="00D020FE" w:rsidRDefault="00D020FE" w:rsidP="00D020FE">
            <w:pPr>
              <w:spacing w:after="0" w:line="240" w:lineRule="auto"/>
              <w:jc w:val="both"/>
              <w:rPr>
                <w:rFonts w:ascii="Times New Roman" w:eastAsia="Calibri" w:hAnsi="Times New Roman" w:cs="Times New Roman"/>
                <w:b/>
                <w:bCs/>
                <w:i/>
                <w:iCs/>
                <w:sz w:val="28"/>
                <w:szCs w:val="28"/>
                <w:lang w:val="nl-NL"/>
              </w:rPr>
            </w:pPr>
          </w:p>
        </w:tc>
      </w:tr>
      <w:tr w:rsidR="00D020FE" w:rsidRPr="00D020FE" w14:paraId="44EB9359" w14:textId="77777777" w:rsidTr="00B92F68">
        <w:tc>
          <w:tcPr>
            <w:tcW w:w="5862" w:type="dxa"/>
            <w:tcBorders>
              <w:top w:val="nil"/>
              <w:left w:val="nil"/>
              <w:bottom w:val="nil"/>
              <w:right w:val="single" w:sz="4" w:space="0" w:color="auto"/>
            </w:tcBorders>
          </w:tcPr>
          <w:p w14:paraId="3F98F94C" w14:textId="1CA679C4"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GV NX, chốt PT-</w:t>
            </w:r>
            <w:r w:rsidR="00B92F68">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ghi bảng : 140 x 2 =?</w:t>
            </w:r>
          </w:p>
          <w:p w14:paraId="6AA0AC87"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Nhận xét gì vê PT nhân?</w:t>
            </w:r>
          </w:p>
          <w:p w14:paraId="3107A1AB" w14:textId="77777777" w:rsidR="00D020FE" w:rsidRPr="00D020FE" w:rsidRDefault="00D020FE" w:rsidP="00D020FE">
            <w:pPr>
              <w:spacing w:after="0" w:line="240" w:lineRule="auto"/>
              <w:rPr>
                <w:rFonts w:ascii="Times New Roman" w:eastAsia="Calibri" w:hAnsi="Times New Roman" w:cs="Times New Roman"/>
                <w:sz w:val="28"/>
                <w:szCs w:val="28"/>
                <w:lang w:val="nl-NL"/>
              </w:rPr>
            </w:pPr>
          </w:p>
          <w:p w14:paraId="0CD1E2CF"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GV : Tương tự nhân số có hai chữ số với số có một chữ số cho HS đặt tính và thực hiện tính tính.</w:t>
            </w:r>
          </w:p>
          <w:p w14:paraId="6AF6CFD3"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-Mời HS nêu cách thực hiện.</w:t>
            </w:r>
          </w:p>
          <w:p w14:paraId="198FCD70"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GV NX, chốt cách làm. (như sgk)</w:t>
            </w:r>
          </w:p>
          <w:p w14:paraId="3CC8F7DC" w14:textId="507670DE"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w:t>
            </w:r>
            <w:r w:rsidR="00B92F68">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Muốn nhân số có 3 chữ số với số có 1 chữ số ta làm thế nào?</w:t>
            </w:r>
          </w:p>
          <w:p w14:paraId="04D99947"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-NX, chốt KT.</w:t>
            </w:r>
          </w:p>
          <w:p w14:paraId="2AD9F0EA" w14:textId="77777777" w:rsidR="00D020FE" w:rsidRPr="00D020FE" w:rsidRDefault="00D020FE" w:rsidP="00D020FE">
            <w:pPr>
              <w:spacing w:after="0" w:line="240" w:lineRule="auto"/>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b) GV đưa phép tính: 215 x 4</w:t>
            </w:r>
          </w:p>
          <w:p w14:paraId="05FC1CB9"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Y/c HS đặt tính, rồi tính.</w:t>
            </w:r>
          </w:p>
          <w:p w14:paraId="33E6A546"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b/>
                <w:sz w:val="28"/>
                <w:szCs w:val="28"/>
                <w:lang w:val="nl-NL"/>
              </w:rPr>
              <w:t xml:space="preserve">- </w:t>
            </w:r>
            <w:r w:rsidRPr="00D020FE">
              <w:rPr>
                <w:rFonts w:ascii="Times New Roman" w:eastAsia="Calibri" w:hAnsi="Times New Roman" w:cs="Times New Roman"/>
                <w:sz w:val="28"/>
                <w:szCs w:val="28"/>
                <w:lang w:val="nl-NL"/>
              </w:rPr>
              <w:t>GV nhận xét, tuyên dương.</w:t>
            </w:r>
          </w:p>
          <w:p w14:paraId="325F2D85" w14:textId="671FE482"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w:t>
            </w:r>
            <w:r w:rsidR="00A41E50">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PT này có gì khác so với PT trên?</w:t>
            </w:r>
          </w:p>
          <w:p w14:paraId="08621EE9" w14:textId="4D8E3B6C"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w:t>
            </w:r>
            <w:r w:rsidR="00A41E50">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Khi thực hiện phép nhân có nhớ cần chú ý gì?</w:t>
            </w:r>
          </w:p>
          <w:p w14:paraId="37489115"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-NX, chốt KT.</w:t>
            </w:r>
          </w:p>
          <w:p w14:paraId="75F2B48F" w14:textId="66A615B3" w:rsidR="00D020FE" w:rsidRDefault="00D020FE" w:rsidP="00D020FE">
            <w:pPr>
              <w:spacing w:after="0" w:line="240" w:lineRule="auto"/>
              <w:jc w:val="both"/>
              <w:rPr>
                <w:rFonts w:ascii="Times New Roman" w:eastAsia="Calibri" w:hAnsi="Times New Roman" w:cs="Times New Roman"/>
                <w:b/>
                <w:i/>
                <w:sz w:val="28"/>
                <w:szCs w:val="28"/>
                <w:lang w:val="nl-NL"/>
              </w:rPr>
            </w:pPr>
          </w:p>
          <w:p w14:paraId="0C9B5BCE" w14:textId="3F1DB744" w:rsidR="00B92F68" w:rsidRDefault="00B92F68" w:rsidP="00D020FE">
            <w:pPr>
              <w:spacing w:after="0" w:line="240" w:lineRule="auto"/>
              <w:jc w:val="both"/>
              <w:rPr>
                <w:rFonts w:ascii="Times New Roman" w:eastAsia="Calibri" w:hAnsi="Times New Roman" w:cs="Times New Roman"/>
                <w:b/>
                <w:i/>
                <w:sz w:val="28"/>
                <w:szCs w:val="28"/>
                <w:lang w:val="nl-NL"/>
              </w:rPr>
            </w:pPr>
          </w:p>
          <w:p w14:paraId="720C85D7" w14:textId="77777777" w:rsidR="00B92F68" w:rsidRPr="00D020FE" w:rsidRDefault="00B92F68" w:rsidP="00D020FE">
            <w:pPr>
              <w:spacing w:after="0" w:line="240" w:lineRule="auto"/>
              <w:jc w:val="both"/>
              <w:rPr>
                <w:rFonts w:ascii="Times New Roman" w:eastAsia="Calibri" w:hAnsi="Times New Roman" w:cs="Times New Roman"/>
                <w:b/>
                <w:i/>
                <w:sz w:val="28"/>
                <w:szCs w:val="28"/>
                <w:lang w:val="nl-NL"/>
              </w:rPr>
            </w:pPr>
          </w:p>
          <w:p w14:paraId="7B05BB4C" w14:textId="070E1E23" w:rsidR="00D020FE" w:rsidRPr="00FC0153" w:rsidRDefault="00D020FE" w:rsidP="00D020FE">
            <w:pPr>
              <w:spacing w:after="0" w:line="240" w:lineRule="auto"/>
              <w:jc w:val="both"/>
              <w:rPr>
                <w:rFonts w:ascii="Times New Roman" w:eastAsia="Calibri" w:hAnsi="Times New Roman" w:cs="Times New Roman"/>
                <w:b/>
                <w:sz w:val="28"/>
                <w:szCs w:val="28"/>
                <w:lang w:val="nl-NL"/>
              </w:rPr>
            </w:pPr>
            <w:r w:rsidRPr="00FC0153">
              <w:rPr>
                <w:rFonts w:ascii="Times New Roman" w:eastAsia="Calibri" w:hAnsi="Times New Roman" w:cs="Times New Roman"/>
                <w:b/>
                <w:sz w:val="28"/>
                <w:szCs w:val="28"/>
                <w:lang w:val="nl-NL"/>
              </w:rPr>
              <w:t>3. Hoạt động</w:t>
            </w:r>
            <w:r w:rsidR="00FC0153">
              <w:rPr>
                <w:rFonts w:ascii="Times New Roman" w:eastAsia="Calibri" w:hAnsi="Times New Roman" w:cs="Times New Roman"/>
                <w:b/>
                <w:sz w:val="28"/>
                <w:szCs w:val="28"/>
                <w:lang w:val="vi-VN"/>
              </w:rPr>
              <w:t xml:space="preserve"> </w:t>
            </w:r>
            <w:r w:rsidRPr="00FC0153">
              <w:rPr>
                <w:rFonts w:ascii="Times New Roman" w:eastAsia="Calibri" w:hAnsi="Times New Roman" w:cs="Times New Roman"/>
                <w:b/>
                <w:sz w:val="28"/>
                <w:szCs w:val="28"/>
                <w:lang w:val="nl-NL"/>
              </w:rPr>
              <w:t>(15’-17’)</w:t>
            </w:r>
          </w:p>
          <w:p w14:paraId="25EF3B70" w14:textId="237536E3" w:rsidR="00D020FE" w:rsidRPr="00D020FE" w:rsidRDefault="00D020FE" w:rsidP="00D020FE">
            <w:pPr>
              <w:spacing w:after="0" w:line="240" w:lineRule="auto"/>
              <w:jc w:val="both"/>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*Bài 1/98 :</w:t>
            </w:r>
            <w:r w:rsidRPr="00D020FE">
              <w:rPr>
                <w:rFonts w:ascii="Times New Roman" w:eastAsia="Calibri" w:hAnsi="Times New Roman" w:cs="Times New Roman"/>
                <w:b/>
                <w:sz w:val="28"/>
                <w:szCs w:val="28"/>
                <w:lang w:val="vi-VN"/>
              </w:rPr>
              <w:t xml:space="preserve"> B </w:t>
            </w:r>
            <w:r w:rsidRPr="00D020FE">
              <w:rPr>
                <w:rFonts w:ascii="Times New Roman" w:eastAsia="Calibri" w:hAnsi="Times New Roman" w:cs="Times New Roman"/>
                <w:b/>
                <w:sz w:val="28"/>
                <w:szCs w:val="28"/>
                <w:lang w:val="nl-NL"/>
              </w:rPr>
              <w:t>(</w:t>
            </w:r>
            <w:r w:rsidR="00A41E50">
              <w:rPr>
                <w:rFonts w:ascii="Times New Roman" w:eastAsia="Calibri" w:hAnsi="Times New Roman" w:cs="Times New Roman"/>
                <w:b/>
                <w:sz w:val="28"/>
                <w:szCs w:val="28"/>
                <w:lang w:val="nl-NL"/>
              </w:rPr>
              <w:t>5</w:t>
            </w:r>
            <w:r w:rsidRPr="00D020FE">
              <w:rPr>
                <w:rFonts w:ascii="Times New Roman" w:eastAsia="Calibri" w:hAnsi="Times New Roman" w:cs="Times New Roman"/>
                <w:b/>
                <w:sz w:val="28"/>
                <w:szCs w:val="28"/>
                <w:lang w:val="nl-NL"/>
              </w:rPr>
              <w:t>’-</w:t>
            </w:r>
            <w:r w:rsidR="00A41E50">
              <w:rPr>
                <w:rFonts w:ascii="Times New Roman" w:eastAsia="Calibri" w:hAnsi="Times New Roman" w:cs="Times New Roman"/>
                <w:b/>
                <w:sz w:val="28"/>
                <w:szCs w:val="28"/>
                <w:lang w:val="nl-NL"/>
              </w:rPr>
              <w:t>6</w:t>
            </w:r>
            <w:r w:rsidRPr="00D020FE">
              <w:rPr>
                <w:rFonts w:ascii="Times New Roman" w:eastAsia="Calibri" w:hAnsi="Times New Roman" w:cs="Times New Roman"/>
                <w:b/>
                <w:sz w:val="28"/>
                <w:szCs w:val="28"/>
                <w:lang w:val="nl-NL"/>
              </w:rPr>
              <w:t>’)</w:t>
            </w:r>
          </w:p>
          <w:p w14:paraId="65C7EFA8" w14:textId="77777777" w:rsidR="00D020FE" w:rsidRPr="00D020FE" w:rsidRDefault="00D020FE" w:rsidP="00D020FE">
            <w:pPr>
              <w:spacing w:after="0" w:line="240" w:lineRule="auto"/>
              <w:jc w:val="both"/>
              <w:rPr>
                <w:rFonts w:ascii="Times New Roman" w:eastAsia="Calibri" w:hAnsi="Times New Roman" w:cs="Times New Roman"/>
                <w:bCs/>
                <w:sz w:val="28"/>
                <w:szCs w:val="28"/>
                <w:lang w:val="nl-NL"/>
              </w:rPr>
            </w:pPr>
            <w:r w:rsidRPr="00D020FE">
              <w:rPr>
                <w:rFonts w:ascii="Times New Roman" w:eastAsia="Calibri" w:hAnsi="Times New Roman" w:cs="Times New Roman"/>
                <w:bCs/>
                <w:sz w:val="28"/>
                <w:szCs w:val="28"/>
                <w:lang w:val="vi-VN"/>
              </w:rPr>
              <w:t>*KT: Thực hiện nhân số có 3CS với số có 1CS</w:t>
            </w:r>
            <w:r w:rsidRPr="00D020FE">
              <w:rPr>
                <w:rFonts w:ascii="Times New Roman" w:eastAsia="Calibri" w:hAnsi="Times New Roman" w:cs="Times New Roman"/>
                <w:bCs/>
                <w:sz w:val="28"/>
                <w:szCs w:val="28"/>
                <w:lang w:val="nl-NL"/>
              </w:rPr>
              <w:t xml:space="preserve"> </w:t>
            </w:r>
          </w:p>
          <w:p w14:paraId="4241F42C"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7741044A" w14:textId="648A8329"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w:t>
            </w:r>
            <w:r w:rsidR="00A41E50">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Em tính kết quả các PT như thế nào?</w:t>
            </w:r>
          </w:p>
          <w:p w14:paraId="144E6F97"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Chú ý gì khi viết kết quả của PT?</w:t>
            </w:r>
          </w:p>
          <w:p w14:paraId="201BAC21" w14:textId="30D6AF6F"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w:t>
            </w:r>
            <w:r w:rsidR="00A41E50">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NX, chốt KT,</w:t>
            </w:r>
          </w:p>
          <w:p w14:paraId="60A73146" w14:textId="1A5B920D"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lastRenderedPageBreak/>
              <w:t>=&gt;</w:t>
            </w:r>
            <w:r w:rsidR="00B92F68">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R</w:t>
            </w:r>
            <w:r w:rsidRPr="00D020FE">
              <w:rPr>
                <w:rFonts w:ascii="Times New Roman" w:eastAsia="Calibri" w:hAnsi="Times New Roman" w:cs="Times New Roman"/>
                <w:noProof/>
                <w:sz w:val="28"/>
                <w:szCs w:val="28"/>
                <w:lang w:val="nl-NL" w:eastAsia="vi-VN"/>
              </w:rPr>
              <w:t>èn luyện kĩ năng thực hiện phép nhân số có ba chữ số với số có một chữ số trong trường hợp đã đặt tính sẵn.</w:t>
            </w:r>
          </w:p>
          <w:p w14:paraId="091A289E" w14:textId="0ED40070" w:rsidR="00D020FE" w:rsidRPr="00D020FE" w:rsidRDefault="00D020FE" w:rsidP="00D020FE">
            <w:pPr>
              <w:spacing w:after="0" w:line="240" w:lineRule="auto"/>
              <w:jc w:val="both"/>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*Bài 2/98 :N (</w:t>
            </w:r>
            <w:r w:rsidR="00A41E50">
              <w:rPr>
                <w:rFonts w:ascii="Times New Roman" w:eastAsia="Calibri" w:hAnsi="Times New Roman" w:cs="Times New Roman"/>
                <w:b/>
                <w:sz w:val="28"/>
                <w:szCs w:val="28"/>
                <w:lang w:val="nl-NL"/>
              </w:rPr>
              <w:t>4</w:t>
            </w:r>
            <w:r w:rsidR="00A41E50">
              <w:rPr>
                <w:rFonts w:ascii="Times New Roman" w:eastAsia="Calibri" w:hAnsi="Times New Roman" w:cs="Times New Roman"/>
                <w:b/>
                <w:sz w:val="28"/>
                <w:szCs w:val="28"/>
                <w:lang w:val="vi-VN"/>
              </w:rPr>
              <w:t>-</w:t>
            </w:r>
            <w:r w:rsidRPr="00D020FE">
              <w:rPr>
                <w:rFonts w:ascii="Times New Roman" w:eastAsia="Calibri" w:hAnsi="Times New Roman" w:cs="Times New Roman"/>
                <w:b/>
                <w:sz w:val="28"/>
                <w:szCs w:val="28"/>
                <w:lang w:val="nl-NL"/>
              </w:rPr>
              <w:t xml:space="preserve">5’)  </w:t>
            </w:r>
          </w:p>
          <w:p w14:paraId="4B94F53D" w14:textId="51EE74AA" w:rsidR="00D020FE" w:rsidRDefault="00D020FE" w:rsidP="00D020FE">
            <w:pPr>
              <w:spacing w:after="0" w:line="240" w:lineRule="auto"/>
              <w:jc w:val="both"/>
              <w:rPr>
                <w:rFonts w:ascii="Times New Roman" w:eastAsia="Calibri" w:hAnsi="Times New Roman" w:cs="Times New Roman"/>
                <w:bCs/>
                <w:sz w:val="28"/>
                <w:szCs w:val="28"/>
                <w:lang w:val="nl-NL"/>
              </w:rPr>
            </w:pPr>
            <w:r w:rsidRPr="00D020FE">
              <w:rPr>
                <w:rFonts w:ascii="Times New Roman" w:eastAsia="Calibri" w:hAnsi="Times New Roman" w:cs="Times New Roman"/>
                <w:bCs/>
                <w:sz w:val="28"/>
                <w:szCs w:val="28"/>
                <w:lang w:val="vi-VN"/>
              </w:rPr>
              <w:t>*KT: Thực hiện đặt tính rồi nhân số có 3CS với số có 1CS</w:t>
            </w:r>
            <w:r w:rsidRPr="00D020FE">
              <w:rPr>
                <w:rFonts w:ascii="Times New Roman" w:eastAsia="Calibri" w:hAnsi="Times New Roman" w:cs="Times New Roman"/>
                <w:bCs/>
                <w:sz w:val="28"/>
                <w:szCs w:val="28"/>
                <w:lang w:val="nl-NL"/>
              </w:rPr>
              <w:t xml:space="preserve"> </w:t>
            </w:r>
          </w:p>
          <w:p w14:paraId="43FE7460" w14:textId="13C35FD1" w:rsidR="00B92F68" w:rsidRDefault="00B92F68" w:rsidP="00D020FE">
            <w:pPr>
              <w:spacing w:after="0" w:line="240" w:lineRule="auto"/>
              <w:jc w:val="both"/>
              <w:rPr>
                <w:rFonts w:ascii="Times New Roman" w:eastAsia="Calibri" w:hAnsi="Times New Roman" w:cs="Times New Roman"/>
                <w:bCs/>
                <w:sz w:val="28"/>
                <w:szCs w:val="28"/>
                <w:lang w:val="nl-NL"/>
              </w:rPr>
            </w:pPr>
          </w:p>
          <w:p w14:paraId="493F9FB4" w14:textId="77777777" w:rsidR="00B92F68" w:rsidRPr="00D020FE" w:rsidRDefault="00B92F68" w:rsidP="00D020FE">
            <w:pPr>
              <w:spacing w:after="0" w:line="240" w:lineRule="auto"/>
              <w:jc w:val="both"/>
              <w:rPr>
                <w:rFonts w:ascii="Times New Roman" w:eastAsia="Calibri" w:hAnsi="Times New Roman" w:cs="Times New Roman"/>
                <w:bCs/>
                <w:sz w:val="28"/>
                <w:szCs w:val="28"/>
                <w:lang w:val="nl-NL"/>
              </w:rPr>
            </w:pPr>
          </w:p>
          <w:p w14:paraId="2C90F5B6"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Gọi HS thực hiện PT.</w:t>
            </w:r>
          </w:p>
          <w:p w14:paraId="502F04B5"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-NX, tuyên dương.</w:t>
            </w:r>
          </w:p>
          <w:p w14:paraId="36D4796F"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+Em có nhận xét gì về các PT?</w:t>
            </w:r>
          </w:p>
          <w:p w14:paraId="10435D76"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xml:space="preserve">+Khi nhân </w:t>
            </w:r>
            <w:r w:rsidRPr="00D020FE">
              <w:rPr>
                <w:rFonts w:ascii="Times New Roman" w:eastAsia="Calibri" w:hAnsi="Times New Roman" w:cs="Times New Roman"/>
                <w:noProof/>
                <w:sz w:val="28"/>
                <w:szCs w:val="28"/>
                <w:lang w:val="nl-NL" w:eastAsia="vi-VN"/>
              </w:rPr>
              <w:t>số có ba chữ số với số có một chữ số</w:t>
            </w:r>
          </w:p>
          <w:p w14:paraId="03652BF2"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có</w:t>
            </w:r>
            <w:r w:rsidRPr="00D020FE">
              <w:rPr>
                <w:rFonts w:ascii="Times New Roman" w:eastAsia="Calibri" w:hAnsi="Times New Roman" w:cs="Times New Roman"/>
                <w:sz w:val="28"/>
                <w:szCs w:val="28"/>
                <w:lang w:val="vi-VN"/>
              </w:rPr>
              <w:t xml:space="preserve"> nhớ em cần lưu ý</w:t>
            </w:r>
            <w:r w:rsidRPr="00D020FE">
              <w:rPr>
                <w:rFonts w:ascii="Times New Roman" w:eastAsia="Calibri" w:hAnsi="Times New Roman" w:cs="Times New Roman"/>
                <w:sz w:val="28"/>
                <w:szCs w:val="28"/>
                <w:lang w:val="nl-NL"/>
              </w:rPr>
              <w:t>?</w:t>
            </w:r>
          </w:p>
          <w:p w14:paraId="5B539F9B"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-NX, chốt KT:</w:t>
            </w:r>
          </w:p>
          <w:p w14:paraId="321EDC18"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noProof/>
                <w:sz w:val="28"/>
                <w:szCs w:val="28"/>
                <w:lang w:val="nl-NL" w:eastAsia="vi-VN"/>
              </w:rPr>
              <w:t>=&gt;KT: Củng cố kĩ năng đặt tính và tính.</w:t>
            </w:r>
          </w:p>
          <w:p w14:paraId="64EE55F0" w14:textId="11CBEBF0" w:rsidR="00D020FE" w:rsidRPr="00D020FE" w:rsidRDefault="00D020FE" w:rsidP="00D020FE">
            <w:pPr>
              <w:spacing w:after="0" w:line="240" w:lineRule="auto"/>
              <w:jc w:val="both"/>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*Bài 3/98</w:t>
            </w:r>
            <w:r w:rsidRPr="00D020FE">
              <w:rPr>
                <w:rFonts w:ascii="Times New Roman" w:eastAsia="Calibri" w:hAnsi="Times New Roman" w:cs="Times New Roman"/>
                <w:b/>
                <w:sz w:val="28"/>
                <w:szCs w:val="28"/>
                <w:lang w:val="vi-VN"/>
              </w:rPr>
              <w:t>: V</w:t>
            </w:r>
            <w:r w:rsidRPr="00D020FE">
              <w:rPr>
                <w:rFonts w:ascii="Times New Roman" w:eastAsia="Calibri" w:hAnsi="Times New Roman" w:cs="Times New Roman"/>
                <w:b/>
                <w:sz w:val="28"/>
                <w:szCs w:val="28"/>
                <w:lang w:val="nl-NL"/>
              </w:rPr>
              <w:t xml:space="preserve"> (</w:t>
            </w:r>
            <w:r w:rsidR="00A41E50">
              <w:rPr>
                <w:rFonts w:ascii="Times New Roman" w:eastAsia="Calibri" w:hAnsi="Times New Roman" w:cs="Times New Roman"/>
                <w:b/>
                <w:sz w:val="28"/>
                <w:szCs w:val="28"/>
                <w:lang w:val="nl-NL"/>
              </w:rPr>
              <w:t>5</w:t>
            </w:r>
            <w:r w:rsidR="00A41E50">
              <w:rPr>
                <w:rFonts w:ascii="Times New Roman" w:eastAsia="Calibri" w:hAnsi="Times New Roman" w:cs="Times New Roman"/>
                <w:b/>
                <w:sz w:val="28"/>
                <w:szCs w:val="28"/>
                <w:lang w:val="vi-VN"/>
              </w:rPr>
              <w:t>-</w:t>
            </w:r>
            <w:r w:rsidRPr="00D020FE">
              <w:rPr>
                <w:rFonts w:ascii="Times New Roman" w:eastAsia="Calibri" w:hAnsi="Times New Roman" w:cs="Times New Roman"/>
                <w:b/>
                <w:sz w:val="28"/>
                <w:szCs w:val="28"/>
                <w:lang w:val="nl-NL"/>
              </w:rPr>
              <w:t>6’)</w:t>
            </w:r>
          </w:p>
          <w:p w14:paraId="2663D47F" w14:textId="77777777" w:rsidR="00D020FE" w:rsidRPr="00D020FE" w:rsidRDefault="00D020FE" w:rsidP="00D020FE">
            <w:pPr>
              <w:spacing w:after="0" w:line="240" w:lineRule="auto"/>
              <w:jc w:val="both"/>
              <w:rPr>
                <w:rFonts w:ascii="Times New Roman" w:eastAsia="Calibri" w:hAnsi="Times New Roman" w:cs="Times New Roman"/>
                <w:bCs/>
                <w:sz w:val="28"/>
                <w:szCs w:val="28"/>
                <w:lang w:val="vi-VN"/>
              </w:rPr>
            </w:pPr>
            <w:r w:rsidRPr="00D020FE">
              <w:rPr>
                <w:rFonts w:ascii="Times New Roman" w:eastAsia="Calibri" w:hAnsi="Times New Roman" w:cs="Times New Roman"/>
                <w:bCs/>
                <w:sz w:val="28"/>
                <w:szCs w:val="28"/>
                <w:lang w:val="vi-VN"/>
              </w:rPr>
              <w:t>*KT: Giải toán</w:t>
            </w:r>
          </w:p>
          <w:p w14:paraId="5EDBCCB9"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-GV gọi HS đọc bài toán.</w:t>
            </w:r>
          </w:p>
          <w:p w14:paraId="3149C514"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761A4B02"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-Soi bài.</w:t>
            </w:r>
          </w:p>
          <w:p w14:paraId="69BC7526"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7DE72285"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272441DA"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34FF13A6"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38A19DC6"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2B2E7FEF"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GV nhận xét ,tuyên dương.</w:t>
            </w:r>
          </w:p>
          <w:p w14:paraId="31EEC6D9" w14:textId="77777777" w:rsidR="00D020FE" w:rsidRPr="00D020FE" w:rsidRDefault="00D020FE" w:rsidP="00D020FE">
            <w:pPr>
              <w:spacing w:after="0" w:line="240" w:lineRule="auto"/>
              <w:jc w:val="both"/>
              <w:rPr>
                <w:rFonts w:ascii="Times New Roman" w:eastAsia="Calibri" w:hAnsi="Times New Roman" w:cs="Times New Roman"/>
                <w:b/>
                <w:sz w:val="28"/>
                <w:szCs w:val="28"/>
                <w:lang w:val="nl-NL"/>
              </w:rPr>
            </w:pPr>
            <w:r w:rsidRPr="00D020FE">
              <w:rPr>
                <w:rFonts w:ascii="Times New Roman" w:eastAsia="Calibri" w:hAnsi="Times New Roman" w:cs="Times New Roman"/>
                <w:sz w:val="28"/>
                <w:szCs w:val="28"/>
                <w:lang w:val="nl-NL"/>
              </w:rPr>
              <w:t>=&gt;KT: Củng cố ý nghĩa cùa phép nhân thông qua bài toán gấp một số lên một số lần.</w:t>
            </w:r>
          </w:p>
        </w:tc>
        <w:tc>
          <w:tcPr>
            <w:tcW w:w="4203" w:type="dxa"/>
            <w:tcBorders>
              <w:top w:val="nil"/>
              <w:left w:val="single" w:sz="4" w:space="0" w:color="auto"/>
              <w:bottom w:val="nil"/>
              <w:right w:val="nil"/>
            </w:tcBorders>
          </w:tcPr>
          <w:p w14:paraId="304F3033"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lastRenderedPageBreak/>
              <w:t xml:space="preserve">-HS đọc PT </w:t>
            </w:r>
          </w:p>
          <w:p w14:paraId="68F8E54C"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Nhân số có 3chữ số với số có một chữ số.</w:t>
            </w:r>
          </w:p>
          <w:p w14:paraId="2F818D78" w14:textId="399A0E46" w:rsidR="00D020FE" w:rsidRDefault="00D020FE" w:rsidP="00D020FE">
            <w:pPr>
              <w:spacing w:after="0" w:line="240" w:lineRule="auto"/>
              <w:rPr>
                <w:rFonts w:ascii="Times New Roman" w:eastAsia="Calibri" w:hAnsi="Times New Roman" w:cs="Times New Roman"/>
                <w:sz w:val="28"/>
                <w:szCs w:val="28"/>
                <w:lang w:val="nl-NL"/>
              </w:rPr>
            </w:pPr>
          </w:p>
          <w:p w14:paraId="66226480" w14:textId="77777777" w:rsidR="00B92F68" w:rsidRPr="00D020FE" w:rsidRDefault="00B92F68" w:rsidP="00D020FE">
            <w:pPr>
              <w:spacing w:after="0" w:line="240" w:lineRule="auto"/>
              <w:rPr>
                <w:rFonts w:ascii="Times New Roman" w:eastAsia="Calibri" w:hAnsi="Times New Roman" w:cs="Times New Roman"/>
                <w:sz w:val="28"/>
                <w:szCs w:val="28"/>
                <w:lang w:val="nl-NL"/>
              </w:rPr>
            </w:pPr>
          </w:p>
          <w:p w14:paraId="181D0DE9" w14:textId="77777777" w:rsidR="00D020FE" w:rsidRPr="00D020FE" w:rsidRDefault="00D020FE" w:rsidP="00D020FE">
            <w:pPr>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làm bảng con.</w:t>
            </w:r>
          </w:p>
          <w:p w14:paraId="2DAB6AE7"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nêu cách đặt tính và tính.</w:t>
            </w:r>
          </w:p>
          <w:p w14:paraId="2430EFCB"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-Quan sát từng bước và nhắc lại.</w:t>
            </w:r>
          </w:p>
          <w:p w14:paraId="046C0A5A"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3FD5DCBC" w14:textId="6AD4E3D7" w:rsidR="00D020FE" w:rsidRDefault="00D020FE" w:rsidP="00D020FE">
            <w:pPr>
              <w:spacing w:after="0" w:line="240" w:lineRule="auto"/>
              <w:jc w:val="both"/>
              <w:rPr>
                <w:rFonts w:ascii="Times New Roman" w:eastAsia="Calibri" w:hAnsi="Times New Roman" w:cs="Times New Roman"/>
                <w:sz w:val="28"/>
                <w:szCs w:val="28"/>
                <w:lang w:val="nl-NL"/>
              </w:rPr>
            </w:pPr>
          </w:p>
          <w:p w14:paraId="04359E3A" w14:textId="77777777" w:rsidR="00B92F68" w:rsidRPr="00D020FE" w:rsidRDefault="00B92F68" w:rsidP="00D020FE">
            <w:pPr>
              <w:spacing w:after="0" w:line="240" w:lineRule="auto"/>
              <w:jc w:val="both"/>
              <w:rPr>
                <w:rFonts w:ascii="Times New Roman" w:eastAsia="Calibri" w:hAnsi="Times New Roman" w:cs="Times New Roman"/>
                <w:sz w:val="28"/>
                <w:szCs w:val="28"/>
                <w:lang w:val="nl-NL"/>
              </w:rPr>
            </w:pPr>
          </w:p>
          <w:p w14:paraId="0A82016D"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-2,3 HS nhắc lại.</w:t>
            </w:r>
          </w:p>
          <w:p w14:paraId="387D6001"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3CD8E30D"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làm bảng con.</w:t>
            </w:r>
          </w:p>
          <w:p w14:paraId="678B37A5"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xml:space="preserve"> - Chia sẻ cách làm.</w:t>
            </w:r>
          </w:p>
          <w:p w14:paraId="62E2B18C" w14:textId="1803D8EF"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w:t>
            </w:r>
            <w:r w:rsidR="00B92F68">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Phép nhân có nhớ.</w:t>
            </w:r>
          </w:p>
          <w:p w14:paraId="2DC22453"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w:t>
            </w:r>
            <w:r w:rsidRPr="00D020FE">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Cộng thêm phần nhớ vào tích của hàng liền kề.</w:t>
            </w:r>
          </w:p>
          <w:p w14:paraId="0BF83D2D"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-HS nhắc lại.</w:t>
            </w:r>
          </w:p>
          <w:p w14:paraId="4D4FA397"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0343B332"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573E48C0"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-Đọc y/c.- nêu y/c.</w:t>
            </w:r>
          </w:p>
          <w:p w14:paraId="0B79C173" w14:textId="77777777" w:rsidR="00D020FE" w:rsidRPr="00D020FE" w:rsidRDefault="00D020FE" w:rsidP="00D020FE">
            <w:pPr>
              <w:spacing w:after="0" w:line="240" w:lineRule="auto"/>
              <w:jc w:val="both"/>
              <w:rPr>
                <w:rFonts w:ascii="Times New Roman" w:eastAsia="Calibri" w:hAnsi="Times New Roman" w:cs="Times New Roman"/>
                <w:sz w:val="28"/>
                <w:szCs w:val="28"/>
                <w:lang w:val="vi-VN"/>
              </w:rPr>
            </w:pPr>
            <w:r w:rsidRPr="00D020FE">
              <w:rPr>
                <w:rFonts w:ascii="Times New Roman" w:eastAsia="Calibri" w:hAnsi="Times New Roman" w:cs="Times New Roman"/>
                <w:sz w:val="28"/>
                <w:szCs w:val="28"/>
                <w:lang w:val="nl-NL"/>
              </w:rPr>
              <w:t>-HS làm b</w:t>
            </w:r>
            <w:r w:rsidRPr="00D020FE">
              <w:rPr>
                <w:rFonts w:ascii="Times New Roman" w:eastAsia="Calibri" w:hAnsi="Times New Roman" w:cs="Times New Roman"/>
                <w:sz w:val="28"/>
                <w:szCs w:val="28"/>
                <w:lang w:val="vi-VN"/>
              </w:rPr>
              <w:t>/con</w:t>
            </w:r>
          </w:p>
          <w:p w14:paraId="58FF1F22" w14:textId="657776A6"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-NX -  Nêu cách tính.</w:t>
            </w:r>
          </w:p>
          <w:p w14:paraId="4E5A4AB2"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78F0655A"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396D33F8"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2D6F77C1"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2851E59B"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softHyphen/>
            </w:r>
            <w:r w:rsidRPr="00D020FE">
              <w:rPr>
                <w:rFonts w:ascii="Times New Roman" w:eastAsia="Calibri" w:hAnsi="Times New Roman" w:cs="Times New Roman"/>
                <w:sz w:val="28"/>
                <w:szCs w:val="28"/>
                <w:lang w:val="nl-NL"/>
              </w:rPr>
              <w:softHyphen/>
            </w:r>
          </w:p>
          <w:p w14:paraId="68E23184"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4892765C" w14:textId="45FEAA34" w:rsidR="00D020FE" w:rsidRDefault="00D020FE" w:rsidP="00D020FE">
            <w:pPr>
              <w:spacing w:after="0" w:line="240" w:lineRule="auto"/>
              <w:jc w:val="both"/>
              <w:rPr>
                <w:rFonts w:ascii="Times New Roman" w:eastAsia="Calibri" w:hAnsi="Times New Roman" w:cs="Times New Roman"/>
                <w:sz w:val="28"/>
                <w:szCs w:val="28"/>
                <w:lang w:val="nl-NL"/>
              </w:rPr>
            </w:pPr>
          </w:p>
          <w:p w14:paraId="55D4708B" w14:textId="77777777" w:rsidR="00B92F68" w:rsidRPr="00D020FE" w:rsidRDefault="00B92F68" w:rsidP="00D020FE">
            <w:pPr>
              <w:spacing w:after="0" w:line="240" w:lineRule="auto"/>
              <w:jc w:val="both"/>
              <w:rPr>
                <w:rFonts w:ascii="Times New Roman" w:eastAsia="Calibri" w:hAnsi="Times New Roman" w:cs="Times New Roman"/>
                <w:sz w:val="28"/>
                <w:szCs w:val="28"/>
                <w:lang w:val="nl-NL"/>
              </w:rPr>
            </w:pPr>
          </w:p>
          <w:p w14:paraId="35D3865B"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-Nêu y/c.</w:t>
            </w:r>
          </w:p>
          <w:p w14:paraId="0ED63039"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làm nháp.</w:t>
            </w:r>
          </w:p>
          <w:p w14:paraId="4A04A20B"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-NX, nêu cách làm.</w:t>
            </w:r>
          </w:p>
          <w:p w14:paraId="2EC967B3"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7F9C007C" w14:textId="77777777" w:rsidR="00D020FE" w:rsidRPr="00D020FE" w:rsidRDefault="00D020FE" w:rsidP="00D020FE">
            <w:pPr>
              <w:numPr>
                <w:ilvl w:val="0"/>
                <w:numId w:val="23"/>
              </w:numPr>
              <w:spacing w:after="0" w:line="240" w:lineRule="auto"/>
              <w:ind w:left="720"/>
              <w:contextualSpacing/>
              <w:jc w:val="both"/>
              <w:rPr>
                <w:rFonts w:ascii="Calibri" w:eastAsia="Calibri" w:hAnsi="Calibri" w:cs="Calibri"/>
                <w:sz w:val="28"/>
                <w:szCs w:val="28"/>
                <w:lang w:val="nl-NL"/>
              </w:rPr>
            </w:pPr>
          </w:p>
          <w:p w14:paraId="1ECB99AC"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03D32272"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55DD236A"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1FA47599"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03402B21" w14:textId="6219A878" w:rsidR="00D020FE" w:rsidRDefault="00D020FE" w:rsidP="00D020FE">
            <w:pPr>
              <w:spacing w:after="0" w:line="240" w:lineRule="auto"/>
              <w:jc w:val="both"/>
              <w:rPr>
                <w:rFonts w:ascii="Times New Roman" w:eastAsia="Calibri" w:hAnsi="Times New Roman" w:cs="Times New Roman"/>
                <w:sz w:val="28"/>
                <w:szCs w:val="28"/>
                <w:lang w:val="nl-NL"/>
              </w:rPr>
            </w:pPr>
          </w:p>
          <w:p w14:paraId="0D60E00F" w14:textId="77777777" w:rsidR="004223BA" w:rsidRPr="00D020FE" w:rsidRDefault="004223BA" w:rsidP="00D020FE">
            <w:pPr>
              <w:spacing w:after="0" w:line="240" w:lineRule="auto"/>
              <w:jc w:val="both"/>
              <w:rPr>
                <w:rFonts w:ascii="Times New Roman" w:eastAsia="Calibri" w:hAnsi="Times New Roman" w:cs="Times New Roman"/>
                <w:sz w:val="28"/>
                <w:szCs w:val="28"/>
                <w:lang w:val="nl-NL"/>
              </w:rPr>
            </w:pPr>
          </w:p>
          <w:p w14:paraId="4FC33B79"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đọc đề toán.</w:t>
            </w:r>
          </w:p>
          <w:p w14:paraId="0FCD6A6D"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vào vở.</w:t>
            </w:r>
          </w:p>
          <w:p w14:paraId="56789D6E"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Hs chia sẻ bài làm.</w:t>
            </w:r>
          </w:p>
          <w:p w14:paraId="6C3C69E3" w14:textId="58805878"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+Vì sao tìm số ngày tuổi của mèo lại lấy 118</w:t>
            </w:r>
            <w:r w:rsidR="004223BA">
              <w:rPr>
                <w:rFonts w:ascii="Times New Roman" w:eastAsia="Calibri" w:hAnsi="Times New Roman" w:cs="Times New Roman"/>
                <w:sz w:val="28"/>
                <w:szCs w:val="28"/>
                <w:lang w:val="vi-VN"/>
              </w:rPr>
              <w:t xml:space="preserve"> </w:t>
            </w:r>
            <w:r w:rsidRPr="00D020FE">
              <w:rPr>
                <w:rFonts w:ascii="Times New Roman" w:eastAsia="Calibri" w:hAnsi="Times New Roman" w:cs="Times New Roman"/>
                <w:sz w:val="28"/>
                <w:szCs w:val="28"/>
                <w:lang w:val="nl-NL"/>
              </w:rPr>
              <w:t>x3?</w:t>
            </w:r>
          </w:p>
          <w:p w14:paraId="64B71D01"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 Bài toán này thuộc dạng toán nào?</w:t>
            </w:r>
          </w:p>
          <w:p w14:paraId="5FE08CCC"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+Để tính đúng kết quả PT giải, vận dụng KT nào ?</w:t>
            </w:r>
          </w:p>
          <w:p w14:paraId="44865B5B" w14:textId="77777777" w:rsidR="00D020FE" w:rsidRPr="00D020FE" w:rsidRDefault="00D020FE" w:rsidP="00D020FE">
            <w:pPr>
              <w:spacing w:after="0" w:line="240" w:lineRule="auto"/>
              <w:jc w:val="both"/>
              <w:rPr>
                <w:rFonts w:ascii="Times New Roman" w:eastAsia="Calibri" w:hAnsi="Times New Roman" w:cs="Times New Roman"/>
                <w:sz w:val="28"/>
                <w:szCs w:val="28"/>
                <w:lang w:val="nl-NL"/>
              </w:rPr>
            </w:pPr>
          </w:p>
          <w:p w14:paraId="716B8573" w14:textId="77777777" w:rsidR="00D020FE" w:rsidRPr="00D020FE" w:rsidRDefault="00D020FE" w:rsidP="00D020FE">
            <w:pPr>
              <w:tabs>
                <w:tab w:val="left" w:pos="1026"/>
              </w:tabs>
              <w:spacing w:after="0" w:line="240" w:lineRule="auto"/>
              <w:rPr>
                <w:rFonts w:ascii="Times New Roman" w:eastAsia="Calibri" w:hAnsi="Times New Roman" w:cs="Times New Roman"/>
                <w:sz w:val="28"/>
                <w:szCs w:val="28"/>
                <w:lang w:val="nl-NL"/>
              </w:rPr>
            </w:pPr>
            <w:r w:rsidRPr="00D020FE">
              <w:rPr>
                <w:rFonts w:ascii="Times New Roman" w:eastAsia="Calibri" w:hAnsi="Times New Roman" w:cs="Times New Roman"/>
                <w:sz w:val="28"/>
                <w:szCs w:val="28"/>
                <w:lang w:val="nl-NL"/>
              </w:rPr>
              <w:tab/>
            </w:r>
          </w:p>
        </w:tc>
      </w:tr>
      <w:tr w:rsidR="00D020FE" w:rsidRPr="00D020FE" w14:paraId="0D81B5A8" w14:textId="77777777" w:rsidTr="00B92F68">
        <w:tc>
          <w:tcPr>
            <w:tcW w:w="10065" w:type="dxa"/>
            <w:gridSpan w:val="2"/>
            <w:hideMark/>
          </w:tcPr>
          <w:p w14:paraId="1C809FDD" w14:textId="39734FE9" w:rsidR="00D020FE" w:rsidRPr="00D020FE" w:rsidRDefault="00D020FE" w:rsidP="00D020FE">
            <w:pPr>
              <w:spacing w:after="0" w:line="240" w:lineRule="auto"/>
              <w:jc w:val="both"/>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lastRenderedPageBreak/>
              <w:t>4. Vận dụng. (</w:t>
            </w:r>
            <w:r w:rsidR="00F02239">
              <w:rPr>
                <w:rFonts w:ascii="Times New Roman" w:eastAsia="Calibri" w:hAnsi="Times New Roman" w:cs="Times New Roman"/>
                <w:b/>
                <w:sz w:val="28"/>
                <w:szCs w:val="28"/>
                <w:lang w:val="nl-NL"/>
              </w:rPr>
              <w:t>2</w:t>
            </w:r>
            <w:r w:rsidR="00F02239">
              <w:rPr>
                <w:rFonts w:ascii="Times New Roman" w:eastAsia="Calibri" w:hAnsi="Times New Roman" w:cs="Times New Roman"/>
                <w:b/>
                <w:sz w:val="28"/>
                <w:szCs w:val="28"/>
                <w:lang w:val="vi-VN"/>
              </w:rPr>
              <w:t>-</w:t>
            </w:r>
            <w:r w:rsidRPr="00D020FE">
              <w:rPr>
                <w:rFonts w:ascii="Times New Roman" w:eastAsia="Calibri" w:hAnsi="Times New Roman" w:cs="Times New Roman"/>
                <w:b/>
                <w:sz w:val="28"/>
                <w:szCs w:val="28"/>
                <w:lang w:val="nl-NL"/>
              </w:rPr>
              <w:t>3’)</w:t>
            </w:r>
          </w:p>
        </w:tc>
      </w:tr>
      <w:tr w:rsidR="00D020FE" w:rsidRPr="00D020FE" w14:paraId="4E78B476" w14:textId="77777777" w:rsidTr="00B92F68">
        <w:tc>
          <w:tcPr>
            <w:tcW w:w="5862" w:type="dxa"/>
            <w:tcBorders>
              <w:top w:val="nil"/>
              <w:left w:val="nil"/>
              <w:bottom w:val="nil"/>
              <w:right w:val="single" w:sz="4" w:space="0" w:color="auto"/>
            </w:tcBorders>
            <w:hideMark/>
          </w:tcPr>
          <w:p w14:paraId="4422B5BD" w14:textId="77777777" w:rsidR="00D020FE" w:rsidRPr="00D020FE" w:rsidRDefault="00D020FE" w:rsidP="00D020FE">
            <w:pPr>
              <w:spacing w:after="0" w:line="240" w:lineRule="auto"/>
              <w:jc w:val="both"/>
              <w:rPr>
                <w:rFonts w:ascii="Times New Roman" w:eastAsia="Calibri" w:hAnsi="Times New Roman" w:cs="Times New Roman"/>
                <w:sz w:val="28"/>
                <w:szCs w:val="28"/>
                <w:lang w:val="vi-VN"/>
              </w:rPr>
            </w:pPr>
            <w:r w:rsidRPr="00D020FE">
              <w:rPr>
                <w:rFonts w:ascii="Times New Roman" w:eastAsia="Calibri" w:hAnsi="Times New Roman" w:cs="Times New Roman"/>
                <w:b/>
                <w:sz w:val="28"/>
                <w:szCs w:val="28"/>
                <w:lang w:val="nl-NL"/>
              </w:rPr>
              <w:t xml:space="preserve">- </w:t>
            </w:r>
            <w:r w:rsidRPr="00D020FE">
              <w:rPr>
                <w:rFonts w:ascii="Times New Roman" w:eastAsia="Calibri" w:hAnsi="Times New Roman" w:cs="Times New Roman"/>
                <w:sz w:val="28"/>
                <w:szCs w:val="28"/>
                <w:lang w:val="nl-NL"/>
              </w:rPr>
              <w:t>Em</w:t>
            </w:r>
            <w:r w:rsidRPr="00D020FE">
              <w:rPr>
                <w:rFonts w:ascii="Times New Roman" w:eastAsia="Calibri" w:hAnsi="Times New Roman" w:cs="Times New Roman"/>
                <w:sz w:val="28"/>
                <w:szCs w:val="28"/>
                <w:lang w:val="vi-VN"/>
              </w:rPr>
              <w:t xml:space="preserve"> đã học được gì qua tiết học?</w:t>
            </w:r>
          </w:p>
          <w:p w14:paraId="02A2E6FC" w14:textId="77777777" w:rsidR="00D020FE" w:rsidRPr="00D020FE" w:rsidRDefault="00D020FE" w:rsidP="00D020FE">
            <w:pPr>
              <w:spacing w:after="0" w:line="240" w:lineRule="auto"/>
              <w:jc w:val="both"/>
              <w:rPr>
                <w:rFonts w:ascii="Times New Roman" w:eastAsia="Calibri" w:hAnsi="Times New Roman" w:cs="Times New Roman"/>
                <w:b/>
                <w:sz w:val="28"/>
                <w:szCs w:val="28"/>
                <w:lang w:val="vi-VN"/>
              </w:rPr>
            </w:pPr>
            <w:r w:rsidRPr="00D020FE">
              <w:rPr>
                <w:rFonts w:ascii="Times New Roman" w:eastAsia="Calibri" w:hAnsi="Times New Roman" w:cs="Times New Roman"/>
                <w:sz w:val="28"/>
                <w:szCs w:val="28"/>
                <w:lang w:val="nl-NL"/>
              </w:rPr>
              <w:t>- Nhận xét, đánh</w:t>
            </w:r>
            <w:r w:rsidRPr="00D020FE">
              <w:rPr>
                <w:rFonts w:ascii="Times New Roman" w:eastAsia="Calibri" w:hAnsi="Times New Roman" w:cs="Times New Roman"/>
                <w:sz w:val="28"/>
                <w:szCs w:val="28"/>
                <w:lang w:val="vi-VN"/>
              </w:rPr>
              <w:t xml:space="preserve"> giá</w:t>
            </w:r>
          </w:p>
        </w:tc>
        <w:tc>
          <w:tcPr>
            <w:tcW w:w="4203" w:type="dxa"/>
            <w:tcBorders>
              <w:top w:val="nil"/>
              <w:left w:val="single" w:sz="4" w:space="0" w:color="auto"/>
              <w:bottom w:val="nil"/>
              <w:right w:val="nil"/>
            </w:tcBorders>
          </w:tcPr>
          <w:p w14:paraId="3E84046C" w14:textId="77777777" w:rsidR="00D020FE" w:rsidRPr="00D020FE" w:rsidRDefault="00D020FE" w:rsidP="00D020FE">
            <w:pPr>
              <w:spacing w:after="0" w:line="240" w:lineRule="auto"/>
              <w:rPr>
                <w:rFonts w:ascii="Times New Roman" w:eastAsia="Calibri" w:hAnsi="Times New Roman" w:cs="Times New Roman"/>
                <w:sz w:val="28"/>
                <w:szCs w:val="28"/>
                <w:lang w:val="vi-VN"/>
              </w:rPr>
            </w:pPr>
            <w:r w:rsidRPr="00D020FE">
              <w:rPr>
                <w:rFonts w:ascii="Times New Roman" w:eastAsia="Calibri" w:hAnsi="Times New Roman" w:cs="Times New Roman"/>
                <w:sz w:val="28"/>
                <w:szCs w:val="28"/>
                <w:lang w:val="vi-VN"/>
              </w:rPr>
              <w:t>- H nêu.</w:t>
            </w:r>
          </w:p>
          <w:p w14:paraId="69AA89E3" w14:textId="77777777" w:rsidR="00D020FE" w:rsidRPr="00D020FE" w:rsidRDefault="00D020FE" w:rsidP="00D020FE">
            <w:pPr>
              <w:spacing w:after="0" w:line="240" w:lineRule="auto"/>
              <w:rPr>
                <w:rFonts w:ascii="Times New Roman" w:eastAsia="Calibri" w:hAnsi="Times New Roman" w:cs="Times New Roman"/>
                <w:sz w:val="28"/>
                <w:szCs w:val="28"/>
                <w:lang w:val="nl-NL"/>
              </w:rPr>
            </w:pPr>
          </w:p>
        </w:tc>
      </w:tr>
    </w:tbl>
    <w:p w14:paraId="07AFFB65" w14:textId="77777777" w:rsidR="00D020FE" w:rsidRPr="00D020FE" w:rsidRDefault="00D020FE" w:rsidP="00D020FE">
      <w:pPr>
        <w:spacing w:after="0" w:line="240" w:lineRule="auto"/>
        <w:rPr>
          <w:rFonts w:ascii="Times New Roman" w:eastAsia="Calibri" w:hAnsi="Times New Roman" w:cs="Times New Roman"/>
          <w:b/>
          <w:sz w:val="28"/>
          <w:szCs w:val="28"/>
          <w:lang w:val="nl-NL"/>
        </w:rPr>
      </w:pPr>
      <w:r w:rsidRPr="00D020FE">
        <w:rPr>
          <w:rFonts w:ascii="Times New Roman" w:eastAsia="Calibri" w:hAnsi="Times New Roman" w:cs="Times New Roman"/>
          <w:b/>
          <w:sz w:val="28"/>
          <w:szCs w:val="28"/>
          <w:lang w:val="nl-NL"/>
        </w:rPr>
        <w:t xml:space="preserve"> *Điều chỉnh sau bài dạy:</w:t>
      </w:r>
    </w:p>
    <w:p w14:paraId="6C785458" w14:textId="1F789BA3" w:rsidR="00FA27B4" w:rsidRPr="00CE2E91" w:rsidRDefault="00674362" w:rsidP="00CE2E91">
      <w:pPr>
        <w:spacing w:after="0" w:line="240" w:lineRule="auto"/>
        <w:jc w:val="center"/>
        <w:rPr>
          <w:rFonts w:ascii="Times New Roman" w:eastAsia="Calibri" w:hAnsi="Times New Roman" w:cs="Times New Roman"/>
          <w:b/>
          <w:bCs/>
          <w:sz w:val="28"/>
          <w:szCs w:val="28"/>
          <w:lang w:val="vi-VN"/>
        </w:rPr>
      </w:pPr>
      <w:r w:rsidRPr="00674362">
        <w:rPr>
          <w:rFonts w:ascii="Times New Roman" w:eastAsia="Calibri" w:hAnsi="Times New Roman" w:cs="Times New Roman"/>
          <w:b/>
          <w:bCs/>
          <w:sz w:val="28"/>
          <w:szCs w:val="28"/>
          <w:lang w:val="vi-VN"/>
        </w:rPr>
        <w:t>___________________________________________</w:t>
      </w:r>
      <w:r w:rsidR="00850A88">
        <w:rPr>
          <w:rFonts w:ascii="Times New Roman" w:hAnsi="Times New Roman" w:cs="Times New Roman"/>
          <w:b/>
          <w:bCs/>
          <w:sz w:val="28"/>
          <w:szCs w:val="28"/>
          <w:lang w:val="vi-VN"/>
        </w:rPr>
        <w:t xml:space="preserve">  </w:t>
      </w:r>
    </w:p>
    <w:p w14:paraId="4FFB41A6" w14:textId="1BB68CF4" w:rsidR="00EA77AE" w:rsidRPr="00EA77AE" w:rsidRDefault="00EA77AE" w:rsidP="00FD3BD9">
      <w:pPr>
        <w:spacing w:after="0" w:line="240" w:lineRule="auto"/>
        <w:ind w:left="720" w:hanging="720"/>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nl-NL"/>
        </w:rPr>
        <w:t>Tiết</w:t>
      </w:r>
      <w:r>
        <w:rPr>
          <w:rFonts w:ascii="Times New Roman" w:eastAsia="Calibri" w:hAnsi="Times New Roman" w:cs="Times New Roman"/>
          <w:b/>
          <w:bCs/>
          <w:sz w:val="28"/>
          <w:szCs w:val="28"/>
          <w:lang w:val="vi-VN"/>
        </w:rPr>
        <w:t xml:space="preserve"> 4: Tiếng Việt</w:t>
      </w:r>
    </w:p>
    <w:p w14:paraId="33BA5EB6" w14:textId="723199BE" w:rsidR="00365E66" w:rsidRPr="00365E66" w:rsidRDefault="00365E66" w:rsidP="00365E66">
      <w:pPr>
        <w:spacing w:after="0" w:line="240" w:lineRule="auto"/>
        <w:ind w:hanging="720"/>
        <w:jc w:val="center"/>
        <w:rPr>
          <w:rFonts w:ascii="Times New Roman" w:eastAsia="Calibri" w:hAnsi="Times New Roman" w:cs="Times New Roman"/>
          <w:b/>
          <w:bCs/>
          <w:sz w:val="28"/>
          <w:szCs w:val="28"/>
          <w:lang w:val="nl-NL"/>
        </w:rPr>
      </w:pPr>
      <w:r w:rsidRPr="00365E66">
        <w:rPr>
          <w:rFonts w:ascii="Times New Roman" w:eastAsia="Calibri" w:hAnsi="Times New Roman" w:cs="Times New Roman"/>
          <w:b/>
          <w:bCs/>
          <w:sz w:val="28"/>
          <w:szCs w:val="28"/>
          <w:lang w:val="nl-NL"/>
        </w:rPr>
        <w:t xml:space="preserve">T97. </w:t>
      </w:r>
      <w:r w:rsidR="00B51659">
        <w:rPr>
          <w:rFonts w:ascii="Times New Roman" w:eastAsia="Calibri" w:hAnsi="Times New Roman" w:cs="Times New Roman"/>
          <w:b/>
          <w:bCs/>
          <w:sz w:val="28"/>
          <w:szCs w:val="28"/>
          <w:lang w:val="nl-NL"/>
        </w:rPr>
        <w:t>LUYỆN</w:t>
      </w:r>
      <w:r w:rsidR="00B51659">
        <w:rPr>
          <w:rFonts w:ascii="Times New Roman" w:eastAsia="Calibri" w:hAnsi="Times New Roman" w:cs="Times New Roman"/>
          <w:b/>
          <w:bCs/>
          <w:sz w:val="28"/>
          <w:szCs w:val="28"/>
          <w:lang w:val="vi-VN"/>
        </w:rPr>
        <w:t xml:space="preserve"> TẬP: </w:t>
      </w:r>
      <w:r w:rsidRPr="00365E66">
        <w:rPr>
          <w:rFonts w:ascii="Times New Roman" w:eastAsia="Calibri" w:hAnsi="Times New Roman" w:cs="Times New Roman"/>
          <w:b/>
          <w:bCs/>
          <w:sz w:val="28"/>
          <w:szCs w:val="28"/>
          <w:lang w:val="nl-NL"/>
        </w:rPr>
        <w:t>TỪ TRÁI NGHĨA. CÂU KHIẾN.</w:t>
      </w:r>
    </w:p>
    <w:p w14:paraId="0FD0468F" w14:textId="77777777" w:rsidR="00365E66" w:rsidRPr="00365E66" w:rsidRDefault="00365E66" w:rsidP="00365E66">
      <w:pPr>
        <w:spacing w:after="0" w:line="240" w:lineRule="auto"/>
        <w:rPr>
          <w:rFonts w:ascii="Times New Roman" w:eastAsia="Calibri" w:hAnsi="Times New Roman" w:cs="Times New Roman"/>
          <w:b/>
          <w:bCs/>
          <w:sz w:val="28"/>
          <w:szCs w:val="28"/>
          <w:lang w:val="nl-NL"/>
        </w:rPr>
      </w:pPr>
      <w:r w:rsidRPr="00365E66">
        <w:rPr>
          <w:rFonts w:ascii="Times New Roman" w:eastAsia="Calibri" w:hAnsi="Times New Roman" w:cs="Times New Roman"/>
          <w:b/>
          <w:bCs/>
          <w:sz w:val="28"/>
          <w:szCs w:val="28"/>
          <w:lang w:val="nl-NL"/>
        </w:rPr>
        <w:t>I. Yêu cầu cần đạt:</w:t>
      </w:r>
    </w:p>
    <w:p w14:paraId="442F98A4" w14:textId="61FA0918"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1. Kiến thức:</w:t>
      </w:r>
    </w:p>
    <w:p w14:paraId="70FFAA5C"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b/>
          <w:sz w:val="28"/>
          <w:szCs w:val="28"/>
          <w:lang w:val="nl-NL"/>
        </w:rPr>
        <w:t xml:space="preserve">- </w:t>
      </w:r>
      <w:r w:rsidRPr="00365E66">
        <w:rPr>
          <w:rFonts w:ascii="Times New Roman" w:eastAsia="Calibri" w:hAnsi="Times New Roman" w:cs="Times New Roman"/>
          <w:sz w:val="28"/>
          <w:szCs w:val="28"/>
          <w:lang w:val="nl-NL"/>
        </w:rPr>
        <w:t>Nhận biết được từ ngữ có nghĩa trái ngược nhau và tìm được từ ngữ có nghĩa trái ngược nhau dựa vào gợi ý.</w:t>
      </w:r>
      <w:r w:rsidRPr="00365E66">
        <w:rPr>
          <w:rFonts w:ascii="Times New Roman" w:eastAsia="Calibri" w:hAnsi="Times New Roman" w:cs="Times New Roman"/>
          <w:b/>
          <w:sz w:val="28"/>
          <w:szCs w:val="28"/>
          <w:lang w:val="nl-NL"/>
        </w:rPr>
        <w:t xml:space="preserve"> </w:t>
      </w:r>
      <w:r w:rsidRPr="00365E66">
        <w:rPr>
          <w:rFonts w:ascii="Times New Roman" w:eastAsia="Calibri" w:hAnsi="Times New Roman" w:cs="Times New Roman"/>
          <w:sz w:val="28"/>
          <w:szCs w:val="28"/>
          <w:lang w:val="nl-NL"/>
        </w:rPr>
        <w:t>Đặt câu khiến phù hợp tình huống.</w:t>
      </w:r>
    </w:p>
    <w:p w14:paraId="1B378303" w14:textId="77777777"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2. Năng lực.</w:t>
      </w:r>
    </w:p>
    <w:p w14:paraId="3BA9B9AB" w14:textId="77777777" w:rsidR="00365E66" w:rsidRPr="00365E66" w:rsidRDefault="00365E66" w:rsidP="00365E66">
      <w:pPr>
        <w:spacing w:after="0" w:line="240" w:lineRule="auto"/>
        <w:jc w:val="both"/>
        <w:rPr>
          <w:rFonts w:ascii="Times New Roman" w:eastAsia="Calibri" w:hAnsi="Times New Roman" w:cs="Times New Roman"/>
          <w:color w:val="000000"/>
          <w:sz w:val="28"/>
          <w:szCs w:val="28"/>
          <w:lang w:val="nl-NL"/>
        </w:rPr>
      </w:pPr>
      <w:r w:rsidRPr="00365E66">
        <w:rPr>
          <w:rFonts w:ascii="Times New Roman" w:eastAsia="Calibri" w:hAnsi="Times New Roman" w:cs="Times New Roman"/>
          <w:sz w:val="28"/>
          <w:szCs w:val="28"/>
          <w:lang w:val="nl-NL"/>
        </w:rPr>
        <w:t xml:space="preserve">- Phát triển </w:t>
      </w:r>
      <w:r w:rsidRPr="00365E66">
        <w:rPr>
          <w:rFonts w:ascii="Times New Roman" w:eastAsia="Calibri" w:hAnsi="Times New Roman" w:cs="Times New Roman"/>
          <w:bCs/>
          <w:sz w:val="28"/>
          <w:szCs w:val="28"/>
          <w:lang w:val="nl-NL"/>
        </w:rPr>
        <w:t>năng lực ngôn ngữ, p</w:t>
      </w:r>
      <w:r w:rsidRPr="00365E66">
        <w:rPr>
          <w:rFonts w:ascii="Times New Roman" w:eastAsia="Calibri" w:hAnsi="Times New Roman" w:cs="Times New Roman"/>
          <w:color w:val="000000"/>
          <w:sz w:val="28"/>
          <w:szCs w:val="28"/>
          <w:lang w:val="nl-NL"/>
        </w:rPr>
        <w:t>hát hiện và làm rõ vấn đề</w:t>
      </w:r>
      <w:r w:rsidRPr="00365E66">
        <w:rPr>
          <w:rFonts w:ascii="Times New Roman" w:eastAsia="Calibri" w:hAnsi="Times New Roman" w:cs="Times New Roman"/>
          <w:sz w:val="28"/>
          <w:szCs w:val="28"/>
          <w:lang w:val="nl-NL"/>
        </w:rPr>
        <w:t xml:space="preserve"> , năng lực tự học</w:t>
      </w:r>
      <w:r w:rsidRPr="00365E66">
        <w:rPr>
          <w:rFonts w:ascii="Times New Roman" w:eastAsia="Calibri" w:hAnsi="Times New Roman" w:cs="Times New Roman"/>
          <w:bCs/>
          <w:sz w:val="28"/>
          <w:szCs w:val="28"/>
          <w:lang w:val="nl-NL"/>
        </w:rPr>
        <w:t xml:space="preserve">, năng lực giao tiếp và hợp  tác, đánh giá </w:t>
      </w:r>
      <w:r w:rsidRPr="00365E66">
        <w:rPr>
          <w:rFonts w:ascii="Times New Roman" w:eastAsia="Calibri" w:hAnsi="Times New Roman" w:cs="Times New Roman"/>
          <w:color w:val="000000"/>
          <w:sz w:val="28"/>
          <w:szCs w:val="28"/>
          <w:lang w:val="nl-NL"/>
        </w:rPr>
        <w:t xml:space="preserve"> hoạt động hợp  t</w:t>
      </w:r>
      <w:r w:rsidRPr="00365E66">
        <w:rPr>
          <w:rFonts w:ascii="Times New Roman" w:eastAsia="Calibri" w:hAnsi="Times New Roman" w:cs="Times New Roman"/>
          <w:sz w:val="28"/>
          <w:szCs w:val="28"/>
          <w:lang w:val="nl-NL"/>
        </w:rPr>
        <w:t>á</w:t>
      </w:r>
      <w:r w:rsidRPr="00365E66">
        <w:rPr>
          <w:rFonts w:ascii="Times New Roman" w:eastAsia="Calibri" w:hAnsi="Times New Roman" w:cs="Times New Roman"/>
          <w:color w:val="000000"/>
          <w:sz w:val="28"/>
          <w:szCs w:val="28"/>
          <w:lang w:val="nl-NL"/>
        </w:rPr>
        <w:t>c cho HS.</w:t>
      </w:r>
    </w:p>
    <w:p w14:paraId="7944BC12" w14:textId="77777777"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 xml:space="preserve">3. Phẩm chất: </w:t>
      </w:r>
    </w:p>
    <w:p w14:paraId="5CEFEE68"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lastRenderedPageBreak/>
        <w:t>- Giáo dục HS tính cẩn thận, tích cực, tự giác, tự tin,trong các hoạt động  học  tập. Giữ trật tự, học tập nghiêm túc.</w:t>
      </w:r>
    </w:p>
    <w:p w14:paraId="7B99ECF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Biết yêu Tiếng Việt và có ý thức dùng từ, đặt câu phù hợp, đúng mẫu.</w:t>
      </w:r>
    </w:p>
    <w:p w14:paraId="5851F302" w14:textId="77777777" w:rsidR="0083426D" w:rsidRDefault="00365E66" w:rsidP="00365E66">
      <w:pPr>
        <w:spacing w:after="0" w:line="240" w:lineRule="auto"/>
        <w:jc w:val="both"/>
        <w:rPr>
          <w:rFonts w:ascii="Times New Roman" w:eastAsia="Calibri" w:hAnsi="Times New Roman" w:cs="Times New Roman"/>
          <w:b/>
          <w:sz w:val="28"/>
          <w:szCs w:val="28"/>
          <w:lang w:val="vi-VN"/>
        </w:rPr>
      </w:pPr>
      <w:r w:rsidRPr="00365E66">
        <w:rPr>
          <w:rFonts w:ascii="Times New Roman" w:eastAsia="Calibri" w:hAnsi="Times New Roman" w:cs="Times New Roman"/>
          <w:b/>
          <w:sz w:val="28"/>
          <w:szCs w:val="28"/>
          <w:lang w:val="nl-NL"/>
        </w:rPr>
        <w:t xml:space="preserve">II. Đồ dùng dạy học </w:t>
      </w:r>
      <w:r w:rsidRPr="00365E66">
        <w:rPr>
          <w:rFonts w:ascii="Times New Roman" w:eastAsia="Calibri" w:hAnsi="Times New Roman" w:cs="Times New Roman"/>
          <w:b/>
          <w:sz w:val="28"/>
          <w:szCs w:val="28"/>
          <w:lang w:val="vi-VN"/>
        </w:rPr>
        <w:t xml:space="preserve">           </w:t>
      </w:r>
    </w:p>
    <w:p w14:paraId="5B2489C2" w14:textId="6B5D86A6" w:rsidR="00365E66" w:rsidRPr="00EA508E" w:rsidRDefault="00365E66" w:rsidP="00365E66">
      <w:pPr>
        <w:spacing w:after="0" w:line="240" w:lineRule="auto"/>
        <w:jc w:val="both"/>
        <w:rPr>
          <w:rFonts w:ascii="Times New Roman" w:eastAsia="Calibri" w:hAnsi="Times New Roman" w:cs="Times New Roman"/>
          <w:b/>
          <w:sz w:val="28"/>
          <w:szCs w:val="28"/>
          <w:lang w:val="vi-VN"/>
        </w:rPr>
      </w:pPr>
      <w:r w:rsidRPr="00365E66">
        <w:rPr>
          <w:rFonts w:ascii="Times New Roman" w:eastAsia="Calibri" w:hAnsi="Times New Roman" w:cs="Times New Roman"/>
          <w:sz w:val="28"/>
          <w:szCs w:val="28"/>
          <w:lang w:val="nl-NL"/>
        </w:rPr>
        <w:t>- Máy soi..</w:t>
      </w:r>
      <w:r w:rsidR="00EA508E">
        <w:rPr>
          <w:rFonts w:ascii="Times New Roman" w:eastAsia="Calibri" w:hAnsi="Times New Roman" w:cs="Times New Roman"/>
          <w:sz w:val="28"/>
          <w:szCs w:val="28"/>
          <w:lang w:val="vi-VN"/>
        </w:rPr>
        <w:t xml:space="preserve"> BGĐT</w:t>
      </w:r>
    </w:p>
    <w:p w14:paraId="23C5C300" w14:textId="3252A278" w:rsidR="00365E66" w:rsidRPr="00B51659" w:rsidRDefault="00365E66" w:rsidP="00365E66">
      <w:pPr>
        <w:spacing w:after="0" w:line="240" w:lineRule="auto"/>
        <w:jc w:val="both"/>
        <w:outlineLvl w:val="0"/>
        <w:rPr>
          <w:rFonts w:ascii="Times New Roman" w:eastAsia="Calibri" w:hAnsi="Times New Roman" w:cs="Times New Roman"/>
          <w:b/>
          <w:bCs/>
          <w:sz w:val="28"/>
          <w:szCs w:val="28"/>
          <w:u w:val="single"/>
          <w:lang w:val="vi-VN"/>
        </w:rPr>
      </w:pPr>
      <w:r w:rsidRPr="00365E66">
        <w:rPr>
          <w:rFonts w:ascii="Times New Roman" w:eastAsia="Calibri" w:hAnsi="Times New Roman" w:cs="Times New Roman"/>
          <w:b/>
          <w:sz w:val="28"/>
          <w:szCs w:val="28"/>
          <w:lang w:val="nl-NL"/>
        </w:rPr>
        <w:t>III. Các hoạt động dạy học</w:t>
      </w:r>
      <w:r w:rsidR="00B51659">
        <w:rPr>
          <w:rFonts w:ascii="Times New Roman" w:eastAsia="Calibri" w:hAnsi="Times New Roman" w:cs="Times New Roman"/>
          <w:b/>
          <w:sz w:val="28"/>
          <w:szCs w:val="28"/>
          <w:lang w:val="vi-VN"/>
        </w:rPr>
        <w:t xml:space="preserve"> chủ yếu:</w:t>
      </w:r>
    </w:p>
    <w:tbl>
      <w:tblPr>
        <w:tblW w:w="10060" w:type="dxa"/>
        <w:tblBorders>
          <w:insideV w:val="single" w:sz="4" w:space="0" w:color="auto"/>
        </w:tblBorders>
        <w:tblLook w:val="01E0" w:firstRow="1" w:lastRow="1" w:firstColumn="1" w:lastColumn="1" w:noHBand="0" w:noVBand="0"/>
      </w:tblPr>
      <w:tblGrid>
        <w:gridCol w:w="5862"/>
        <w:gridCol w:w="4198"/>
      </w:tblGrid>
      <w:tr w:rsidR="00365E66" w:rsidRPr="00365E66" w14:paraId="77ADEA1B" w14:textId="77777777" w:rsidTr="0083426D">
        <w:tc>
          <w:tcPr>
            <w:tcW w:w="5862" w:type="dxa"/>
            <w:tcBorders>
              <w:top w:val="single" w:sz="4" w:space="0" w:color="auto"/>
              <w:left w:val="single" w:sz="4" w:space="0" w:color="auto"/>
              <w:bottom w:val="single" w:sz="4" w:space="0" w:color="auto"/>
              <w:right w:val="single" w:sz="4" w:space="0" w:color="auto"/>
            </w:tcBorders>
            <w:hideMark/>
          </w:tcPr>
          <w:p w14:paraId="74D6A393" w14:textId="77777777" w:rsidR="00365E66" w:rsidRPr="00365E66" w:rsidRDefault="00365E66" w:rsidP="00365E66">
            <w:pPr>
              <w:spacing w:after="0" w:line="240" w:lineRule="auto"/>
              <w:jc w:val="center"/>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Hoạt động của giáo viên</w:t>
            </w:r>
          </w:p>
        </w:tc>
        <w:tc>
          <w:tcPr>
            <w:tcW w:w="4198" w:type="dxa"/>
            <w:tcBorders>
              <w:top w:val="single" w:sz="4" w:space="0" w:color="auto"/>
              <w:left w:val="single" w:sz="4" w:space="0" w:color="auto"/>
              <w:bottom w:val="single" w:sz="4" w:space="0" w:color="auto"/>
              <w:right w:val="single" w:sz="4" w:space="0" w:color="auto"/>
            </w:tcBorders>
            <w:hideMark/>
          </w:tcPr>
          <w:p w14:paraId="694E30AA" w14:textId="77777777" w:rsidR="00365E66" w:rsidRPr="00365E66" w:rsidRDefault="00365E66" w:rsidP="00365E66">
            <w:pPr>
              <w:spacing w:after="0" w:line="240" w:lineRule="auto"/>
              <w:jc w:val="center"/>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Hoạt động của học sinh</w:t>
            </w:r>
          </w:p>
        </w:tc>
      </w:tr>
      <w:tr w:rsidR="00365E66" w:rsidRPr="00365E66" w14:paraId="6C32B0CD" w14:textId="77777777" w:rsidTr="0083426D">
        <w:tc>
          <w:tcPr>
            <w:tcW w:w="10060" w:type="dxa"/>
            <w:gridSpan w:val="2"/>
            <w:tcBorders>
              <w:top w:val="single" w:sz="4" w:space="0" w:color="auto"/>
              <w:left w:val="single" w:sz="4" w:space="0" w:color="auto"/>
              <w:bottom w:val="single" w:sz="4" w:space="0" w:color="auto"/>
              <w:right w:val="single" w:sz="4" w:space="0" w:color="auto"/>
            </w:tcBorders>
            <w:hideMark/>
          </w:tcPr>
          <w:p w14:paraId="65FB13C7" w14:textId="013B251E" w:rsidR="00365E66" w:rsidRPr="00365E66" w:rsidRDefault="00365E66" w:rsidP="00365E66">
            <w:pPr>
              <w:spacing w:after="0" w:line="240" w:lineRule="auto"/>
              <w:jc w:val="both"/>
              <w:rPr>
                <w:rFonts w:ascii="Times New Roman" w:eastAsia="Calibri" w:hAnsi="Times New Roman" w:cs="Times New Roman"/>
                <w:bCs/>
                <w:sz w:val="28"/>
                <w:szCs w:val="28"/>
                <w:lang w:val="nl-NL"/>
              </w:rPr>
            </w:pPr>
            <w:r w:rsidRPr="00365E66">
              <w:rPr>
                <w:rFonts w:ascii="Times New Roman" w:eastAsia="Calibri" w:hAnsi="Times New Roman" w:cs="Times New Roman"/>
                <w:b/>
                <w:bCs/>
                <w:sz w:val="28"/>
                <w:szCs w:val="28"/>
                <w:lang w:val="nl-NL"/>
              </w:rPr>
              <w:t xml:space="preserve">1. </w:t>
            </w:r>
            <w:r w:rsidR="00B51659">
              <w:rPr>
                <w:rFonts w:ascii="Times New Roman" w:eastAsia="Calibri" w:hAnsi="Times New Roman" w:cs="Times New Roman"/>
                <w:b/>
                <w:bCs/>
                <w:sz w:val="28"/>
                <w:szCs w:val="28"/>
                <w:lang w:val="nl-NL"/>
              </w:rPr>
              <w:t>M</w:t>
            </w:r>
            <w:r w:rsidRPr="00365E66">
              <w:rPr>
                <w:rFonts w:ascii="Times New Roman" w:eastAsia="Calibri" w:hAnsi="Times New Roman" w:cs="Times New Roman"/>
                <w:b/>
                <w:bCs/>
                <w:sz w:val="28"/>
                <w:szCs w:val="28"/>
                <w:lang w:val="nl-NL"/>
              </w:rPr>
              <w:t>ở đầu.(3’-5’)</w:t>
            </w:r>
          </w:p>
        </w:tc>
      </w:tr>
      <w:tr w:rsidR="00365E66" w:rsidRPr="00365E66" w14:paraId="75082B9C" w14:textId="77777777" w:rsidTr="0083426D">
        <w:tc>
          <w:tcPr>
            <w:tcW w:w="5862" w:type="dxa"/>
            <w:tcBorders>
              <w:top w:val="single" w:sz="4" w:space="0" w:color="auto"/>
              <w:left w:val="single" w:sz="4" w:space="0" w:color="auto"/>
              <w:bottom w:val="nil"/>
              <w:right w:val="single" w:sz="4" w:space="0" w:color="auto"/>
            </w:tcBorders>
            <w:hideMark/>
          </w:tcPr>
          <w:p w14:paraId="6FB59DCF" w14:textId="77777777" w:rsidR="00365E66" w:rsidRPr="00365E66" w:rsidRDefault="00365E66" w:rsidP="00365E66">
            <w:pPr>
              <w:spacing w:after="0" w:line="240" w:lineRule="auto"/>
              <w:jc w:val="both"/>
              <w:outlineLvl w:val="0"/>
              <w:rPr>
                <w:rFonts w:ascii="Times New Roman" w:eastAsia="Calibri" w:hAnsi="Times New Roman" w:cs="Times New Roman"/>
                <w:b/>
                <w:bCs/>
                <w:sz w:val="28"/>
                <w:szCs w:val="28"/>
                <w:lang w:val="nl-NL"/>
              </w:rPr>
            </w:pPr>
            <w:r w:rsidRPr="00365E66">
              <w:rPr>
                <w:rFonts w:ascii="Times New Roman" w:eastAsia="Calibri" w:hAnsi="Times New Roman" w:cs="Times New Roman"/>
                <w:b/>
                <w:bCs/>
                <w:sz w:val="28"/>
                <w:szCs w:val="28"/>
                <w:lang w:val="nl-NL"/>
              </w:rPr>
              <w:t>* Trò chơi: Ai nhanh, ai đúng.</w:t>
            </w:r>
          </w:p>
          <w:p w14:paraId="2573F96C"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xml:space="preserve">     Chọn đáp án đúng nhất: </w:t>
            </w:r>
          </w:p>
          <w:p w14:paraId="6D347B60"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b/>
                <w:bCs/>
                <w:sz w:val="28"/>
                <w:szCs w:val="28"/>
                <w:lang w:val="nl-NL"/>
              </w:rPr>
              <w:t>- Câu 1:</w:t>
            </w:r>
            <w:r w:rsidRPr="00365E66">
              <w:rPr>
                <w:rFonts w:ascii="Times New Roman" w:eastAsia="Calibri" w:hAnsi="Times New Roman" w:cs="Times New Roman"/>
                <w:sz w:val="28"/>
                <w:szCs w:val="28"/>
                <w:lang w:val="nl-NL"/>
              </w:rPr>
              <w:t xml:space="preserve"> </w:t>
            </w:r>
            <w:r w:rsidRPr="00365E66">
              <w:rPr>
                <w:rFonts w:ascii="Times New Roman" w:eastAsia="Calibri" w:hAnsi="Times New Roman" w:cs="Times New Roman"/>
                <w:b/>
                <w:sz w:val="28"/>
                <w:szCs w:val="28"/>
                <w:lang w:val="nl-NL"/>
              </w:rPr>
              <w:t>Câu nào có hình ảnh so sánh:</w:t>
            </w:r>
          </w:p>
          <w:p w14:paraId="116DF53C" w14:textId="77777777" w:rsidR="00365E66" w:rsidRPr="00365E66" w:rsidRDefault="00365E66" w:rsidP="00365E66">
            <w:pPr>
              <w:spacing w:after="0" w:line="240" w:lineRule="auto"/>
              <w:jc w:val="both"/>
              <w:rPr>
                <w:rFonts w:ascii="Times New Roman" w:eastAsia="Calibri" w:hAnsi="Times New Roman" w:cs="Times New Roman"/>
                <w:sz w:val="28"/>
                <w:szCs w:val="28"/>
                <w:lang w:val="pt-BR"/>
              </w:rPr>
            </w:pPr>
            <w:r w:rsidRPr="00365E66">
              <w:rPr>
                <w:rFonts w:ascii="Times New Roman" w:eastAsia="Calibri" w:hAnsi="Times New Roman" w:cs="Times New Roman"/>
                <w:sz w:val="28"/>
                <w:szCs w:val="28"/>
                <w:lang w:val="nl-NL"/>
              </w:rPr>
              <w:t xml:space="preserve"> A. Mẹ em là bác sĩ.</w:t>
            </w:r>
          </w:p>
          <w:p w14:paraId="4265ACE1" w14:textId="77777777" w:rsidR="00365E66" w:rsidRPr="00365E66" w:rsidRDefault="00365E66" w:rsidP="00365E66">
            <w:pPr>
              <w:spacing w:after="0" w:line="240" w:lineRule="auto"/>
              <w:jc w:val="both"/>
              <w:outlineLvl w:val="0"/>
              <w:rPr>
                <w:rFonts w:ascii="Times New Roman" w:eastAsia="Calibri" w:hAnsi="Times New Roman" w:cs="Times New Roman"/>
                <w:sz w:val="28"/>
                <w:szCs w:val="28"/>
                <w:lang w:val="nl-NL"/>
              </w:rPr>
            </w:pPr>
            <w:r w:rsidRPr="00365E66">
              <w:rPr>
                <w:rFonts w:ascii="Times New Roman" w:eastAsia="Calibri" w:hAnsi="Times New Roman" w:cs="Times New Roman"/>
                <w:bCs/>
                <w:sz w:val="28"/>
                <w:szCs w:val="28"/>
                <w:lang w:val="nl-NL"/>
              </w:rPr>
              <w:t xml:space="preserve"> B: </w:t>
            </w:r>
            <w:r w:rsidRPr="00365E66">
              <w:rPr>
                <w:rFonts w:ascii="Times New Roman" w:eastAsia="Calibri" w:hAnsi="Times New Roman" w:cs="Times New Roman"/>
                <w:sz w:val="28"/>
                <w:szCs w:val="28"/>
                <w:lang w:val="nl-NL"/>
              </w:rPr>
              <w:t>Chú mèo thật đáng yêu!</w:t>
            </w:r>
          </w:p>
          <w:p w14:paraId="51A6026A" w14:textId="77777777" w:rsidR="00365E66" w:rsidRPr="00365E66" w:rsidRDefault="00365E66" w:rsidP="00365E66">
            <w:pPr>
              <w:spacing w:after="0" w:line="240" w:lineRule="auto"/>
              <w:jc w:val="both"/>
              <w:outlineLvl w:val="0"/>
              <w:rPr>
                <w:rFonts w:ascii="Times New Roman" w:eastAsia="Calibri" w:hAnsi="Times New Roman" w:cs="Times New Roman"/>
                <w:sz w:val="28"/>
                <w:szCs w:val="28"/>
                <w:lang w:val="nl-NL"/>
              </w:rPr>
            </w:pPr>
            <w:r w:rsidRPr="00365E66">
              <w:rPr>
                <w:rFonts w:ascii="Times New Roman" w:eastAsia="Calibri" w:hAnsi="Times New Roman" w:cs="Times New Roman"/>
                <w:bCs/>
                <w:sz w:val="28"/>
                <w:szCs w:val="28"/>
                <w:lang w:val="nl-NL"/>
              </w:rPr>
              <w:t xml:space="preserve"> C: </w:t>
            </w:r>
            <w:r w:rsidRPr="00365E66">
              <w:rPr>
                <w:rFonts w:ascii="Times New Roman" w:eastAsia="Calibri" w:hAnsi="Times New Roman" w:cs="Times New Roman"/>
                <w:sz w:val="28"/>
                <w:szCs w:val="28"/>
                <w:lang w:val="nl-NL"/>
              </w:rPr>
              <w:t>Tóc bà trắng như cước.</w:t>
            </w:r>
          </w:p>
          <w:p w14:paraId="68B76BB4"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sz w:val="28"/>
                <w:szCs w:val="28"/>
                <w:lang w:val="nl-NL"/>
              </w:rPr>
              <w:t>+ Sự vật nào được so sánh với nhau?</w:t>
            </w:r>
          </w:p>
          <w:p w14:paraId="5FABD85E" w14:textId="77777777" w:rsidR="00365E66" w:rsidRPr="00365E66" w:rsidRDefault="00365E66" w:rsidP="00365E66">
            <w:pPr>
              <w:spacing w:after="0" w:line="240" w:lineRule="auto"/>
              <w:jc w:val="both"/>
              <w:outlineLvl w:val="0"/>
              <w:rPr>
                <w:rFonts w:ascii="Times New Roman" w:eastAsia="Calibri" w:hAnsi="Times New Roman" w:cs="Times New Roman"/>
                <w:b/>
                <w:bCs/>
                <w:sz w:val="28"/>
                <w:szCs w:val="28"/>
                <w:lang w:val="nl-NL"/>
              </w:rPr>
            </w:pPr>
            <w:r w:rsidRPr="00365E66">
              <w:rPr>
                <w:rFonts w:ascii="Times New Roman" w:eastAsia="Calibri" w:hAnsi="Times New Roman" w:cs="Times New Roman"/>
                <w:bCs/>
                <w:sz w:val="28"/>
                <w:szCs w:val="28"/>
                <w:lang w:val="nl-NL"/>
              </w:rPr>
              <w:t>-</w:t>
            </w:r>
            <w:r w:rsidRPr="00365E66">
              <w:rPr>
                <w:rFonts w:ascii="Times New Roman" w:eastAsia="Calibri" w:hAnsi="Times New Roman" w:cs="Times New Roman"/>
                <w:b/>
                <w:bCs/>
                <w:sz w:val="28"/>
                <w:szCs w:val="28"/>
                <w:lang w:val="nl-NL"/>
              </w:rPr>
              <w:t>Câu 2: Câu nào sau đây là câu khiến?</w:t>
            </w:r>
          </w:p>
          <w:p w14:paraId="5E987147" w14:textId="77777777" w:rsidR="00365E66" w:rsidRPr="00365E66" w:rsidRDefault="00365E66" w:rsidP="00365E66">
            <w:pPr>
              <w:spacing w:line="256" w:lineRule="auto"/>
              <w:ind w:left="720"/>
              <w:contextualSpacing/>
              <w:jc w:val="both"/>
              <w:outlineLvl w:val="0"/>
              <w:rPr>
                <w:rFonts w:ascii="Times New Roman" w:eastAsia="Calibri" w:hAnsi="Times New Roman" w:cs="Calibri"/>
                <w:bCs/>
                <w:sz w:val="28"/>
                <w:szCs w:val="28"/>
                <w:lang w:val="nl-NL"/>
              </w:rPr>
            </w:pPr>
            <w:r w:rsidRPr="00365E66">
              <w:rPr>
                <w:rFonts w:ascii="Calibri" w:eastAsia="Calibri" w:hAnsi="Calibri" w:cs="Calibri"/>
                <w:bCs/>
                <w:sz w:val="28"/>
                <w:szCs w:val="28"/>
                <w:lang w:val="nl-NL"/>
              </w:rPr>
              <w:t xml:space="preserve">  </w:t>
            </w:r>
            <w:r w:rsidRPr="00365E66">
              <w:rPr>
                <w:rFonts w:ascii="Times New Roman" w:eastAsia="Calibri" w:hAnsi="Times New Roman" w:cs="Calibri"/>
                <w:bCs/>
                <w:sz w:val="28"/>
                <w:szCs w:val="28"/>
                <w:lang w:val="nl-NL"/>
              </w:rPr>
              <w:t>A. Con học bài đi nhé!</w:t>
            </w:r>
          </w:p>
          <w:p w14:paraId="193E968C" w14:textId="77777777" w:rsidR="00365E66" w:rsidRPr="00365E66" w:rsidRDefault="00365E66" w:rsidP="00365E66">
            <w:pPr>
              <w:spacing w:line="256" w:lineRule="auto"/>
              <w:ind w:left="720"/>
              <w:contextualSpacing/>
              <w:jc w:val="both"/>
              <w:outlineLvl w:val="0"/>
              <w:rPr>
                <w:rFonts w:ascii="Times New Roman" w:eastAsia="Calibri" w:hAnsi="Times New Roman" w:cs="Calibri"/>
                <w:bCs/>
                <w:sz w:val="28"/>
                <w:szCs w:val="28"/>
                <w:lang w:val="nl-NL"/>
              </w:rPr>
            </w:pPr>
            <w:r w:rsidRPr="00365E66">
              <w:rPr>
                <w:rFonts w:ascii="Times New Roman" w:eastAsia="Calibri" w:hAnsi="Times New Roman" w:cs="Calibri"/>
                <w:bCs/>
                <w:sz w:val="28"/>
                <w:szCs w:val="28"/>
                <w:lang w:val="nl-NL"/>
              </w:rPr>
              <w:t xml:space="preserve">  B. Con có học bài không?</w:t>
            </w:r>
          </w:p>
          <w:p w14:paraId="112245F7" w14:textId="77777777" w:rsidR="00365E66" w:rsidRPr="00365E66" w:rsidRDefault="00365E66" w:rsidP="00365E66">
            <w:pPr>
              <w:spacing w:line="256" w:lineRule="auto"/>
              <w:ind w:left="720"/>
              <w:contextualSpacing/>
              <w:jc w:val="both"/>
              <w:outlineLvl w:val="0"/>
              <w:rPr>
                <w:rFonts w:ascii="Times New Roman" w:eastAsia="Calibri" w:hAnsi="Times New Roman" w:cs="Calibri"/>
                <w:bCs/>
                <w:sz w:val="28"/>
                <w:szCs w:val="28"/>
                <w:lang w:val="nl-NL"/>
              </w:rPr>
            </w:pPr>
            <w:r w:rsidRPr="00365E66">
              <w:rPr>
                <w:rFonts w:ascii="Times New Roman" w:eastAsia="Calibri" w:hAnsi="Times New Roman" w:cs="Calibri"/>
                <w:bCs/>
                <w:sz w:val="28"/>
                <w:szCs w:val="28"/>
                <w:lang w:val="nl-NL"/>
              </w:rPr>
              <w:t xml:space="preserve">  C. Con chăm học thế!</w:t>
            </w:r>
          </w:p>
          <w:p w14:paraId="6AE2C4AF" w14:textId="6D02669F"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xml:space="preserve">+ Vì sao </w:t>
            </w:r>
            <w:r w:rsidR="0083426D">
              <w:rPr>
                <w:rFonts w:ascii="Times New Roman" w:eastAsia="Calibri" w:hAnsi="Times New Roman" w:cs="Times New Roman"/>
                <w:bCs/>
                <w:sz w:val="28"/>
                <w:szCs w:val="28"/>
                <w:lang w:val="nl-NL"/>
              </w:rPr>
              <w:t>không</w:t>
            </w:r>
            <w:r w:rsidR="0083426D">
              <w:rPr>
                <w:rFonts w:ascii="Times New Roman" w:eastAsia="Calibri" w:hAnsi="Times New Roman" w:cs="Times New Roman"/>
                <w:bCs/>
                <w:sz w:val="28"/>
                <w:szCs w:val="28"/>
                <w:lang w:val="vi-VN"/>
              </w:rPr>
              <w:t xml:space="preserve"> </w:t>
            </w:r>
            <w:r w:rsidRPr="00365E66">
              <w:rPr>
                <w:rFonts w:ascii="Times New Roman" w:eastAsia="Calibri" w:hAnsi="Times New Roman" w:cs="Times New Roman"/>
                <w:bCs/>
                <w:sz w:val="28"/>
                <w:szCs w:val="28"/>
                <w:lang w:val="nl-NL"/>
              </w:rPr>
              <w:t xml:space="preserve">chọn B và C? </w:t>
            </w:r>
          </w:p>
          <w:p w14:paraId="639363CE" w14:textId="77777777" w:rsidR="0083426D" w:rsidRDefault="0083426D" w:rsidP="00365E66">
            <w:pPr>
              <w:spacing w:after="0" w:line="240" w:lineRule="auto"/>
              <w:jc w:val="both"/>
              <w:outlineLvl w:val="0"/>
              <w:rPr>
                <w:rFonts w:ascii="Times New Roman" w:eastAsia="Calibri" w:hAnsi="Times New Roman" w:cs="Times New Roman"/>
                <w:bCs/>
                <w:sz w:val="28"/>
                <w:szCs w:val="28"/>
                <w:lang w:val="nl-NL"/>
              </w:rPr>
            </w:pPr>
          </w:p>
          <w:p w14:paraId="18A05102" w14:textId="1027D7ED"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+Câu khiến dùng để làm gì?</w:t>
            </w:r>
          </w:p>
          <w:p w14:paraId="59506EB3"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GV nhận xét, tuyên dương.</w:t>
            </w:r>
          </w:p>
          <w:p w14:paraId="7DB3B2F9"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GV dẫn dắt vào bài mới</w:t>
            </w:r>
          </w:p>
        </w:tc>
        <w:tc>
          <w:tcPr>
            <w:tcW w:w="4198" w:type="dxa"/>
            <w:tcBorders>
              <w:top w:val="single" w:sz="4" w:space="0" w:color="auto"/>
              <w:left w:val="single" w:sz="4" w:space="0" w:color="auto"/>
              <w:bottom w:val="nil"/>
              <w:right w:val="single" w:sz="4" w:space="0" w:color="auto"/>
            </w:tcBorders>
          </w:tcPr>
          <w:p w14:paraId="71E5F483"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HS tham gia </w:t>
            </w:r>
          </w:p>
          <w:p w14:paraId="1DE241C0"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0C01157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20A1C20A"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789DAF81"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5462D8B4"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6F206082" w14:textId="3E29B9B5"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Tóc của bà được so sánh với </w:t>
            </w:r>
            <w:r w:rsidR="0083426D">
              <w:rPr>
                <w:rFonts w:ascii="Times New Roman" w:eastAsia="Calibri" w:hAnsi="Times New Roman" w:cs="Times New Roman"/>
                <w:sz w:val="28"/>
                <w:szCs w:val="28"/>
                <w:lang w:val="nl-NL"/>
              </w:rPr>
              <w:t>cước</w:t>
            </w:r>
            <w:r w:rsidRPr="00365E66">
              <w:rPr>
                <w:rFonts w:ascii="Times New Roman" w:eastAsia="Calibri" w:hAnsi="Times New Roman" w:cs="Times New Roman"/>
                <w:sz w:val="28"/>
                <w:szCs w:val="28"/>
                <w:lang w:val="nl-NL"/>
              </w:rPr>
              <w:t>.</w:t>
            </w:r>
          </w:p>
          <w:p w14:paraId="2AE48515" w14:textId="0B8EA80A" w:rsidR="00365E66" w:rsidRDefault="00365E66" w:rsidP="00365E66">
            <w:pPr>
              <w:spacing w:after="0" w:line="240" w:lineRule="auto"/>
              <w:jc w:val="both"/>
              <w:rPr>
                <w:rFonts w:ascii="Times New Roman" w:eastAsia="Calibri" w:hAnsi="Times New Roman" w:cs="Times New Roman"/>
                <w:sz w:val="28"/>
                <w:szCs w:val="28"/>
                <w:lang w:val="nl-NL"/>
              </w:rPr>
            </w:pPr>
          </w:p>
          <w:p w14:paraId="7AD1466B" w14:textId="49877F51" w:rsidR="0083426D" w:rsidRDefault="0083426D" w:rsidP="00365E66">
            <w:pPr>
              <w:spacing w:after="0" w:line="240" w:lineRule="auto"/>
              <w:jc w:val="both"/>
              <w:rPr>
                <w:rFonts w:ascii="Times New Roman" w:eastAsia="Calibri" w:hAnsi="Times New Roman" w:cs="Times New Roman"/>
                <w:sz w:val="28"/>
                <w:szCs w:val="28"/>
                <w:lang w:val="nl-NL"/>
              </w:rPr>
            </w:pPr>
          </w:p>
          <w:p w14:paraId="6E2C176C" w14:textId="2C8B71A3" w:rsidR="0083426D" w:rsidRDefault="0083426D" w:rsidP="00365E66">
            <w:pPr>
              <w:spacing w:after="0" w:line="240" w:lineRule="auto"/>
              <w:jc w:val="both"/>
              <w:rPr>
                <w:rFonts w:ascii="Times New Roman" w:eastAsia="Calibri" w:hAnsi="Times New Roman" w:cs="Times New Roman"/>
                <w:sz w:val="28"/>
                <w:szCs w:val="28"/>
                <w:lang w:val="nl-NL"/>
              </w:rPr>
            </w:pPr>
          </w:p>
          <w:p w14:paraId="5CA9B071" w14:textId="77777777" w:rsidR="0083426D" w:rsidRPr="00365E66" w:rsidRDefault="0083426D" w:rsidP="00365E66">
            <w:pPr>
              <w:spacing w:after="0" w:line="240" w:lineRule="auto"/>
              <w:jc w:val="both"/>
              <w:rPr>
                <w:rFonts w:ascii="Times New Roman" w:eastAsia="Calibri" w:hAnsi="Times New Roman" w:cs="Times New Roman"/>
                <w:sz w:val="28"/>
                <w:szCs w:val="28"/>
                <w:lang w:val="nl-NL"/>
              </w:rPr>
            </w:pPr>
          </w:p>
          <w:p w14:paraId="1BD23772" w14:textId="61C63290"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-Vì: B là câu hỏi; C là câu nêu cảm xúc.</w:t>
            </w:r>
          </w:p>
          <w:p w14:paraId="6AA5C875"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-...dùng để yêu cầu, đề nghị.</w:t>
            </w:r>
          </w:p>
        </w:tc>
      </w:tr>
      <w:tr w:rsidR="00365E66" w:rsidRPr="00365E66" w14:paraId="5A8F4B92" w14:textId="77777777" w:rsidTr="0083426D">
        <w:tc>
          <w:tcPr>
            <w:tcW w:w="10060" w:type="dxa"/>
            <w:gridSpan w:val="2"/>
            <w:tcBorders>
              <w:left w:val="single" w:sz="4" w:space="0" w:color="auto"/>
              <w:right w:val="single" w:sz="4" w:space="0" w:color="auto"/>
            </w:tcBorders>
            <w:hideMark/>
          </w:tcPr>
          <w:p w14:paraId="557DEA38" w14:textId="77777777" w:rsidR="00365E66" w:rsidRPr="00365E66" w:rsidRDefault="00365E66" w:rsidP="00365E66">
            <w:pPr>
              <w:spacing w:after="0" w:line="240" w:lineRule="auto"/>
              <w:jc w:val="both"/>
              <w:rPr>
                <w:rFonts w:ascii="Times New Roman" w:eastAsia="Calibri" w:hAnsi="Times New Roman" w:cs="Times New Roman"/>
                <w:bCs/>
                <w:iCs/>
                <w:sz w:val="28"/>
                <w:szCs w:val="28"/>
                <w:lang w:val="nl-NL"/>
              </w:rPr>
            </w:pPr>
            <w:r w:rsidRPr="00365E66">
              <w:rPr>
                <w:rFonts w:ascii="Times New Roman" w:eastAsia="Calibri" w:hAnsi="Times New Roman" w:cs="Times New Roman"/>
                <w:b/>
                <w:bCs/>
                <w:iCs/>
                <w:sz w:val="28"/>
                <w:szCs w:val="28"/>
                <w:lang w:val="nl-NL"/>
              </w:rPr>
              <w:t>2. Luyện</w:t>
            </w:r>
            <w:r w:rsidRPr="00365E66">
              <w:rPr>
                <w:rFonts w:ascii="Times New Roman" w:eastAsia="Calibri" w:hAnsi="Times New Roman" w:cs="Times New Roman"/>
                <w:b/>
                <w:bCs/>
                <w:iCs/>
                <w:sz w:val="28"/>
                <w:szCs w:val="28"/>
                <w:lang w:val="vi-VN"/>
              </w:rPr>
              <w:t xml:space="preserve"> tập( 25-27’)</w:t>
            </w:r>
          </w:p>
        </w:tc>
      </w:tr>
      <w:tr w:rsidR="00365E66" w:rsidRPr="00365E66" w14:paraId="668149FB" w14:textId="77777777" w:rsidTr="0083426D">
        <w:tc>
          <w:tcPr>
            <w:tcW w:w="5862" w:type="dxa"/>
            <w:tcBorders>
              <w:top w:val="nil"/>
              <w:left w:val="single" w:sz="4" w:space="0" w:color="auto"/>
              <w:bottom w:val="nil"/>
              <w:right w:val="single" w:sz="4" w:space="0" w:color="auto"/>
            </w:tcBorders>
            <w:hideMark/>
          </w:tcPr>
          <w:p w14:paraId="46530917" w14:textId="77777777"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*Bài 1: N</w:t>
            </w:r>
            <w:r w:rsidRPr="00365E66">
              <w:rPr>
                <w:rFonts w:ascii="Times New Roman" w:eastAsia="Calibri" w:hAnsi="Times New Roman" w:cs="Times New Roman"/>
                <w:b/>
                <w:sz w:val="28"/>
                <w:szCs w:val="28"/>
                <w:lang w:val="vi-VN"/>
              </w:rPr>
              <w:t xml:space="preserve"> </w:t>
            </w:r>
            <w:r w:rsidRPr="00365E66">
              <w:rPr>
                <w:rFonts w:ascii="Times New Roman" w:eastAsia="Calibri" w:hAnsi="Times New Roman" w:cs="Times New Roman"/>
                <w:b/>
                <w:sz w:val="28"/>
                <w:szCs w:val="28"/>
                <w:lang w:val="nl-NL"/>
              </w:rPr>
              <w:t>(8-9’)</w:t>
            </w:r>
          </w:p>
          <w:p w14:paraId="7A908427" w14:textId="40EF3060"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Tìm trong những từ dưới đây các cặp từ có nghĩa trái ngược nhau ( nhóm 2)</w:t>
            </w:r>
          </w:p>
          <w:p w14:paraId="152AD357"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mời cầu HS đọc yêu cầu bài 1.</w:t>
            </w:r>
          </w:p>
          <w:p w14:paraId="26FA7E28"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Giao nhiệm vụ cho các nhóm làm việc.</w:t>
            </w:r>
          </w:p>
          <w:p w14:paraId="72C69E4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Nối 2 từ có có nghĩa trái ngược nhau.</w:t>
            </w:r>
          </w:p>
          <w:p w14:paraId="48B39450"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-Soi bài.</w:t>
            </w:r>
          </w:p>
          <w:p w14:paraId="2C4D9EA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Nhận xét, chốt đáp án chiếu MH: </w:t>
            </w:r>
            <w:r w:rsidRPr="00365E66">
              <w:rPr>
                <w:rFonts w:ascii="Times New Roman" w:eastAsia="Calibri" w:hAnsi="Times New Roman" w:cs="Times New Roman"/>
                <w:i/>
                <w:sz w:val="28"/>
                <w:szCs w:val="28"/>
                <w:lang w:val="nl-NL"/>
              </w:rPr>
              <w:t>vui – buồn, đẹp – xấu, nóng – lạnh, lớn – bé.</w:t>
            </w:r>
          </w:p>
          <w:p w14:paraId="38CC1B20"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=&gt; Những cặp từ có nghĩa trái ngược nhau gọi là  từ trái nghĩa.</w:t>
            </w:r>
          </w:p>
          <w:p w14:paraId="093965C8" w14:textId="15FC4E4F" w:rsidR="00365E66" w:rsidRPr="00365E66" w:rsidRDefault="0083426D" w:rsidP="00365E66">
            <w:pPr>
              <w:spacing w:after="0" w:line="240"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Qua</w:t>
            </w:r>
            <w:r>
              <w:rPr>
                <w:rFonts w:ascii="Times New Roman" w:eastAsia="Calibri" w:hAnsi="Times New Roman" w:cs="Times New Roman"/>
                <w:i/>
                <w:sz w:val="28"/>
                <w:szCs w:val="28"/>
                <w:lang w:val="vi-VN"/>
              </w:rPr>
              <w:t xml:space="preserve"> BT 1 các em đã</w:t>
            </w:r>
            <w:r w:rsidR="00365E66" w:rsidRPr="00365E66">
              <w:rPr>
                <w:rFonts w:ascii="Times New Roman" w:eastAsia="Calibri" w:hAnsi="Times New Roman" w:cs="Times New Roman"/>
                <w:i/>
                <w:sz w:val="28"/>
                <w:szCs w:val="28"/>
                <w:lang w:val="nl-NL"/>
              </w:rPr>
              <w:t xml:space="preserve"> </w:t>
            </w:r>
            <w:r>
              <w:rPr>
                <w:rFonts w:ascii="Times New Roman" w:eastAsia="Calibri" w:hAnsi="Times New Roman" w:cs="Times New Roman"/>
                <w:i/>
                <w:sz w:val="28"/>
                <w:szCs w:val="28"/>
                <w:lang w:val="nl-NL"/>
              </w:rPr>
              <w:t>n</w:t>
            </w:r>
            <w:r w:rsidR="00365E66" w:rsidRPr="00365E66">
              <w:rPr>
                <w:rFonts w:ascii="Times New Roman" w:eastAsia="Calibri" w:hAnsi="Times New Roman" w:cs="Times New Roman"/>
                <w:i/>
                <w:sz w:val="28"/>
                <w:szCs w:val="28"/>
                <w:lang w:val="nl-NL"/>
              </w:rPr>
              <w:t>hận biết được từ ngữ có nghĩa trái ngược nhau</w:t>
            </w:r>
          </w:p>
          <w:p w14:paraId="7A02643F" w14:textId="77777777"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*Bài 2: N</w:t>
            </w:r>
            <w:r w:rsidRPr="00365E66">
              <w:rPr>
                <w:rFonts w:ascii="Times New Roman" w:eastAsia="Calibri" w:hAnsi="Times New Roman" w:cs="Times New Roman"/>
                <w:b/>
                <w:sz w:val="28"/>
                <w:szCs w:val="28"/>
                <w:lang w:val="vi-VN"/>
              </w:rPr>
              <w:t xml:space="preserve"> </w:t>
            </w:r>
            <w:r w:rsidRPr="00365E66">
              <w:rPr>
                <w:rFonts w:ascii="Times New Roman" w:eastAsia="Calibri" w:hAnsi="Times New Roman" w:cs="Times New Roman"/>
                <w:b/>
                <w:sz w:val="28"/>
                <w:szCs w:val="28"/>
                <w:lang w:val="nl-NL"/>
              </w:rPr>
              <w:t>(7-8’)</w:t>
            </w:r>
          </w:p>
          <w:p w14:paraId="48CCC6BD"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Tìm thêm 3 – 5 cặp từ chỉ đặc điểm có nghĩa trái ngược nhau (làm việc cá nhân)</w:t>
            </w:r>
          </w:p>
          <w:p w14:paraId="72F11241"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mời HS nêu yêu cầu bài tập 2.</w:t>
            </w:r>
          </w:p>
          <w:p w14:paraId="25564066" w14:textId="5676736E"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giao nhiệm vụ cho HS suy nghĩ, tìm từ ngữ viết vào vở nháp</w:t>
            </w:r>
            <w:r w:rsidR="00AD7662">
              <w:rPr>
                <w:rFonts w:ascii="Times New Roman" w:eastAsia="Calibri" w:hAnsi="Times New Roman" w:cs="Times New Roman"/>
                <w:sz w:val="28"/>
                <w:szCs w:val="28"/>
                <w:lang w:val="vi-VN"/>
              </w:rPr>
              <w:t xml:space="preserve"> </w:t>
            </w:r>
            <w:r w:rsidRPr="00365E66">
              <w:rPr>
                <w:rFonts w:ascii="Times New Roman" w:eastAsia="Calibri" w:hAnsi="Times New Roman" w:cs="Times New Roman"/>
                <w:sz w:val="28"/>
                <w:szCs w:val="28"/>
                <w:lang w:val="nl-NL"/>
              </w:rPr>
              <w:t>(2’)</w:t>
            </w:r>
          </w:p>
          <w:p w14:paraId="78F15B6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lastRenderedPageBreak/>
              <w:t>- Mời HS đọc kết quả.</w:t>
            </w:r>
          </w:p>
          <w:p w14:paraId="5E4C49C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Mời HS khác nhận xét.</w:t>
            </w:r>
          </w:p>
          <w:p w14:paraId="2FB7E6C2"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nhận xét, tuyên dương, bổ sung.</w:t>
            </w:r>
          </w:p>
          <w:p w14:paraId="3D1C7D8A"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Em hiểu thế nào là từ trái nghĩa?</w:t>
            </w:r>
          </w:p>
          <w:p w14:paraId="0908E18A" w14:textId="7BBC969F" w:rsidR="00365E66" w:rsidRPr="00365E66" w:rsidRDefault="00365E66" w:rsidP="00365E66">
            <w:pPr>
              <w:spacing w:after="0" w:line="240" w:lineRule="auto"/>
              <w:jc w:val="both"/>
              <w:rPr>
                <w:rFonts w:ascii="Times New Roman" w:eastAsia="Calibri" w:hAnsi="Times New Roman" w:cs="Times New Roman"/>
                <w:i/>
                <w:sz w:val="28"/>
                <w:szCs w:val="28"/>
                <w:lang w:val="nl-NL"/>
              </w:rPr>
            </w:pPr>
            <w:r w:rsidRPr="00365E66">
              <w:rPr>
                <w:rFonts w:ascii="Times New Roman" w:eastAsia="Calibri" w:hAnsi="Times New Roman" w:cs="Times New Roman"/>
                <w:i/>
                <w:sz w:val="28"/>
                <w:szCs w:val="28"/>
                <w:lang w:val="nl-NL"/>
              </w:rPr>
              <w:t xml:space="preserve">=&gt; Củng cố về từ trái nghĩa. </w:t>
            </w:r>
          </w:p>
          <w:p w14:paraId="34C12CC5" w14:textId="42D96F8E"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*Bài 3: V</w:t>
            </w:r>
            <w:r w:rsidRPr="00365E66">
              <w:rPr>
                <w:rFonts w:ascii="Times New Roman" w:eastAsia="Calibri" w:hAnsi="Times New Roman" w:cs="Times New Roman"/>
                <w:b/>
                <w:sz w:val="28"/>
                <w:szCs w:val="28"/>
                <w:lang w:val="vi-VN"/>
              </w:rPr>
              <w:t xml:space="preserve"> </w:t>
            </w:r>
            <w:r w:rsidRPr="00365E66">
              <w:rPr>
                <w:rFonts w:ascii="Times New Roman" w:eastAsia="Calibri" w:hAnsi="Times New Roman" w:cs="Times New Roman"/>
                <w:b/>
                <w:sz w:val="28"/>
                <w:szCs w:val="28"/>
                <w:lang w:val="nl-NL"/>
              </w:rPr>
              <w:t>(</w:t>
            </w:r>
            <w:r w:rsidR="0046221E">
              <w:rPr>
                <w:rFonts w:ascii="Times New Roman" w:eastAsia="Calibri" w:hAnsi="Times New Roman" w:cs="Times New Roman"/>
                <w:b/>
                <w:sz w:val="28"/>
                <w:szCs w:val="28"/>
                <w:lang w:val="nl-NL"/>
              </w:rPr>
              <w:t>9</w:t>
            </w:r>
            <w:r w:rsidR="0046221E">
              <w:rPr>
                <w:rFonts w:ascii="Times New Roman" w:eastAsia="Calibri" w:hAnsi="Times New Roman" w:cs="Times New Roman"/>
                <w:b/>
                <w:sz w:val="28"/>
                <w:szCs w:val="28"/>
                <w:lang w:val="vi-VN"/>
              </w:rPr>
              <w:t>-10</w:t>
            </w:r>
            <w:r w:rsidRPr="00365E66">
              <w:rPr>
                <w:rFonts w:ascii="Times New Roman" w:eastAsia="Calibri" w:hAnsi="Times New Roman" w:cs="Times New Roman"/>
                <w:b/>
                <w:sz w:val="28"/>
                <w:szCs w:val="28"/>
                <w:lang w:val="nl-NL"/>
              </w:rPr>
              <w:t>’)</w:t>
            </w:r>
          </w:p>
          <w:p w14:paraId="71DF5FE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Đọc lại câu chuyện “ Đi tìm mặt trời” , đặt câu khiến trong mỗi tình huống sau.</w:t>
            </w:r>
          </w:p>
          <w:p w14:paraId="216EEEB2"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Bài 3 y/c gì?</w:t>
            </w:r>
          </w:p>
          <w:p w14:paraId="37C7EB1F"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-Mời HS đọc lại các tình huống.</w:t>
            </w:r>
          </w:p>
          <w:p w14:paraId="0B93D08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Tình huống a, y/c đóng vai ai? Làm việc gì?</w:t>
            </w:r>
          </w:p>
          <w:p w14:paraId="40B41487"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Khi nhờ người khác làm công việc nào đó cần nói ntn?</w:t>
            </w:r>
          </w:p>
          <w:p w14:paraId="57844314"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+Tình huống b, y/c làm gì?</w:t>
            </w:r>
          </w:p>
          <w:p w14:paraId="080E2D6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+Khi nói lời đề nghị, cần chú ý gì?</w:t>
            </w:r>
          </w:p>
          <w:p w14:paraId="22F0D223"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giao nhiệm vụ làm việc theo nhóm 4, ghép các từ ngữ để tạo thành câu khiến.</w:t>
            </w:r>
          </w:p>
          <w:p w14:paraId="0BBA5D03"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mời các nhóm trình bày kết quả.</w:t>
            </w:r>
          </w:p>
          <w:p w14:paraId="078EFCD5"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yêu cầu các nhóm khác nhận xét.</w:t>
            </w:r>
          </w:p>
          <w:p w14:paraId="1386287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nhận xét, tuyên dương, chốt đáp án.</w:t>
            </w:r>
          </w:p>
          <w:p w14:paraId="1CCAE95F" w14:textId="77777777" w:rsidR="00365E66" w:rsidRPr="00365E66" w:rsidRDefault="00365E66" w:rsidP="00365E66">
            <w:pPr>
              <w:spacing w:after="0" w:line="240" w:lineRule="auto"/>
              <w:jc w:val="both"/>
              <w:rPr>
                <w:rFonts w:ascii="Times New Roman" w:eastAsia="Calibri" w:hAnsi="Times New Roman" w:cs="Times New Roman"/>
                <w:i/>
                <w:sz w:val="28"/>
                <w:szCs w:val="28"/>
                <w:lang w:val="nl-NL"/>
              </w:rPr>
            </w:pPr>
            <w:r w:rsidRPr="00365E66">
              <w:rPr>
                <w:rFonts w:ascii="Times New Roman" w:eastAsia="Calibri" w:hAnsi="Times New Roman" w:cs="Times New Roman"/>
                <w:i/>
                <w:sz w:val="28"/>
                <w:szCs w:val="28"/>
                <w:lang w:val="nl-NL"/>
              </w:rPr>
              <w:t>=&gt;KT: Luỵện tập đặt câu khiến phù hợp với tình huống</w:t>
            </w:r>
            <w:r w:rsidRPr="00365E66">
              <w:rPr>
                <w:rFonts w:ascii="Times New Roman" w:eastAsia="Calibri" w:hAnsi="Times New Roman" w:cs="Times New Roman"/>
                <w:sz w:val="28"/>
                <w:szCs w:val="28"/>
                <w:lang w:val="nl-NL"/>
              </w:rPr>
              <w:t>.</w:t>
            </w:r>
          </w:p>
        </w:tc>
        <w:tc>
          <w:tcPr>
            <w:tcW w:w="4198" w:type="dxa"/>
            <w:tcBorders>
              <w:top w:val="nil"/>
              <w:left w:val="single" w:sz="4" w:space="0" w:color="auto"/>
              <w:bottom w:val="nil"/>
              <w:right w:val="single" w:sz="4" w:space="0" w:color="auto"/>
            </w:tcBorders>
          </w:tcPr>
          <w:p w14:paraId="2F67A553"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363E2364" w14:textId="3EAD43BD" w:rsidR="00365E66" w:rsidRDefault="00365E66" w:rsidP="00365E66">
            <w:pPr>
              <w:spacing w:after="0" w:line="240" w:lineRule="auto"/>
              <w:jc w:val="both"/>
              <w:rPr>
                <w:rFonts w:ascii="Times New Roman" w:eastAsia="Calibri" w:hAnsi="Times New Roman" w:cs="Times New Roman"/>
                <w:sz w:val="28"/>
                <w:szCs w:val="28"/>
                <w:lang w:val="nl-NL"/>
              </w:rPr>
            </w:pPr>
          </w:p>
          <w:p w14:paraId="180C6F92" w14:textId="77777777" w:rsidR="0083426D" w:rsidRPr="00365E66" w:rsidRDefault="0083426D" w:rsidP="00365E66">
            <w:pPr>
              <w:spacing w:after="0" w:line="240" w:lineRule="auto"/>
              <w:jc w:val="both"/>
              <w:rPr>
                <w:rFonts w:ascii="Times New Roman" w:eastAsia="Calibri" w:hAnsi="Times New Roman" w:cs="Times New Roman"/>
                <w:sz w:val="28"/>
                <w:szCs w:val="28"/>
                <w:lang w:val="nl-NL"/>
              </w:rPr>
            </w:pPr>
          </w:p>
          <w:p w14:paraId="285E248F" w14:textId="3020F993" w:rsidR="0083426D"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- 1 HS đọc yêu cầu bài 1</w:t>
            </w:r>
          </w:p>
          <w:p w14:paraId="7BEE22B0"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làm nháp.-TL nhóm đôi.</w:t>
            </w:r>
          </w:p>
          <w:p w14:paraId="79B5A8D4"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Các nhóm nhận xét, bổ sung.</w:t>
            </w:r>
          </w:p>
          <w:p w14:paraId="298B0CCA" w14:textId="77777777" w:rsidR="00AD7662" w:rsidRDefault="00AD7662" w:rsidP="00365E66">
            <w:pPr>
              <w:spacing w:after="0" w:line="240" w:lineRule="auto"/>
              <w:jc w:val="both"/>
              <w:rPr>
                <w:rFonts w:ascii="Times New Roman" w:eastAsia="Calibri" w:hAnsi="Times New Roman" w:cs="Times New Roman"/>
                <w:sz w:val="28"/>
                <w:szCs w:val="28"/>
                <w:lang w:val="nl-NL"/>
              </w:rPr>
            </w:pPr>
          </w:p>
          <w:p w14:paraId="491AC6A0" w14:textId="6DFD4D4A"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-Đọc lại.</w:t>
            </w:r>
          </w:p>
          <w:p w14:paraId="2342BA7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51F87F5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4539D5BE"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56C9A92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116AE974"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4D8AC807" w14:textId="0AD4468A" w:rsidR="00365E66" w:rsidRDefault="00365E66" w:rsidP="00365E66">
            <w:pPr>
              <w:spacing w:after="0" w:line="240" w:lineRule="auto"/>
              <w:jc w:val="both"/>
              <w:rPr>
                <w:rFonts w:ascii="Times New Roman" w:eastAsia="Calibri" w:hAnsi="Times New Roman" w:cs="Times New Roman"/>
                <w:sz w:val="28"/>
                <w:szCs w:val="28"/>
                <w:lang w:val="nl-NL"/>
              </w:rPr>
            </w:pPr>
          </w:p>
          <w:p w14:paraId="0006380C" w14:textId="77777777" w:rsidR="003D3578" w:rsidRPr="00365E66" w:rsidRDefault="003D3578" w:rsidP="00365E66">
            <w:pPr>
              <w:spacing w:after="0" w:line="240" w:lineRule="auto"/>
              <w:jc w:val="both"/>
              <w:rPr>
                <w:rFonts w:ascii="Times New Roman" w:eastAsia="Calibri" w:hAnsi="Times New Roman" w:cs="Times New Roman"/>
                <w:sz w:val="28"/>
                <w:szCs w:val="28"/>
                <w:lang w:val="nl-NL"/>
              </w:rPr>
            </w:pPr>
          </w:p>
          <w:p w14:paraId="602899E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10A5C35C"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- 1 HS đọc yêu cầu bài tập 2.</w:t>
            </w:r>
          </w:p>
          <w:p w14:paraId="424464F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suy nghĩ, tìm từ ngữ viết vào vở nháp</w:t>
            </w:r>
          </w:p>
          <w:p w14:paraId="54E2D2BD"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lastRenderedPageBreak/>
              <w:t>- Một số HS trình bày kết quả.</w:t>
            </w:r>
          </w:p>
          <w:p w14:paraId="1CBB898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nhận xét bạn.- Bổ sung.</w:t>
            </w:r>
          </w:p>
          <w:p w14:paraId="6197FD52"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lắng nghe</w:t>
            </w:r>
          </w:p>
          <w:p w14:paraId="1EDE279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trả lời.</w:t>
            </w:r>
          </w:p>
          <w:p w14:paraId="4BA21F9A"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25A33CED"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02650BBF"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798041F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486FF860"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nêu yêu cầu bài tập 3.</w:t>
            </w:r>
          </w:p>
          <w:p w14:paraId="0A9862A7"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-Theo dõi, lắng nghe.</w:t>
            </w:r>
          </w:p>
          <w:p w14:paraId="130D6A1A"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04AC1B3A"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599D20E3"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7C0393B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3047630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3DAE9AD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Các nhóm làm việc theo yêu cầu.</w:t>
            </w:r>
          </w:p>
          <w:p w14:paraId="6E773D1D"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Đại diện nhóm trình bày.</w:t>
            </w:r>
          </w:p>
          <w:p w14:paraId="6F7069E8"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Các nhóm nhận xét chéo nhau.</w:t>
            </w:r>
          </w:p>
          <w:p w14:paraId="469BEA88"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Theo dõi bổ sung</w:t>
            </w:r>
          </w:p>
        </w:tc>
      </w:tr>
      <w:tr w:rsidR="00365E66" w:rsidRPr="00365E66" w14:paraId="634877C0" w14:textId="77777777" w:rsidTr="0083426D">
        <w:tc>
          <w:tcPr>
            <w:tcW w:w="10060" w:type="dxa"/>
            <w:gridSpan w:val="2"/>
            <w:tcBorders>
              <w:left w:val="single" w:sz="4" w:space="0" w:color="auto"/>
              <w:right w:val="single" w:sz="4" w:space="0" w:color="auto"/>
            </w:tcBorders>
            <w:hideMark/>
          </w:tcPr>
          <w:p w14:paraId="09001594" w14:textId="5CE901B3"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lastRenderedPageBreak/>
              <w:t>3. Vận dụng.(2’</w:t>
            </w:r>
            <w:r w:rsidR="0046221E">
              <w:rPr>
                <w:rFonts w:ascii="Times New Roman" w:eastAsia="Calibri" w:hAnsi="Times New Roman" w:cs="Times New Roman"/>
                <w:b/>
                <w:sz w:val="28"/>
                <w:szCs w:val="28"/>
                <w:lang w:val="vi-VN"/>
              </w:rPr>
              <w:t>-</w:t>
            </w:r>
            <w:r w:rsidRPr="00365E66">
              <w:rPr>
                <w:rFonts w:ascii="Times New Roman" w:eastAsia="Calibri" w:hAnsi="Times New Roman" w:cs="Times New Roman"/>
                <w:b/>
                <w:sz w:val="28"/>
                <w:szCs w:val="28"/>
                <w:lang w:val="nl-NL"/>
              </w:rPr>
              <w:t>3’)</w:t>
            </w:r>
          </w:p>
        </w:tc>
      </w:tr>
      <w:tr w:rsidR="00365E66" w:rsidRPr="00365E66" w14:paraId="2D31FAC0" w14:textId="77777777" w:rsidTr="0083426D">
        <w:tc>
          <w:tcPr>
            <w:tcW w:w="5862" w:type="dxa"/>
            <w:tcBorders>
              <w:top w:val="nil"/>
              <w:left w:val="single" w:sz="4" w:space="0" w:color="auto"/>
              <w:bottom w:val="single" w:sz="4" w:space="0" w:color="auto"/>
              <w:right w:val="single" w:sz="4" w:space="0" w:color="auto"/>
            </w:tcBorders>
            <w:hideMark/>
          </w:tcPr>
          <w:p w14:paraId="6E26E84C"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Nêu nội dung bài học?</w:t>
            </w:r>
          </w:p>
          <w:p w14:paraId="65AAACDC"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yêu cầu HS đặt 1 câu khiến.</w:t>
            </w:r>
          </w:p>
          <w:p w14:paraId="5FB65A7F"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nhận xét tuyên dương.</w:t>
            </w:r>
          </w:p>
          <w:p w14:paraId="71BAAD8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Nhận xét, đánh giá tiết học.</w:t>
            </w:r>
          </w:p>
        </w:tc>
        <w:tc>
          <w:tcPr>
            <w:tcW w:w="4198" w:type="dxa"/>
            <w:tcBorders>
              <w:top w:val="nil"/>
              <w:left w:val="single" w:sz="4" w:space="0" w:color="auto"/>
              <w:bottom w:val="single" w:sz="4" w:space="0" w:color="auto"/>
              <w:right w:val="single" w:sz="4" w:space="0" w:color="auto"/>
            </w:tcBorders>
          </w:tcPr>
          <w:p w14:paraId="219FE365"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0DE35AF5"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đặt câu</w:t>
            </w:r>
          </w:p>
          <w:p w14:paraId="6625247F" w14:textId="0CEB58DC"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w:t>
            </w:r>
            <w:r w:rsidR="00AD7662">
              <w:rPr>
                <w:rFonts w:ascii="Times New Roman" w:eastAsia="Calibri" w:hAnsi="Times New Roman" w:cs="Times New Roman"/>
                <w:sz w:val="28"/>
                <w:szCs w:val="28"/>
                <w:lang w:val="vi-VN"/>
              </w:rPr>
              <w:t xml:space="preserve"> </w:t>
            </w:r>
            <w:r w:rsidRPr="00365E66">
              <w:rPr>
                <w:rFonts w:ascii="Times New Roman" w:eastAsia="Calibri" w:hAnsi="Times New Roman" w:cs="Times New Roman"/>
                <w:sz w:val="28"/>
                <w:szCs w:val="28"/>
                <w:lang w:val="nl-NL"/>
              </w:rPr>
              <w:t>Lắng nghe.</w:t>
            </w:r>
          </w:p>
          <w:p w14:paraId="39F5FE85"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lắng nghe.</w:t>
            </w:r>
          </w:p>
        </w:tc>
      </w:tr>
    </w:tbl>
    <w:p w14:paraId="498FCED0" w14:textId="77777777" w:rsidR="000D6A51" w:rsidRPr="000D6A51" w:rsidRDefault="000D6A51" w:rsidP="000D6A51">
      <w:pPr>
        <w:spacing w:after="0" w:line="240" w:lineRule="auto"/>
        <w:rPr>
          <w:rFonts w:ascii="Times New Roman" w:eastAsia="Calibri" w:hAnsi="Times New Roman" w:cs="Times New Roman"/>
          <w:b/>
          <w:sz w:val="28"/>
          <w:szCs w:val="28"/>
          <w:lang w:val="nl-NL"/>
        </w:rPr>
      </w:pPr>
      <w:r w:rsidRPr="000D6A51">
        <w:rPr>
          <w:rFonts w:ascii="Times New Roman" w:eastAsia="Calibri" w:hAnsi="Times New Roman" w:cs="Times New Roman"/>
          <w:b/>
          <w:sz w:val="28"/>
          <w:szCs w:val="28"/>
          <w:lang w:val="nl-NL"/>
        </w:rPr>
        <w:t>*Điều chỉnh sau bài dạy:</w:t>
      </w:r>
    </w:p>
    <w:p w14:paraId="351B588D" w14:textId="6EC210FE" w:rsidR="004D0D38" w:rsidRPr="00C1524F" w:rsidRDefault="00C1524F" w:rsidP="006F557F">
      <w:pPr>
        <w:spacing w:after="0" w:line="240" w:lineRule="auto"/>
        <w:rPr>
          <w:rFonts w:ascii="Times New Roman" w:eastAsia="Calibri" w:hAnsi="Times New Roman" w:cs="Times New Roman"/>
          <w:b/>
          <w:sz w:val="28"/>
          <w:szCs w:val="28"/>
          <w:lang w:val="nl-NL"/>
        </w:rPr>
      </w:pPr>
      <w:r>
        <w:rPr>
          <w:rFonts w:ascii="Times New Roman" w:eastAsia="Calibri" w:hAnsi="Times New Roman" w:cs="Times New Roman"/>
          <w:b/>
          <w:sz w:val="28"/>
          <w:szCs w:val="28"/>
          <w:lang w:val="vi-VN"/>
        </w:rPr>
        <w:t xml:space="preserve">                             </w:t>
      </w:r>
      <w:r w:rsidR="004D0D38">
        <w:rPr>
          <w:rFonts w:ascii="Times New Roman" w:hAnsi="Times New Roman" w:cs="Times New Roman"/>
          <w:b/>
          <w:bCs/>
          <w:sz w:val="28"/>
          <w:szCs w:val="28"/>
          <w:lang w:val="vi-VN"/>
        </w:rPr>
        <w:t>__________________________________________________________</w:t>
      </w:r>
    </w:p>
    <w:p w14:paraId="77DABAD8" w14:textId="451FB72A" w:rsidR="00551014" w:rsidRPr="00D546F7" w:rsidRDefault="00464B2C" w:rsidP="00D546F7">
      <w:pPr>
        <w:spacing w:after="0" w:line="240" w:lineRule="auto"/>
        <w:rPr>
          <w:rFonts w:ascii="Times New Roman" w:hAnsi="Times New Roman" w:cs="Times New Roman"/>
          <w:b/>
          <w:bCs/>
          <w:sz w:val="28"/>
          <w:szCs w:val="28"/>
          <w:lang w:val="vi-VN"/>
        </w:rPr>
      </w:pPr>
      <w:r w:rsidRPr="00D546F7">
        <w:rPr>
          <w:rFonts w:ascii="Times New Roman" w:hAnsi="Times New Roman" w:cs="Times New Roman"/>
          <w:b/>
          <w:bCs/>
          <w:sz w:val="28"/>
          <w:szCs w:val="28"/>
          <w:lang w:val="vi-VN"/>
        </w:rPr>
        <w:t>Tiết 5: Bổ sung Toán</w:t>
      </w:r>
    </w:p>
    <w:p w14:paraId="56D1BC00" w14:textId="7941E2A5" w:rsidR="0022575B" w:rsidRPr="0022575B" w:rsidRDefault="00365E66" w:rsidP="00E67171">
      <w:pPr>
        <w:shd w:val="clear" w:color="auto" w:fill="FFFFFF"/>
        <w:spacing w:after="0" w:line="240" w:lineRule="auto"/>
        <w:rPr>
          <w:rFonts w:ascii="Times New Roman" w:eastAsia="Times New Roman" w:hAnsi="Times New Roman" w:cs="Times New Roman"/>
          <w:b/>
          <w:bCs/>
          <w:sz w:val="28"/>
          <w:szCs w:val="28"/>
          <w:lang w:val="vi-VN"/>
        </w:rPr>
      </w:pPr>
      <w:r w:rsidRPr="0022575B">
        <w:rPr>
          <w:rFonts w:ascii="Times New Roman" w:eastAsia="Calibri" w:hAnsi="Times New Roman" w:cs="Times New Roman"/>
          <w:b/>
          <w:sz w:val="28"/>
          <w:szCs w:val="28"/>
          <w:lang w:val="vi-VN"/>
        </w:rPr>
        <w:t xml:space="preserve">                          </w:t>
      </w:r>
      <w:r w:rsidR="0022575B" w:rsidRPr="0022575B">
        <w:rPr>
          <w:rFonts w:ascii="Times New Roman" w:eastAsia="Calibri" w:hAnsi="Times New Roman" w:cs="Times New Roman"/>
          <w:b/>
          <w:sz w:val="28"/>
          <w:szCs w:val="28"/>
          <w:lang w:val="vi-VN"/>
        </w:rPr>
        <w:t>ÔN:</w:t>
      </w:r>
      <w:r w:rsidR="0022575B">
        <w:rPr>
          <w:rFonts w:ascii="Times New Roman" w:eastAsia="Calibri" w:hAnsi="Times New Roman" w:cs="Times New Roman"/>
          <w:sz w:val="28"/>
          <w:szCs w:val="28"/>
          <w:lang w:val="vi-VN"/>
        </w:rPr>
        <w:t xml:space="preserve"> </w:t>
      </w:r>
      <w:r w:rsidR="0022575B" w:rsidRPr="0022575B">
        <w:rPr>
          <w:rFonts w:ascii="Times New Roman" w:eastAsia="Times New Roman" w:hAnsi="Times New Roman" w:cs="Times New Roman"/>
          <w:b/>
          <w:bCs/>
          <w:sz w:val="28"/>
          <w:szCs w:val="28"/>
          <w:lang w:val="nl-NL"/>
        </w:rPr>
        <w:t>NHÂN SỐ CÓ BA CHỮ SỐ VỚI SỐ CÓ MỘT CHỮ SỐ</w:t>
      </w:r>
    </w:p>
    <w:p w14:paraId="292E401C" w14:textId="77777777" w:rsidR="0022575B" w:rsidRPr="00365E66" w:rsidRDefault="0022575B" w:rsidP="00E67171">
      <w:pPr>
        <w:spacing w:after="0" w:line="240" w:lineRule="auto"/>
        <w:jc w:val="both"/>
        <w:rPr>
          <w:rFonts w:ascii="Times New Roman" w:eastAsia="Calibri" w:hAnsi="Times New Roman" w:cs="Times New Roman"/>
          <w:b/>
          <w:iCs/>
          <w:sz w:val="28"/>
          <w:szCs w:val="28"/>
          <w:lang w:val="vi-VN"/>
        </w:rPr>
      </w:pPr>
      <w:r w:rsidRPr="00365E66">
        <w:rPr>
          <w:rFonts w:ascii="Times New Roman" w:eastAsia="Calibri" w:hAnsi="Times New Roman" w:cs="Times New Roman"/>
          <w:b/>
          <w:bCs/>
          <w:sz w:val="28"/>
          <w:szCs w:val="28"/>
          <w:lang w:val="nl-NL"/>
        </w:rPr>
        <w:t>I. Yêu cầu cần đạt</w:t>
      </w:r>
      <w:r w:rsidRPr="00365E66">
        <w:rPr>
          <w:rFonts w:ascii="Times New Roman" w:eastAsia="Calibri" w:hAnsi="Times New Roman" w:cs="Times New Roman"/>
          <w:b/>
          <w:iCs/>
          <w:sz w:val="28"/>
          <w:szCs w:val="28"/>
          <w:lang w:val="nl-NL"/>
        </w:rPr>
        <w:t xml:space="preserve"> </w:t>
      </w:r>
    </w:p>
    <w:p w14:paraId="6E5E318F" w14:textId="2F7D6970" w:rsidR="0022575B" w:rsidRPr="000748D4" w:rsidRDefault="0022575B" w:rsidP="00E67171">
      <w:pPr>
        <w:spacing w:after="0" w:line="240" w:lineRule="auto"/>
        <w:jc w:val="both"/>
        <w:rPr>
          <w:rFonts w:ascii="Times New Roman" w:eastAsia="Calibri" w:hAnsi="Times New Roman" w:cs="Times New Roman"/>
          <w:b/>
          <w:iCs/>
          <w:sz w:val="28"/>
          <w:szCs w:val="28"/>
          <w:lang w:val="vi-VN"/>
        </w:rPr>
      </w:pPr>
      <w:r w:rsidRPr="00365E66">
        <w:rPr>
          <w:rFonts w:ascii="Times New Roman" w:eastAsia="Calibri" w:hAnsi="Times New Roman" w:cs="Times New Roman"/>
          <w:b/>
          <w:iCs/>
          <w:sz w:val="28"/>
          <w:szCs w:val="28"/>
          <w:lang w:val="nl-NL"/>
        </w:rPr>
        <w:t>1. Kiến thức:</w:t>
      </w:r>
      <w:r w:rsidR="00BB6E63">
        <w:rPr>
          <w:rFonts w:ascii="Times New Roman" w:eastAsia="Calibri" w:hAnsi="Times New Roman" w:cs="Times New Roman"/>
          <w:b/>
          <w:iCs/>
          <w:sz w:val="28"/>
          <w:szCs w:val="28"/>
          <w:lang w:val="vi-VN"/>
        </w:rPr>
        <w:t xml:space="preserve"> </w:t>
      </w:r>
      <w:r w:rsidR="000748D4" w:rsidRPr="00BB6E63">
        <w:rPr>
          <w:rFonts w:ascii="Times New Roman" w:eastAsia="Calibri" w:hAnsi="Times New Roman" w:cs="Times New Roman"/>
          <w:iCs/>
          <w:sz w:val="28"/>
          <w:szCs w:val="28"/>
          <w:lang w:val="nl-NL"/>
        </w:rPr>
        <w:t>Củng</w:t>
      </w:r>
      <w:r w:rsidR="000748D4" w:rsidRPr="00BB6E63">
        <w:rPr>
          <w:rFonts w:ascii="Times New Roman" w:eastAsia="Calibri" w:hAnsi="Times New Roman" w:cs="Times New Roman"/>
          <w:iCs/>
          <w:sz w:val="28"/>
          <w:szCs w:val="28"/>
          <w:lang w:val="vi-VN"/>
        </w:rPr>
        <w:t xml:space="preserve"> cố cho HS về:</w:t>
      </w:r>
      <w:r w:rsidR="000748D4">
        <w:rPr>
          <w:rFonts w:ascii="Times New Roman" w:eastAsia="Calibri" w:hAnsi="Times New Roman" w:cs="Times New Roman"/>
          <w:b/>
          <w:iCs/>
          <w:sz w:val="28"/>
          <w:szCs w:val="28"/>
          <w:lang w:val="vi-VN"/>
        </w:rPr>
        <w:t xml:space="preserve"> </w:t>
      </w:r>
    </w:p>
    <w:p w14:paraId="2CDF2ADF" w14:textId="77777777" w:rsidR="0022575B" w:rsidRPr="0022575B" w:rsidRDefault="0022575B" w:rsidP="00E67171">
      <w:pPr>
        <w:widowControl w:val="0"/>
        <w:spacing w:after="0" w:line="240" w:lineRule="auto"/>
        <w:rPr>
          <w:rFonts w:ascii="Times New Roman" w:eastAsia="Times New Roman" w:hAnsi="Times New Roman" w:cs="Times New Roman"/>
          <w:sz w:val="28"/>
          <w:szCs w:val="28"/>
          <w:lang w:val="nl-NL"/>
        </w:rPr>
      </w:pPr>
      <w:r w:rsidRPr="0022575B">
        <w:rPr>
          <w:rFonts w:ascii="Times New Roman" w:eastAsia="Times New Roman" w:hAnsi="Times New Roman" w:cs="Times New Roman"/>
          <w:sz w:val="28"/>
          <w:szCs w:val="28"/>
          <w:lang w:val="nl-NL"/>
        </w:rPr>
        <w:t>+ Thực hiện được phép</w:t>
      </w:r>
      <w:r w:rsidRPr="0022575B">
        <w:rPr>
          <w:rFonts w:ascii="Times New Roman" w:eastAsia="Times New Roman" w:hAnsi="Times New Roman" w:cs="Times New Roman"/>
          <w:sz w:val="28"/>
          <w:szCs w:val="28"/>
        </w:rPr>
        <w:t xml:space="preserve"> nhân s</w:t>
      </w:r>
      <w:r w:rsidRPr="0022575B">
        <w:rPr>
          <w:rFonts w:ascii="Times New Roman" w:eastAsia="Times New Roman" w:hAnsi="Times New Roman" w:cs="Times New Roman"/>
          <w:sz w:val="28"/>
          <w:szCs w:val="28"/>
          <w:lang w:val="nl-NL"/>
        </w:rPr>
        <w:t>ố</w:t>
      </w:r>
      <w:r w:rsidRPr="0022575B">
        <w:rPr>
          <w:rFonts w:ascii="Times New Roman" w:eastAsia="Times New Roman" w:hAnsi="Times New Roman" w:cs="Times New Roman"/>
          <w:sz w:val="28"/>
          <w:szCs w:val="28"/>
        </w:rPr>
        <w:t xml:space="preserve"> có ba chữ số với s</w:t>
      </w:r>
      <w:r w:rsidRPr="0022575B">
        <w:rPr>
          <w:rFonts w:ascii="Times New Roman" w:eastAsia="Times New Roman" w:hAnsi="Times New Roman" w:cs="Times New Roman"/>
          <w:sz w:val="28"/>
          <w:szCs w:val="28"/>
          <w:lang w:val="nl-NL"/>
        </w:rPr>
        <w:t>ố</w:t>
      </w:r>
      <w:r w:rsidRPr="0022575B">
        <w:rPr>
          <w:rFonts w:ascii="Times New Roman" w:eastAsia="Times New Roman" w:hAnsi="Times New Roman" w:cs="Times New Roman"/>
          <w:sz w:val="28"/>
          <w:szCs w:val="28"/>
        </w:rPr>
        <w:t xml:space="preserve"> có một c</w:t>
      </w:r>
      <w:r w:rsidRPr="0022575B">
        <w:rPr>
          <w:rFonts w:ascii="Times New Roman" w:eastAsia="Times New Roman" w:hAnsi="Times New Roman" w:cs="Times New Roman"/>
          <w:sz w:val="28"/>
          <w:szCs w:val="28"/>
          <w:lang w:val="nl-NL"/>
        </w:rPr>
        <w:t>hữ số</w:t>
      </w:r>
      <w:r w:rsidRPr="0022575B">
        <w:rPr>
          <w:rFonts w:ascii="Times New Roman" w:eastAsia="Times New Roman" w:hAnsi="Times New Roman" w:cs="Times New Roman"/>
          <w:sz w:val="28"/>
          <w:szCs w:val="28"/>
        </w:rPr>
        <w:t>.</w:t>
      </w:r>
    </w:p>
    <w:p w14:paraId="087C74DF" w14:textId="0D69CBB5" w:rsidR="0022575B" w:rsidRPr="0022575B" w:rsidRDefault="0022575B" w:rsidP="00E67171">
      <w:pPr>
        <w:widowControl w:val="0"/>
        <w:numPr>
          <w:ilvl w:val="0"/>
          <w:numId w:val="23"/>
        </w:numPr>
        <w:spacing w:after="0" w:line="240" w:lineRule="auto"/>
        <w:ind w:hanging="120"/>
        <w:jc w:val="both"/>
        <w:rPr>
          <w:rFonts w:ascii="Times New Roman" w:eastAsia="Times New Roman" w:hAnsi="Times New Roman" w:cs="Times New Roman"/>
          <w:sz w:val="28"/>
          <w:szCs w:val="28"/>
          <w:lang w:val="nl-NL"/>
        </w:rPr>
      </w:pPr>
      <w:r w:rsidRPr="0022575B">
        <w:rPr>
          <w:rFonts w:ascii="Times New Roman" w:eastAsia="Times New Roman" w:hAnsi="Times New Roman" w:cs="Times New Roman"/>
          <w:sz w:val="28"/>
          <w:szCs w:val="28"/>
          <w:lang w:val="nl-NL"/>
        </w:rPr>
        <w:t>+ Vận dụng giải các bài</w:t>
      </w:r>
      <w:r w:rsidRPr="0022575B">
        <w:rPr>
          <w:rFonts w:ascii="Times New Roman" w:eastAsia="Times New Roman" w:hAnsi="Times New Roman" w:cs="Times New Roman"/>
          <w:sz w:val="28"/>
          <w:szCs w:val="28"/>
        </w:rPr>
        <w:t xml:space="preserve"> toán thực tế liên quan đến phép nh</w:t>
      </w:r>
      <w:r w:rsidRPr="0022575B">
        <w:rPr>
          <w:rFonts w:ascii="Times New Roman" w:eastAsia="Times New Roman" w:hAnsi="Times New Roman" w:cs="Times New Roman"/>
          <w:sz w:val="28"/>
          <w:szCs w:val="28"/>
          <w:lang w:val="nl-NL"/>
        </w:rPr>
        <w:t>ân</w:t>
      </w:r>
      <w:r w:rsidRPr="0022575B">
        <w:rPr>
          <w:rFonts w:ascii="Times New Roman" w:eastAsia="Times New Roman" w:hAnsi="Times New Roman" w:cs="Times New Roman"/>
          <w:sz w:val="28"/>
          <w:szCs w:val="28"/>
        </w:rPr>
        <w:t xml:space="preserve"> </w:t>
      </w:r>
      <w:r w:rsidRPr="0022575B">
        <w:rPr>
          <w:rFonts w:ascii="Times New Roman" w:eastAsia="Times New Roman" w:hAnsi="Times New Roman" w:cs="Times New Roman"/>
          <w:sz w:val="28"/>
          <w:szCs w:val="28"/>
          <w:lang w:val="nl-NL"/>
        </w:rPr>
        <w:t>số có ba chữ số với số có</w:t>
      </w:r>
      <w:r w:rsidR="00BB6E63">
        <w:rPr>
          <w:rFonts w:ascii="Times New Roman" w:eastAsia="Times New Roman" w:hAnsi="Times New Roman" w:cs="Times New Roman"/>
          <w:sz w:val="28"/>
          <w:szCs w:val="28"/>
          <w:lang w:val="vi-VN"/>
        </w:rPr>
        <w:t xml:space="preserve"> </w:t>
      </w:r>
      <w:r w:rsidRPr="0022575B">
        <w:rPr>
          <w:rFonts w:ascii="Times New Roman" w:eastAsia="Times New Roman" w:hAnsi="Times New Roman" w:cs="Times New Roman"/>
          <w:sz w:val="28"/>
          <w:szCs w:val="28"/>
        </w:rPr>
        <w:t>một chữ số.</w:t>
      </w:r>
    </w:p>
    <w:p w14:paraId="299C49E8" w14:textId="69025B8F" w:rsidR="0022575B" w:rsidRPr="0022575B" w:rsidRDefault="0022575B" w:rsidP="00E67171">
      <w:pPr>
        <w:spacing w:after="0" w:line="240" w:lineRule="auto"/>
        <w:jc w:val="both"/>
        <w:rPr>
          <w:rFonts w:ascii="Times New Roman" w:eastAsia="Calibri" w:hAnsi="Times New Roman" w:cs="Times New Roman"/>
          <w:b/>
          <w:sz w:val="28"/>
          <w:szCs w:val="28"/>
        </w:rPr>
      </w:pPr>
      <w:r w:rsidRPr="0022575B">
        <w:rPr>
          <w:rFonts w:ascii="Times New Roman" w:eastAsia="Calibri" w:hAnsi="Times New Roman" w:cs="Times New Roman"/>
          <w:b/>
          <w:sz w:val="28"/>
          <w:szCs w:val="28"/>
        </w:rPr>
        <w:t>2. Năng lực:</w:t>
      </w:r>
    </w:p>
    <w:p w14:paraId="6BCC1A47" w14:textId="77777777" w:rsidR="0022575B" w:rsidRPr="0022575B" w:rsidRDefault="0022575B" w:rsidP="00E67171">
      <w:pPr>
        <w:spacing w:after="0" w:line="240" w:lineRule="auto"/>
        <w:jc w:val="both"/>
        <w:rPr>
          <w:rFonts w:ascii="Times New Roman" w:eastAsia="Calibri" w:hAnsi="Times New Roman" w:cs="Times New Roman"/>
          <w:sz w:val="28"/>
          <w:szCs w:val="28"/>
        </w:rPr>
      </w:pPr>
      <w:r w:rsidRPr="0022575B">
        <w:rPr>
          <w:rFonts w:ascii="Times New Roman" w:eastAsia="Calibri" w:hAnsi="Times New Roman" w:cs="Times New Roman"/>
          <w:sz w:val="28"/>
          <w:szCs w:val="28"/>
        </w:rPr>
        <w:t>- Năng lực tự chủ, tự học: lắng nghe, trả lời câu hỏi, làm bài tập.</w:t>
      </w:r>
    </w:p>
    <w:p w14:paraId="1018FD32" w14:textId="77777777" w:rsidR="0022575B" w:rsidRPr="0022575B" w:rsidRDefault="0022575B" w:rsidP="00E67171">
      <w:pPr>
        <w:spacing w:after="0" w:line="240" w:lineRule="auto"/>
        <w:jc w:val="both"/>
        <w:rPr>
          <w:rFonts w:ascii="Times New Roman" w:eastAsia="Calibri" w:hAnsi="Times New Roman" w:cs="Times New Roman"/>
          <w:sz w:val="28"/>
          <w:szCs w:val="28"/>
        </w:rPr>
      </w:pPr>
      <w:r w:rsidRPr="0022575B">
        <w:rPr>
          <w:rFonts w:ascii="Times New Roman" w:eastAsia="Calibri" w:hAnsi="Times New Roman" w:cs="Times New Roman"/>
          <w:sz w:val="28"/>
          <w:szCs w:val="28"/>
        </w:rPr>
        <w:t>- Năng lực giải quyết vấn đề và sáng tạo: giải quyết được vấn đề với dạng toán vận dụng thực tế.</w:t>
      </w:r>
    </w:p>
    <w:p w14:paraId="29B6341E" w14:textId="77777777" w:rsidR="0022575B" w:rsidRPr="0022575B" w:rsidRDefault="0022575B" w:rsidP="00E67171">
      <w:pPr>
        <w:spacing w:after="0" w:line="240" w:lineRule="auto"/>
        <w:jc w:val="both"/>
        <w:rPr>
          <w:rFonts w:ascii="Times New Roman" w:eastAsia="Calibri" w:hAnsi="Times New Roman" w:cs="Times New Roman"/>
          <w:sz w:val="28"/>
          <w:szCs w:val="28"/>
        </w:rPr>
      </w:pPr>
      <w:r w:rsidRPr="0022575B">
        <w:rPr>
          <w:rFonts w:ascii="Times New Roman" w:eastAsia="Calibri" w:hAnsi="Times New Roman" w:cs="Times New Roman"/>
          <w:sz w:val="28"/>
          <w:szCs w:val="28"/>
        </w:rPr>
        <w:t>- Năng lực giao tiếp và hợp tác: giao tiếp với thầy cô, bạn bè trong các hoạt động học tập.</w:t>
      </w:r>
    </w:p>
    <w:p w14:paraId="4DFA2B47" w14:textId="77777777" w:rsidR="0022575B" w:rsidRPr="0022575B" w:rsidRDefault="0022575B" w:rsidP="00E67171">
      <w:pPr>
        <w:spacing w:after="0" w:line="240" w:lineRule="auto"/>
        <w:jc w:val="both"/>
        <w:rPr>
          <w:rFonts w:ascii="Times New Roman" w:eastAsia="Calibri" w:hAnsi="Times New Roman" w:cs="Times New Roman"/>
          <w:b/>
          <w:sz w:val="28"/>
          <w:szCs w:val="28"/>
        </w:rPr>
      </w:pPr>
      <w:r w:rsidRPr="0022575B">
        <w:rPr>
          <w:rFonts w:ascii="Times New Roman" w:eastAsia="Calibri" w:hAnsi="Times New Roman" w:cs="Times New Roman"/>
          <w:b/>
          <w:sz w:val="28"/>
          <w:szCs w:val="28"/>
        </w:rPr>
        <w:t>3. Phẩm chất:</w:t>
      </w:r>
    </w:p>
    <w:p w14:paraId="115B2E78" w14:textId="77777777" w:rsidR="0022575B" w:rsidRPr="0022575B" w:rsidRDefault="0022575B" w:rsidP="00E67171">
      <w:pPr>
        <w:spacing w:after="0" w:line="240" w:lineRule="auto"/>
        <w:jc w:val="both"/>
        <w:rPr>
          <w:rFonts w:ascii="Times New Roman" w:eastAsia="Calibri" w:hAnsi="Times New Roman" w:cs="Times New Roman"/>
          <w:sz w:val="28"/>
          <w:szCs w:val="28"/>
        </w:rPr>
      </w:pPr>
      <w:r w:rsidRPr="0022575B">
        <w:rPr>
          <w:rFonts w:ascii="Times New Roman" w:eastAsia="Calibri" w:hAnsi="Times New Roman" w:cs="Times New Roman"/>
          <w:sz w:val="28"/>
          <w:szCs w:val="28"/>
        </w:rPr>
        <w:t>- Phẩm chất nhân ái: Có ý thức giúp đỡ lẫn nhau trong các hoạt động học tập để hoàn thành nhiệm vụ.</w:t>
      </w:r>
    </w:p>
    <w:p w14:paraId="721265BE" w14:textId="77777777" w:rsidR="0022575B" w:rsidRPr="0022575B" w:rsidRDefault="0022575B" w:rsidP="00E67171">
      <w:pPr>
        <w:spacing w:after="0" w:line="240" w:lineRule="auto"/>
        <w:jc w:val="both"/>
        <w:rPr>
          <w:rFonts w:ascii="Times New Roman" w:eastAsia="Calibri" w:hAnsi="Times New Roman" w:cs="Times New Roman"/>
          <w:sz w:val="28"/>
          <w:szCs w:val="28"/>
        </w:rPr>
      </w:pPr>
      <w:r w:rsidRPr="0022575B">
        <w:rPr>
          <w:rFonts w:ascii="Times New Roman" w:eastAsia="Calibri" w:hAnsi="Times New Roman" w:cs="Times New Roman"/>
          <w:sz w:val="28"/>
          <w:szCs w:val="28"/>
        </w:rPr>
        <w:lastRenderedPageBreak/>
        <w:t>- Phẩm chất chăm chỉ: Chăm chỉ suy nghĩ, trả lời câu hỏi; làm tốt các bài tập.</w:t>
      </w:r>
    </w:p>
    <w:p w14:paraId="46D6140C" w14:textId="77777777" w:rsidR="0022575B" w:rsidRPr="0022575B" w:rsidRDefault="0022575B" w:rsidP="00E67171">
      <w:pPr>
        <w:spacing w:after="0" w:line="240" w:lineRule="auto"/>
        <w:jc w:val="both"/>
        <w:rPr>
          <w:rFonts w:ascii="Times New Roman" w:eastAsia="Calibri" w:hAnsi="Times New Roman" w:cs="Times New Roman"/>
          <w:sz w:val="28"/>
          <w:szCs w:val="28"/>
        </w:rPr>
      </w:pPr>
      <w:r w:rsidRPr="0022575B">
        <w:rPr>
          <w:rFonts w:ascii="Times New Roman" w:eastAsia="Calibri" w:hAnsi="Times New Roman" w:cs="Times New Roman"/>
          <w:sz w:val="28"/>
          <w:szCs w:val="28"/>
        </w:rPr>
        <w:t>- Phẩm chất trách nhiệm: Giữ trật tự, biết lắng nghe, học tập nghiêm túc.</w:t>
      </w:r>
    </w:p>
    <w:p w14:paraId="1DCBEB1A" w14:textId="5A028208" w:rsidR="0022575B" w:rsidRPr="0022575B" w:rsidRDefault="0022575B" w:rsidP="00E67171">
      <w:pPr>
        <w:spacing w:after="0" w:line="240" w:lineRule="auto"/>
        <w:jc w:val="both"/>
        <w:rPr>
          <w:rFonts w:ascii="Times New Roman" w:eastAsia="Calibri" w:hAnsi="Times New Roman" w:cs="Times New Roman"/>
          <w:b/>
          <w:sz w:val="28"/>
          <w:szCs w:val="28"/>
          <w:lang w:val="vi-VN"/>
        </w:rPr>
      </w:pPr>
      <w:r w:rsidRPr="0022575B">
        <w:rPr>
          <w:rFonts w:ascii="Times New Roman" w:eastAsia="Calibri" w:hAnsi="Times New Roman" w:cs="Times New Roman"/>
          <w:b/>
          <w:sz w:val="28"/>
          <w:szCs w:val="28"/>
        </w:rPr>
        <w:t xml:space="preserve">II. </w:t>
      </w:r>
      <w:r w:rsidR="00197A01">
        <w:rPr>
          <w:rFonts w:ascii="Times New Roman" w:eastAsia="Calibri" w:hAnsi="Times New Roman" w:cs="Times New Roman"/>
          <w:b/>
          <w:sz w:val="28"/>
          <w:szCs w:val="28"/>
        </w:rPr>
        <w:t>Đồ</w:t>
      </w:r>
      <w:r w:rsidR="00197A01">
        <w:rPr>
          <w:rFonts w:ascii="Times New Roman" w:eastAsia="Calibri" w:hAnsi="Times New Roman" w:cs="Times New Roman"/>
          <w:b/>
          <w:sz w:val="28"/>
          <w:szCs w:val="28"/>
          <w:lang w:val="vi-VN"/>
        </w:rPr>
        <w:t xml:space="preserve"> dùng dạy học:</w:t>
      </w:r>
    </w:p>
    <w:p w14:paraId="3306F6A6" w14:textId="54EF9485" w:rsidR="0022575B" w:rsidRPr="009621DF" w:rsidRDefault="0022575B" w:rsidP="00E67171">
      <w:pPr>
        <w:spacing w:after="0" w:line="240" w:lineRule="auto"/>
        <w:jc w:val="both"/>
        <w:rPr>
          <w:rFonts w:ascii="Times New Roman" w:eastAsia="Calibri" w:hAnsi="Times New Roman" w:cs="Times New Roman"/>
          <w:sz w:val="28"/>
          <w:szCs w:val="28"/>
          <w:lang w:val="vi-VN"/>
        </w:rPr>
      </w:pPr>
      <w:r w:rsidRPr="0022575B">
        <w:rPr>
          <w:rFonts w:ascii="Times New Roman" w:eastAsia="Calibri" w:hAnsi="Times New Roman" w:cs="Times New Roman"/>
          <w:sz w:val="28"/>
          <w:szCs w:val="28"/>
        </w:rPr>
        <w:t xml:space="preserve">Vở bài tập </w:t>
      </w:r>
      <w:r w:rsidR="009621DF">
        <w:rPr>
          <w:rFonts w:ascii="Times New Roman" w:eastAsia="Calibri" w:hAnsi="Times New Roman" w:cs="Times New Roman"/>
          <w:sz w:val="28"/>
          <w:szCs w:val="28"/>
        </w:rPr>
        <w:t>Toán</w:t>
      </w:r>
      <w:r w:rsidR="009621DF">
        <w:rPr>
          <w:rFonts w:ascii="Times New Roman" w:eastAsia="Calibri" w:hAnsi="Times New Roman" w:cs="Times New Roman"/>
          <w:sz w:val="28"/>
          <w:szCs w:val="28"/>
          <w:lang w:val="vi-VN"/>
        </w:rPr>
        <w:t>, Máy soi</w:t>
      </w:r>
    </w:p>
    <w:p w14:paraId="4DBD6907" w14:textId="4D28C0E8" w:rsidR="0022575B" w:rsidRPr="0022575B" w:rsidRDefault="0022575B" w:rsidP="00E67171">
      <w:pPr>
        <w:spacing w:after="0" w:line="240" w:lineRule="auto"/>
        <w:jc w:val="both"/>
        <w:rPr>
          <w:rFonts w:ascii="Times New Roman" w:eastAsia="Calibri" w:hAnsi="Times New Roman" w:cs="Times New Roman"/>
          <w:b/>
          <w:sz w:val="28"/>
          <w:szCs w:val="28"/>
        </w:rPr>
      </w:pPr>
      <w:r w:rsidRPr="0022575B">
        <w:rPr>
          <w:rFonts w:ascii="Times New Roman" w:eastAsia="Calibri" w:hAnsi="Times New Roman" w:cs="Times New Roman"/>
          <w:b/>
          <w:sz w:val="28"/>
          <w:szCs w:val="28"/>
        </w:rPr>
        <w:t xml:space="preserve">III. </w:t>
      </w:r>
      <w:r w:rsidR="00BB6E63">
        <w:rPr>
          <w:rFonts w:ascii="Times New Roman" w:eastAsia="Calibri" w:hAnsi="Times New Roman" w:cs="Times New Roman"/>
          <w:b/>
          <w:sz w:val="28"/>
          <w:szCs w:val="28"/>
        </w:rPr>
        <w:t>Các</w:t>
      </w:r>
      <w:r w:rsidR="00BB6E63">
        <w:rPr>
          <w:rFonts w:ascii="Times New Roman" w:eastAsia="Calibri" w:hAnsi="Times New Roman" w:cs="Times New Roman"/>
          <w:b/>
          <w:sz w:val="28"/>
          <w:szCs w:val="28"/>
          <w:lang w:val="vi-VN"/>
        </w:rPr>
        <w:t xml:space="preserve"> hoạt động dạy học chủ yếu</w:t>
      </w:r>
      <w:r w:rsidRPr="0022575B">
        <w:rPr>
          <w:rFonts w:ascii="Times New Roman" w:eastAsia="Calibri" w:hAnsi="Times New Roman" w:cs="Times New Roman"/>
          <w:b/>
          <w:sz w:val="28"/>
          <w:szCs w:val="28"/>
        </w:rPr>
        <w: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4395"/>
      </w:tblGrid>
      <w:tr w:rsidR="0022575B" w:rsidRPr="0022575B" w14:paraId="587E593A" w14:textId="77777777" w:rsidTr="00ED0F25">
        <w:tc>
          <w:tcPr>
            <w:tcW w:w="5557" w:type="dxa"/>
            <w:tcBorders>
              <w:bottom w:val="single" w:sz="4" w:space="0" w:color="auto"/>
            </w:tcBorders>
          </w:tcPr>
          <w:p w14:paraId="76731FC2" w14:textId="77777777" w:rsidR="0022575B" w:rsidRPr="0022575B" w:rsidRDefault="0022575B" w:rsidP="00E67171">
            <w:pPr>
              <w:spacing w:after="0" w:line="240" w:lineRule="auto"/>
              <w:jc w:val="center"/>
              <w:rPr>
                <w:rFonts w:ascii="Times New Roman" w:eastAsia="Times New Roman" w:hAnsi="Times New Roman" w:cs="Times New Roman"/>
                <w:b/>
                <w:color w:val="000000"/>
                <w:sz w:val="28"/>
                <w:szCs w:val="28"/>
                <w:lang w:val="nl-NL"/>
              </w:rPr>
            </w:pPr>
            <w:r w:rsidRPr="0022575B">
              <w:rPr>
                <w:rFonts w:ascii="Times New Roman" w:eastAsia="Times New Roman" w:hAnsi="Times New Roman" w:cs="Times New Roman"/>
                <w:b/>
                <w:color w:val="000000"/>
                <w:sz w:val="28"/>
                <w:szCs w:val="28"/>
                <w:lang w:val="nl-NL"/>
              </w:rPr>
              <w:t>Hoạt động của giáo viên</w:t>
            </w:r>
          </w:p>
        </w:tc>
        <w:tc>
          <w:tcPr>
            <w:tcW w:w="4395" w:type="dxa"/>
            <w:tcBorders>
              <w:bottom w:val="single" w:sz="4" w:space="0" w:color="auto"/>
            </w:tcBorders>
          </w:tcPr>
          <w:p w14:paraId="39965D19" w14:textId="77777777" w:rsidR="0022575B" w:rsidRPr="0022575B" w:rsidRDefault="0022575B" w:rsidP="00E67171">
            <w:pPr>
              <w:spacing w:after="0" w:line="240" w:lineRule="auto"/>
              <w:jc w:val="center"/>
              <w:rPr>
                <w:rFonts w:ascii="Times New Roman" w:eastAsia="Times New Roman" w:hAnsi="Times New Roman" w:cs="Times New Roman"/>
                <w:b/>
                <w:color w:val="000000"/>
                <w:sz w:val="28"/>
                <w:szCs w:val="28"/>
                <w:lang w:val="nl-NL"/>
              </w:rPr>
            </w:pPr>
            <w:r w:rsidRPr="0022575B">
              <w:rPr>
                <w:rFonts w:ascii="Times New Roman" w:eastAsia="Times New Roman" w:hAnsi="Times New Roman" w:cs="Times New Roman"/>
                <w:b/>
                <w:color w:val="000000"/>
                <w:sz w:val="28"/>
                <w:szCs w:val="28"/>
                <w:lang w:val="nl-NL"/>
              </w:rPr>
              <w:t>Hoạt động của học sinh</w:t>
            </w:r>
          </w:p>
        </w:tc>
      </w:tr>
      <w:tr w:rsidR="0022575B" w:rsidRPr="0022575B" w14:paraId="5263450D" w14:textId="77777777" w:rsidTr="00ED0F25">
        <w:tc>
          <w:tcPr>
            <w:tcW w:w="5557" w:type="dxa"/>
            <w:tcBorders>
              <w:top w:val="single" w:sz="4" w:space="0" w:color="auto"/>
              <w:bottom w:val="dashed" w:sz="4" w:space="0" w:color="auto"/>
            </w:tcBorders>
          </w:tcPr>
          <w:p w14:paraId="0231FB6A" w14:textId="6E08C790" w:rsidR="0022575B" w:rsidRPr="00480097" w:rsidRDefault="0022575B" w:rsidP="00E67171">
            <w:pPr>
              <w:spacing w:after="0" w:line="240" w:lineRule="auto"/>
              <w:rPr>
                <w:rFonts w:ascii="Times New Roman" w:eastAsia="Calibri" w:hAnsi="Times New Roman" w:cs="Times New Roman"/>
                <w:b/>
                <w:color w:val="000000"/>
                <w:sz w:val="28"/>
                <w:szCs w:val="28"/>
                <w:lang w:val="vi-VN"/>
              </w:rPr>
            </w:pPr>
            <w:r w:rsidRPr="0022575B">
              <w:rPr>
                <w:rFonts w:ascii="Times New Roman" w:eastAsia="Times New Roman" w:hAnsi="Times New Roman" w:cs="Times New Roman"/>
                <w:b/>
                <w:bCs/>
                <w:color w:val="000000"/>
                <w:sz w:val="28"/>
                <w:szCs w:val="28"/>
                <w:lang w:val="nl-NL"/>
              </w:rPr>
              <w:t xml:space="preserve">1. </w:t>
            </w:r>
            <w:r w:rsidRPr="0022575B">
              <w:rPr>
                <w:rFonts w:ascii="Times New Roman" w:eastAsia="Calibri" w:hAnsi="Times New Roman" w:cs="Times New Roman"/>
                <w:b/>
                <w:color w:val="000000"/>
                <w:sz w:val="28"/>
                <w:szCs w:val="28"/>
              </w:rPr>
              <w:t xml:space="preserve">Khởi </w:t>
            </w:r>
            <w:r w:rsidR="00480097">
              <w:rPr>
                <w:rFonts w:ascii="Times New Roman" w:eastAsia="Calibri" w:hAnsi="Times New Roman" w:cs="Times New Roman"/>
                <w:b/>
                <w:color w:val="000000"/>
                <w:sz w:val="28"/>
                <w:szCs w:val="28"/>
              </w:rPr>
              <w:t>động</w:t>
            </w:r>
            <w:r w:rsidR="00480097">
              <w:rPr>
                <w:rFonts w:ascii="Times New Roman" w:eastAsia="Calibri" w:hAnsi="Times New Roman" w:cs="Times New Roman"/>
                <w:b/>
                <w:color w:val="000000"/>
                <w:sz w:val="28"/>
                <w:szCs w:val="28"/>
                <w:lang w:val="vi-VN"/>
              </w:rPr>
              <w:t>: 2-3’</w:t>
            </w:r>
          </w:p>
          <w:p w14:paraId="5286AFDA" w14:textId="74C8096C" w:rsidR="0022575B" w:rsidRPr="0022575B" w:rsidRDefault="0022575B" w:rsidP="00E67171">
            <w:pPr>
              <w:spacing w:after="0" w:line="240" w:lineRule="auto"/>
              <w:jc w:val="both"/>
              <w:outlineLvl w:val="0"/>
              <w:rPr>
                <w:rFonts w:ascii="Times New Roman" w:eastAsia="Calibri" w:hAnsi="Times New Roman" w:cs="Times New Roman"/>
                <w:bCs/>
                <w:sz w:val="28"/>
                <w:szCs w:val="28"/>
                <w:lang w:val="nl-NL"/>
              </w:rPr>
            </w:pPr>
            <w:r w:rsidRPr="0022575B">
              <w:rPr>
                <w:rFonts w:ascii="Times New Roman" w:eastAsia="Calibri" w:hAnsi="Times New Roman" w:cs="Times New Roman"/>
                <w:bCs/>
                <w:sz w:val="28"/>
                <w:szCs w:val="28"/>
                <w:lang w:val="nl-NL"/>
              </w:rPr>
              <w:t xml:space="preserve">- </w:t>
            </w:r>
            <w:r w:rsidR="00BB6E63">
              <w:rPr>
                <w:rFonts w:ascii="Times New Roman" w:eastAsia="Calibri" w:hAnsi="Times New Roman" w:cs="Times New Roman"/>
                <w:bCs/>
                <w:sz w:val="28"/>
                <w:szCs w:val="28"/>
                <w:lang w:val="nl-NL"/>
              </w:rPr>
              <w:t>T</w:t>
            </w:r>
            <w:r w:rsidRPr="0022575B">
              <w:rPr>
                <w:rFonts w:ascii="Times New Roman" w:eastAsia="Calibri" w:hAnsi="Times New Roman" w:cs="Times New Roman"/>
                <w:bCs/>
                <w:sz w:val="28"/>
                <w:szCs w:val="28"/>
                <w:lang w:val="nl-NL"/>
              </w:rPr>
              <w:t>ổ chức cho Hs hát</w:t>
            </w:r>
          </w:p>
          <w:p w14:paraId="14152DB2" w14:textId="025061CF" w:rsidR="0022575B" w:rsidRPr="0022575B" w:rsidRDefault="0022575B" w:rsidP="00E67171">
            <w:pPr>
              <w:spacing w:after="0" w:line="240" w:lineRule="auto"/>
              <w:jc w:val="both"/>
              <w:outlineLvl w:val="0"/>
              <w:rPr>
                <w:rFonts w:ascii="Times New Roman" w:eastAsia="Calibri" w:hAnsi="Times New Roman" w:cs="Times New Roman"/>
                <w:bCs/>
                <w:sz w:val="28"/>
                <w:szCs w:val="28"/>
                <w:lang w:val="nl-NL"/>
              </w:rPr>
            </w:pPr>
            <w:r w:rsidRPr="0022575B">
              <w:rPr>
                <w:rFonts w:ascii="Times New Roman" w:eastAsia="Calibri" w:hAnsi="Times New Roman" w:cs="Times New Roman"/>
                <w:bCs/>
                <w:sz w:val="28"/>
                <w:szCs w:val="28"/>
                <w:lang w:val="nl-NL"/>
              </w:rPr>
              <w:t xml:space="preserve">- </w:t>
            </w:r>
            <w:r w:rsidR="00BB6E63">
              <w:rPr>
                <w:rFonts w:ascii="Times New Roman" w:eastAsia="Calibri" w:hAnsi="Times New Roman" w:cs="Times New Roman"/>
                <w:bCs/>
                <w:sz w:val="28"/>
                <w:szCs w:val="28"/>
                <w:lang w:val="nl-NL"/>
              </w:rPr>
              <w:t>Kết</w:t>
            </w:r>
            <w:r w:rsidR="00BB6E63">
              <w:rPr>
                <w:rFonts w:ascii="Times New Roman" w:eastAsia="Calibri" w:hAnsi="Times New Roman" w:cs="Times New Roman"/>
                <w:bCs/>
                <w:sz w:val="28"/>
                <w:szCs w:val="28"/>
                <w:lang w:val="vi-VN"/>
              </w:rPr>
              <w:t xml:space="preserve"> nối,</w:t>
            </w:r>
            <w:r w:rsidRPr="0022575B">
              <w:rPr>
                <w:rFonts w:ascii="Times New Roman" w:eastAsia="Calibri" w:hAnsi="Times New Roman" w:cs="Times New Roman"/>
                <w:bCs/>
                <w:sz w:val="28"/>
                <w:szCs w:val="28"/>
                <w:lang w:val="nl-NL"/>
              </w:rPr>
              <w:t xml:space="preserve"> dẫn dắt vào bài mới</w:t>
            </w:r>
          </w:p>
          <w:p w14:paraId="0B86B493" w14:textId="77777777" w:rsidR="0022575B" w:rsidRPr="0022575B" w:rsidRDefault="0022575B" w:rsidP="00E67171">
            <w:pPr>
              <w:spacing w:after="0" w:line="240" w:lineRule="auto"/>
              <w:contextualSpacing/>
              <w:jc w:val="both"/>
              <w:rPr>
                <w:rFonts w:ascii="Times New Roman" w:eastAsia="Calibri" w:hAnsi="Times New Roman" w:cs="Times New Roman"/>
                <w:bCs/>
                <w:sz w:val="28"/>
                <w:szCs w:val="28"/>
                <w:lang w:val="nl-NL"/>
              </w:rPr>
            </w:pPr>
            <w:r w:rsidRPr="0022575B">
              <w:rPr>
                <w:rFonts w:ascii="Times New Roman" w:eastAsia="Calibri" w:hAnsi="Times New Roman" w:cs="Times New Roman"/>
                <w:bCs/>
                <w:sz w:val="28"/>
                <w:szCs w:val="28"/>
                <w:lang w:val="nl-NL"/>
              </w:rPr>
              <w:t xml:space="preserve">- Gv nêu yêu cầu cần đạt của tiết học: </w:t>
            </w:r>
          </w:p>
          <w:p w14:paraId="49CA13A3" w14:textId="77777777" w:rsidR="0022575B" w:rsidRPr="0022575B" w:rsidRDefault="0022575B" w:rsidP="00E67171">
            <w:pPr>
              <w:widowControl w:val="0"/>
              <w:spacing w:after="0" w:line="240" w:lineRule="auto"/>
              <w:rPr>
                <w:rFonts w:ascii="Times New Roman" w:eastAsia="Times New Roman" w:hAnsi="Times New Roman" w:cs="Times New Roman"/>
                <w:sz w:val="28"/>
                <w:szCs w:val="28"/>
                <w:lang w:val="nl-NL"/>
              </w:rPr>
            </w:pPr>
            <w:r w:rsidRPr="0022575B">
              <w:rPr>
                <w:rFonts w:ascii="Times New Roman" w:eastAsia="Times New Roman" w:hAnsi="Times New Roman" w:cs="Times New Roman"/>
                <w:sz w:val="28"/>
                <w:szCs w:val="28"/>
                <w:lang w:val="nl-NL"/>
              </w:rPr>
              <w:t>+ Thực hiện được phép</w:t>
            </w:r>
            <w:r w:rsidRPr="0022575B">
              <w:rPr>
                <w:rFonts w:ascii="Times New Roman" w:eastAsia="Times New Roman" w:hAnsi="Times New Roman" w:cs="Times New Roman"/>
                <w:sz w:val="28"/>
                <w:szCs w:val="28"/>
              </w:rPr>
              <w:t xml:space="preserve"> nhân s</w:t>
            </w:r>
            <w:r w:rsidRPr="0022575B">
              <w:rPr>
                <w:rFonts w:ascii="Times New Roman" w:eastAsia="Times New Roman" w:hAnsi="Times New Roman" w:cs="Times New Roman"/>
                <w:sz w:val="28"/>
                <w:szCs w:val="28"/>
                <w:lang w:val="nl-NL"/>
              </w:rPr>
              <w:t>ố</w:t>
            </w:r>
            <w:r w:rsidRPr="0022575B">
              <w:rPr>
                <w:rFonts w:ascii="Times New Roman" w:eastAsia="Times New Roman" w:hAnsi="Times New Roman" w:cs="Times New Roman"/>
                <w:sz w:val="28"/>
                <w:szCs w:val="28"/>
              </w:rPr>
              <w:t xml:space="preserve"> có ba chữ số với s</w:t>
            </w:r>
            <w:r w:rsidRPr="0022575B">
              <w:rPr>
                <w:rFonts w:ascii="Times New Roman" w:eastAsia="Times New Roman" w:hAnsi="Times New Roman" w:cs="Times New Roman"/>
                <w:sz w:val="28"/>
                <w:szCs w:val="28"/>
                <w:lang w:val="nl-NL"/>
              </w:rPr>
              <w:t>ố</w:t>
            </w:r>
            <w:r w:rsidRPr="0022575B">
              <w:rPr>
                <w:rFonts w:ascii="Times New Roman" w:eastAsia="Times New Roman" w:hAnsi="Times New Roman" w:cs="Times New Roman"/>
                <w:sz w:val="28"/>
                <w:szCs w:val="28"/>
              </w:rPr>
              <w:t xml:space="preserve"> có một c</w:t>
            </w:r>
            <w:r w:rsidRPr="0022575B">
              <w:rPr>
                <w:rFonts w:ascii="Times New Roman" w:eastAsia="Times New Roman" w:hAnsi="Times New Roman" w:cs="Times New Roman"/>
                <w:sz w:val="28"/>
                <w:szCs w:val="28"/>
                <w:lang w:val="nl-NL"/>
              </w:rPr>
              <w:t>hữ số</w:t>
            </w:r>
            <w:r w:rsidRPr="0022575B">
              <w:rPr>
                <w:rFonts w:ascii="Times New Roman" w:eastAsia="Times New Roman" w:hAnsi="Times New Roman" w:cs="Times New Roman"/>
                <w:sz w:val="28"/>
                <w:szCs w:val="28"/>
              </w:rPr>
              <w:t>.</w:t>
            </w:r>
          </w:p>
          <w:p w14:paraId="686042CF" w14:textId="77777777" w:rsidR="0022575B" w:rsidRPr="0022575B" w:rsidRDefault="0022575B" w:rsidP="00E67171">
            <w:pPr>
              <w:widowControl w:val="0"/>
              <w:numPr>
                <w:ilvl w:val="0"/>
                <w:numId w:val="23"/>
              </w:numPr>
              <w:spacing w:after="0" w:line="240" w:lineRule="auto"/>
              <w:ind w:hanging="120"/>
              <w:rPr>
                <w:rFonts w:ascii="Times New Roman" w:eastAsia="Times New Roman" w:hAnsi="Times New Roman" w:cs="Times New Roman"/>
                <w:sz w:val="28"/>
                <w:szCs w:val="28"/>
                <w:lang w:val="nl-NL"/>
              </w:rPr>
            </w:pPr>
            <w:r w:rsidRPr="0022575B">
              <w:rPr>
                <w:rFonts w:ascii="Times New Roman" w:eastAsia="Times New Roman" w:hAnsi="Times New Roman" w:cs="Times New Roman"/>
                <w:sz w:val="28"/>
                <w:szCs w:val="28"/>
                <w:lang w:val="nl-NL"/>
              </w:rPr>
              <w:t>+ Vận dụng giải các bài</w:t>
            </w:r>
            <w:r w:rsidRPr="0022575B">
              <w:rPr>
                <w:rFonts w:ascii="Times New Roman" w:eastAsia="Times New Roman" w:hAnsi="Times New Roman" w:cs="Times New Roman"/>
                <w:sz w:val="28"/>
                <w:szCs w:val="28"/>
              </w:rPr>
              <w:t xml:space="preserve"> toán thực tế liên quan đến phép nh</w:t>
            </w:r>
            <w:r w:rsidRPr="0022575B">
              <w:rPr>
                <w:rFonts w:ascii="Times New Roman" w:eastAsia="Times New Roman" w:hAnsi="Times New Roman" w:cs="Times New Roman"/>
                <w:sz w:val="28"/>
                <w:szCs w:val="28"/>
                <w:lang w:val="nl-NL"/>
              </w:rPr>
              <w:t>ân</w:t>
            </w:r>
            <w:r w:rsidRPr="0022575B">
              <w:rPr>
                <w:rFonts w:ascii="Times New Roman" w:eastAsia="Times New Roman" w:hAnsi="Times New Roman" w:cs="Times New Roman"/>
                <w:sz w:val="28"/>
                <w:szCs w:val="28"/>
              </w:rPr>
              <w:t xml:space="preserve"> </w:t>
            </w:r>
            <w:r w:rsidRPr="0022575B">
              <w:rPr>
                <w:rFonts w:ascii="Times New Roman" w:eastAsia="Times New Roman" w:hAnsi="Times New Roman" w:cs="Times New Roman"/>
                <w:sz w:val="28"/>
                <w:szCs w:val="28"/>
                <w:lang w:val="nl-NL"/>
              </w:rPr>
              <w:t>số có ba chữ số với số có</w:t>
            </w:r>
            <w:r w:rsidRPr="0022575B">
              <w:rPr>
                <w:rFonts w:ascii="Times New Roman" w:eastAsia="Times New Roman" w:hAnsi="Times New Roman" w:cs="Times New Roman"/>
                <w:sz w:val="28"/>
                <w:szCs w:val="28"/>
              </w:rPr>
              <w:t xml:space="preserve"> một chữ số.</w:t>
            </w:r>
          </w:p>
        </w:tc>
        <w:tc>
          <w:tcPr>
            <w:tcW w:w="4395" w:type="dxa"/>
            <w:tcBorders>
              <w:top w:val="single" w:sz="4" w:space="0" w:color="auto"/>
              <w:bottom w:val="dashed" w:sz="4" w:space="0" w:color="auto"/>
            </w:tcBorders>
          </w:tcPr>
          <w:p w14:paraId="4FEFDCEF" w14:textId="77777777" w:rsidR="0022575B" w:rsidRPr="0022575B" w:rsidRDefault="0022575B" w:rsidP="00E67171">
            <w:pPr>
              <w:spacing w:after="0" w:line="240" w:lineRule="auto"/>
              <w:jc w:val="both"/>
              <w:rPr>
                <w:rFonts w:ascii="Times New Roman" w:eastAsia="SimSun" w:hAnsi="Times New Roman" w:cs="Times New Roman"/>
                <w:sz w:val="28"/>
                <w:szCs w:val="28"/>
              </w:rPr>
            </w:pPr>
          </w:p>
          <w:p w14:paraId="3FFB9F94" w14:textId="77777777" w:rsidR="0022575B" w:rsidRPr="0022575B" w:rsidRDefault="0022575B" w:rsidP="00E67171">
            <w:pPr>
              <w:spacing w:after="0" w:line="240" w:lineRule="auto"/>
              <w:jc w:val="both"/>
              <w:rPr>
                <w:rFonts w:ascii="Times New Roman" w:eastAsia="SimSun" w:hAnsi="Times New Roman" w:cs="Times New Roman"/>
                <w:sz w:val="28"/>
                <w:szCs w:val="28"/>
              </w:rPr>
            </w:pPr>
            <w:r w:rsidRPr="0022575B">
              <w:rPr>
                <w:rFonts w:ascii="Times New Roman" w:eastAsia="SimSun" w:hAnsi="Times New Roman" w:cs="Times New Roman"/>
                <w:sz w:val="28"/>
                <w:szCs w:val="28"/>
              </w:rPr>
              <w:t>- HS thực hiện</w:t>
            </w:r>
          </w:p>
          <w:p w14:paraId="3325DA0A" w14:textId="77777777" w:rsidR="0022575B" w:rsidRPr="0022575B" w:rsidRDefault="0022575B" w:rsidP="00E67171">
            <w:pPr>
              <w:spacing w:after="0" w:line="240" w:lineRule="auto"/>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 xml:space="preserve">- </w:t>
            </w:r>
            <w:r w:rsidRPr="0022575B">
              <w:rPr>
                <w:rFonts w:ascii="Times New Roman" w:eastAsia="Calibri" w:hAnsi="Times New Roman" w:cs="Times New Roman"/>
                <w:color w:val="000000"/>
                <w:sz w:val="28"/>
                <w:szCs w:val="28"/>
                <w:lang w:val="vi-VN"/>
              </w:rPr>
              <w:t>HS l</w:t>
            </w:r>
            <w:r w:rsidRPr="0022575B">
              <w:rPr>
                <w:rFonts w:ascii="Times New Roman" w:eastAsia="Calibri" w:hAnsi="Times New Roman" w:cs="Times New Roman"/>
                <w:color w:val="000000"/>
                <w:sz w:val="28"/>
                <w:szCs w:val="28"/>
              </w:rPr>
              <w:t>ắng nghe</w:t>
            </w:r>
          </w:p>
          <w:p w14:paraId="4E2A9357" w14:textId="77777777" w:rsidR="0022575B" w:rsidRPr="0022575B" w:rsidRDefault="0022575B" w:rsidP="00E67171">
            <w:pPr>
              <w:spacing w:after="0" w:line="240" w:lineRule="auto"/>
              <w:rPr>
                <w:rFonts w:ascii="Times New Roman" w:eastAsia="Calibri" w:hAnsi="Times New Roman" w:cs="Times New Roman"/>
                <w:sz w:val="28"/>
                <w:szCs w:val="28"/>
              </w:rPr>
            </w:pPr>
          </w:p>
        </w:tc>
      </w:tr>
      <w:tr w:rsidR="0022575B" w:rsidRPr="0022575B" w14:paraId="382CD63E" w14:textId="77777777" w:rsidTr="00ED0F25">
        <w:tc>
          <w:tcPr>
            <w:tcW w:w="5557" w:type="dxa"/>
            <w:tcBorders>
              <w:top w:val="dashed" w:sz="4" w:space="0" w:color="auto"/>
              <w:bottom w:val="dashed" w:sz="4" w:space="0" w:color="auto"/>
            </w:tcBorders>
          </w:tcPr>
          <w:p w14:paraId="455CD266" w14:textId="5F9DC9C3" w:rsidR="0022575B" w:rsidRPr="0022575B" w:rsidRDefault="0022575B" w:rsidP="00E67171">
            <w:pPr>
              <w:spacing w:after="0" w:line="240" w:lineRule="auto"/>
              <w:rPr>
                <w:rFonts w:ascii="Times New Roman" w:eastAsia="Calibri" w:hAnsi="Times New Roman" w:cs="Times New Roman"/>
                <w:b/>
                <w:color w:val="000000"/>
                <w:sz w:val="28"/>
                <w:szCs w:val="28"/>
                <w:lang w:val="vi-VN"/>
              </w:rPr>
            </w:pPr>
            <w:r w:rsidRPr="0022575B">
              <w:rPr>
                <w:rFonts w:ascii="Times New Roman" w:eastAsia="Calibri" w:hAnsi="Times New Roman" w:cs="Times New Roman"/>
                <w:b/>
                <w:color w:val="000000"/>
                <w:sz w:val="28"/>
                <w:szCs w:val="28"/>
              </w:rPr>
              <w:t>2.</w:t>
            </w:r>
            <w:r w:rsidRPr="0022575B">
              <w:rPr>
                <w:rFonts w:ascii="Times New Roman" w:eastAsia="Calibri" w:hAnsi="Times New Roman" w:cs="Times New Roman"/>
                <w:color w:val="000000"/>
                <w:sz w:val="28"/>
                <w:szCs w:val="28"/>
              </w:rPr>
              <w:t xml:space="preserve"> </w:t>
            </w:r>
            <w:r w:rsidRPr="0022575B">
              <w:rPr>
                <w:rFonts w:ascii="Times New Roman" w:eastAsia="Calibri" w:hAnsi="Times New Roman" w:cs="Times New Roman"/>
                <w:b/>
                <w:color w:val="000000"/>
                <w:sz w:val="28"/>
                <w:szCs w:val="28"/>
              </w:rPr>
              <w:t>L</w:t>
            </w:r>
            <w:r w:rsidRPr="0022575B">
              <w:rPr>
                <w:rFonts w:ascii="Times New Roman" w:eastAsia="Calibri" w:hAnsi="Times New Roman" w:cs="Times New Roman"/>
                <w:b/>
                <w:color w:val="000000"/>
                <w:sz w:val="28"/>
                <w:szCs w:val="28"/>
                <w:lang w:val="vi-VN"/>
              </w:rPr>
              <w:t>uyện tập.</w:t>
            </w:r>
            <w:r w:rsidR="001A0A23">
              <w:rPr>
                <w:rFonts w:ascii="Times New Roman" w:eastAsia="Calibri" w:hAnsi="Times New Roman" w:cs="Times New Roman"/>
                <w:b/>
                <w:color w:val="000000"/>
                <w:sz w:val="28"/>
                <w:szCs w:val="28"/>
                <w:lang w:val="vi-VN"/>
              </w:rPr>
              <w:t xml:space="preserve"> (27-29’)</w:t>
            </w:r>
          </w:p>
          <w:p w14:paraId="7F80AA1B" w14:textId="7C49E1D6" w:rsidR="00387D46" w:rsidRPr="00387D46" w:rsidRDefault="0022575B" w:rsidP="00E67171">
            <w:pPr>
              <w:spacing w:after="0" w:line="240" w:lineRule="auto"/>
              <w:rPr>
                <w:rFonts w:ascii="Times New Roman" w:eastAsia="Times New Roman" w:hAnsi="Times New Roman" w:cs="Times New Roman"/>
                <w:sz w:val="28"/>
                <w:szCs w:val="28"/>
                <w:lang w:val="vi-VN"/>
              </w:rPr>
            </w:pPr>
            <w:r w:rsidRPr="0022575B">
              <w:rPr>
                <w:rFonts w:ascii="Times New Roman" w:eastAsia="Times New Roman" w:hAnsi="Times New Roman" w:cs="Times New Roman"/>
                <w:b/>
                <w:bCs/>
                <w:sz w:val="28"/>
                <w:szCs w:val="28"/>
                <w:lang w:val="pt-BR"/>
              </w:rPr>
              <w:t>Hoạt động 1:</w:t>
            </w:r>
            <w:r w:rsidRPr="0022575B">
              <w:rPr>
                <w:rFonts w:ascii="Times New Roman" w:eastAsia="Times New Roman" w:hAnsi="Times New Roman" w:cs="Times New Roman"/>
                <w:sz w:val="28"/>
                <w:szCs w:val="28"/>
                <w:lang w:val="pt-BR"/>
              </w:rPr>
              <w:t xml:space="preserve">  </w:t>
            </w:r>
            <w:r w:rsidRPr="001A0A23">
              <w:rPr>
                <w:rFonts w:ascii="Times New Roman" w:eastAsia="Times New Roman" w:hAnsi="Times New Roman" w:cs="Times New Roman"/>
                <w:b/>
                <w:sz w:val="28"/>
                <w:szCs w:val="28"/>
                <w:lang w:val="pt-BR"/>
              </w:rPr>
              <w:t xml:space="preserve">GV giao </w:t>
            </w:r>
            <w:r w:rsidR="005576AB">
              <w:rPr>
                <w:rFonts w:ascii="Times New Roman" w:eastAsia="Times New Roman" w:hAnsi="Times New Roman" w:cs="Times New Roman"/>
                <w:b/>
                <w:sz w:val="28"/>
                <w:szCs w:val="28"/>
                <w:lang w:val="pt-BR"/>
              </w:rPr>
              <w:t>BT</w:t>
            </w:r>
            <w:r w:rsidR="005576AB">
              <w:rPr>
                <w:rFonts w:ascii="Times New Roman" w:eastAsia="Times New Roman" w:hAnsi="Times New Roman" w:cs="Times New Roman"/>
                <w:b/>
                <w:sz w:val="28"/>
                <w:szCs w:val="28"/>
                <w:lang w:val="vi-VN"/>
              </w:rPr>
              <w:t xml:space="preserve">/ </w:t>
            </w:r>
            <w:r w:rsidR="00BB6E63" w:rsidRPr="001A0A23">
              <w:rPr>
                <w:rFonts w:ascii="Times New Roman" w:eastAsia="Times New Roman" w:hAnsi="Times New Roman" w:cs="Times New Roman"/>
                <w:b/>
                <w:sz w:val="28"/>
                <w:szCs w:val="28"/>
                <w:lang w:val="vi-VN"/>
              </w:rPr>
              <w:t>88</w:t>
            </w:r>
            <w:r w:rsidR="00387D46" w:rsidRPr="001A0A23">
              <w:rPr>
                <w:rFonts w:ascii="Times New Roman" w:eastAsia="Times New Roman" w:hAnsi="Times New Roman" w:cs="Times New Roman"/>
                <w:b/>
                <w:sz w:val="28"/>
                <w:szCs w:val="28"/>
                <w:lang w:val="vi-VN"/>
              </w:rPr>
              <w:t xml:space="preserve"> – </w:t>
            </w:r>
            <w:r w:rsidR="005576AB">
              <w:rPr>
                <w:rFonts w:ascii="Times New Roman" w:eastAsia="Times New Roman" w:hAnsi="Times New Roman" w:cs="Times New Roman"/>
                <w:b/>
                <w:sz w:val="28"/>
                <w:szCs w:val="28"/>
                <w:lang w:val="vi-VN"/>
              </w:rPr>
              <w:t xml:space="preserve">VBT: </w:t>
            </w:r>
            <w:r w:rsidR="00387D46">
              <w:rPr>
                <w:rFonts w:ascii="Times New Roman" w:eastAsia="Times New Roman" w:hAnsi="Times New Roman" w:cs="Times New Roman"/>
                <w:sz w:val="28"/>
                <w:szCs w:val="28"/>
                <w:lang w:val="vi-VN"/>
              </w:rPr>
              <w:t>13-15’</w:t>
            </w:r>
          </w:p>
          <w:p w14:paraId="305B6134" w14:textId="7E406B63" w:rsidR="0022575B" w:rsidRPr="0022575B" w:rsidRDefault="0022575B" w:rsidP="00E67171">
            <w:pPr>
              <w:spacing w:after="0" w:line="240" w:lineRule="auto"/>
              <w:rPr>
                <w:rFonts w:ascii="Times New Roman" w:eastAsia="Times New Roman" w:hAnsi="Times New Roman" w:cs="Times New Roman"/>
                <w:sz w:val="28"/>
                <w:szCs w:val="28"/>
                <w:lang w:val="pt-BR"/>
              </w:rPr>
            </w:pPr>
            <w:r w:rsidRPr="0022575B">
              <w:rPr>
                <w:rFonts w:ascii="Times New Roman" w:eastAsia="Times New Roman" w:hAnsi="Times New Roman" w:cs="Times New Roman"/>
                <w:sz w:val="28"/>
                <w:szCs w:val="28"/>
                <w:lang w:val="pt-BR"/>
              </w:rPr>
              <w:t xml:space="preserve">- </w:t>
            </w:r>
            <w:r w:rsidR="00BB6E63">
              <w:rPr>
                <w:rFonts w:ascii="Times New Roman" w:eastAsia="Times New Roman" w:hAnsi="Times New Roman" w:cs="Times New Roman"/>
                <w:sz w:val="28"/>
                <w:szCs w:val="28"/>
                <w:lang w:val="pt-BR"/>
              </w:rPr>
              <w:t>YC</w:t>
            </w:r>
            <w:r w:rsidRPr="0022575B">
              <w:rPr>
                <w:rFonts w:ascii="Times New Roman" w:eastAsia="Times New Roman" w:hAnsi="Times New Roman" w:cs="Times New Roman"/>
                <w:sz w:val="28"/>
                <w:szCs w:val="28"/>
                <w:lang w:val="pt-BR"/>
              </w:rPr>
              <w:t xml:space="preserve">HS </w:t>
            </w:r>
            <w:r w:rsidR="00AD7662">
              <w:rPr>
                <w:rFonts w:ascii="Times New Roman" w:eastAsia="Times New Roman" w:hAnsi="Times New Roman" w:cs="Times New Roman"/>
                <w:sz w:val="28"/>
                <w:szCs w:val="28"/>
                <w:lang w:val="pt-BR"/>
              </w:rPr>
              <w:t>hoàn</w:t>
            </w:r>
            <w:r w:rsidR="00AD7662">
              <w:rPr>
                <w:rFonts w:ascii="Times New Roman" w:eastAsia="Times New Roman" w:hAnsi="Times New Roman" w:cs="Times New Roman"/>
                <w:sz w:val="28"/>
                <w:szCs w:val="28"/>
                <w:lang w:val="vi-VN"/>
              </w:rPr>
              <w:t xml:space="preserve"> thành bài </w:t>
            </w:r>
            <w:r w:rsidRPr="0022575B">
              <w:rPr>
                <w:rFonts w:ascii="Times New Roman" w:eastAsia="Times New Roman" w:hAnsi="Times New Roman" w:cs="Times New Roman"/>
                <w:sz w:val="28"/>
                <w:szCs w:val="28"/>
                <w:lang w:val="pt-BR"/>
              </w:rPr>
              <w:t xml:space="preserve">1, 2, 3, 4 </w:t>
            </w:r>
          </w:p>
          <w:p w14:paraId="3CACC748" w14:textId="6E11D649" w:rsidR="0022575B" w:rsidRPr="0022575B" w:rsidRDefault="0022575B" w:rsidP="00E67171">
            <w:pPr>
              <w:spacing w:after="0" w:line="240" w:lineRule="auto"/>
              <w:rPr>
                <w:rFonts w:ascii="Times New Roman" w:eastAsia="Times New Roman" w:hAnsi="Times New Roman" w:cs="Times New Roman"/>
                <w:sz w:val="28"/>
                <w:szCs w:val="28"/>
                <w:lang w:val="pt-BR"/>
              </w:rPr>
            </w:pPr>
            <w:r w:rsidRPr="0022575B">
              <w:rPr>
                <w:rFonts w:ascii="Times New Roman" w:eastAsia="Times New Roman" w:hAnsi="Times New Roman" w:cs="Times New Roman"/>
                <w:sz w:val="28"/>
                <w:szCs w:val="28"/>
                <w:lang w:val="pt-BR"/>
              </w:rPr>
              <w:t xml:space="preserve">- GV cho Hs làm bài . </w:t>
            </w:r>
          </w:p>
          <w:p w14:paraId="4B65E242" w14:textId="3D56928D" w:rsidR="0022575B" w:rsidRPr="0022575B" w:rsidRDefault="0022575B" w:rsidP="00E67171">
            <w:pPr>
              <w:spacing w:after="0" w:line="240" w:lineRule="auto"/>
              <w:rPr>
                <w:rFonts w:ascii="Times New Roman" w:eastAsia="Times New Roman" w:hAnsi="Times New Roman" w:cs="Times New Roman"/>
                <w:sz w:val="28"/>
                <w:szCs w:val="28"/>
                <w:lang w:val="pt-BR"/>
              </w:rPr>
            </w:pPr>
            <w:r w:rsidRPr="0022575B">
              <w:rPr>
                <w:rFonts w:ascii="Times New Roman" w:eastAsia="Times New Roman" w:hAnsi="Times New Roman" w:cs="Times New Roman"/>
                <w:sz w:val="28"/>
                <w:szCs w:val="28"/>
                <w:lang w:val="pt-BR"/>
              </w:rPr>
              <w:t>- Gv quan sát, giúp đỡ, nhắc nhở tư thế ngồi học cho Hs</w:t>
            </w:r>
          </w:p>
          <w:p w14:paraId="1EA5D44C" w14:textId="77777777" w:rsidR="0022575B" w:rsidRPr="0022575B" w:rsidRDefault="0022575B" w:rsidP="00E67171">
            <w:pPr>
              <w:spacing w:after="0" w:line="240" w:lineRule="auto"/>
              <w:jc w:val="both"/>
              <w:rPr>
                <w:rFonts w:ascii="Times New Roman" w:eastAsia="Calibri" w:hAnsi="Times New Roman" w:cs="Times New Roman"/>
                <w:b/>
                <w:color w:val="000000"/>
                <w:sz w:val="28"/>
                <w:szCs w:val="28"/>
              </w:rPr>
            </w:pPr>
            <w:r w:rsidRPr="0022575B">
              <w:rPr>
                <w:rFonts w:ascii="Times New Roman" w:eastAsia="Times New Roman" w:hAnsi="Times New Roman" w:cs="Times New Roman"/>
                <w:sz w:val="28"/>
                <w:szCs w:val="28"/>
              </w:rPr>
              <w:t>- HS làm xong bài GV cho HS đổi vở kiểm tra bài cho nhau.</w:t>
            </w:r>
          </w:p>
        </w:tc>
        <w:tc>
          <w:tcPr>
            <w:tcW w:w="4395" w:type="dxa"/>
            <w:tcBorders>
              <w:top w:val="dashed" w:sz="4" w:space="0" w:color="auto"/>
              <w:bottom w:val="dashed" w:sz="4" w:space="0" w:color="auto"/>
            </w:tcBorders>
          </w:tcPr>
          <w:p w14:paraId="5ACE24AD" w14:textId="77777777" w:rsidR="0022575B" w:rsidRPr="0022575B" w:rsidRDefault="0022575B" w:rsidP="00E67171">
            <w:pPr>
              <w:spacing w:after="0" w:line="240" w:lineRule="auto"/>
              <w:rPr>
                <w:rFonts w:ascii="Times New Roman" w:eastAsia="Calibri" w:hAnsi="Times New Roman" w:cs="Times New Roman"/>
                <w:sz w:val="28"/>
                <w:szCs w:val="28"/>
              </w:rPr>
            </w:pPr>
          </w:p>
          <w:p w14:paraId="3161DC1D" w14:textId="77777777" w:rsidR="0022575B" w:rsidRPr="0022575B" w:rsidRDefault="0022575B" w:rsidP="00E67171">
            <w:pPr>
              <w:spacing w:after="0" w:line="240" w:lineRule="auto"/>
              <w:rPr>
                <w:rFonts w:ascii="Times New Roman" w:eastAsia="Calibri" w:hAnsi="Times New Roman" w:cs="Times New Roman"/>
                <w:sz w:val="28"/>
                <w:szCs w:val="28"/>
              </w:rPr>
            </w:pPr>
          </w:p>
          <w:p w14:paraId="12460128" w14:textId="77777777" w:rsidR="0022575B" w:rsidRPr="0022575B" w:rsidRDefault="0022575B" w:rsidP="00E67171">
            <w:pPr>
              <w:spacing w:after="0" w:line="240" w:lineRule="auto"/>
              <w:rPr>
                <w:rFonts w:ascii="Times New Roman" w:eastAsia="Calibri" w:hAnsi="Times New Roman" w:cs="Times New Roman"/>
                <w:sz w:val="28"/>
                <w:szCs w:val="28"/>
              </w:rPr>
            </w:pPr>
          </w:p>
          <w:p w14:paraId="7C24A465" w14:textId="77777777" w:rsidR="0022575B" w:rsidRPr="0022575B" w:rsidRDefault="0022575B" w:rsidP="00E67171">
            <w:pPr>
              <w:spacing w:after="0" w:line="240" w:lineRule="auto"/>
              <w:rPr>
                <w:rFonts w:ascii="Times New Roman" w:eastAsia="Calibri" w:hAnsi="Times New Roman" w:cs="Times New Roman"/>
                <w:sz w:val="28"/>
                <w:szCs w:val="28"/>
              </w:rPr>
            </w:pPr>
            <w:r w:rsidRPr="0022575B">
              <w:rPr>
                <w:rFonts w:ascii="Times New Roman" w:eastAsia="Calibri" w:hAnsi="Times New Roman" w:cs="Times New Roman"/>
                <w:sz w:val="28"/>
                <w:szCs w:val="28"/>
              </w:rPr>
              <w:t>- Hs làm bài</w:t>
            </w:r>
          </w:p>
          <w:p w14:paraId="24C3A151" w14:textId="77777777" w:rsidR="0022575B" w:rsidRPr="0022575B" w:rsidRDefault="0022575B" w:rsidP="00E67171">
            <w:pPr>
              <w:spacing w:after="0" w:line="240" w:lineRule="auto"/>
              <w:rPr>
                <w:rFonts w:ascii="Times New Roman" w:eastAsia="Calibri" w:hAnsi="Times New Roman" w:cs="Times New Roman"/>
                <w:sz w:val="28"/>
                <w:szCs w:val="28"/>
              </w:rPr>
            </w:pPr>
          </w:p>
          <w:p w14:paraId="00106630" w14:textId="77777777" w:rsidR="0022575B" w:rsidRPr="0022575B" w:rsidRDefault="0022575B" w:rsidP="00E67171">
            <w:pPr>
              <w:spacing w:after="0" w:line="240" w:lineRule="auto"/>
              <w:rPr>
                <w:rFonts w:ascii="Times New Roman" w:eastAsia="Calibri" w:hAnsi="Times New Roman" w:cs="Times New Roman"/>
                <w:sz w:val="28"/>
                <w:szCs w:val="28"/>
              </w:rPr>
            </w:pPr>
          </w:p>
          <w:p w14:paraId="102CF70A" w14:textId="77777777" w:rsidR="0022575B" w:rsidRPr="0022575B" w:rsidRDefault="0022575B" w:rsidP="00E67171">
            <w:pPr>
              <w:spacing w:after="0" w:line="240" w:lineRule="auto"/>
              <w:rPr>
                <w:rFonts w:ascii="Times New Roman" w:eastAsia="Calibri" w:hAnsi="Times New Roman" w:cs="Times New Roman"/>
                <w:sz w:val="28"/>
                <w:szCs w:val="28"/>
              </w:rPr>
            </w:pPr>
          </w:p>
          <w:p w14:paraId="280DE592" w14:textId="77777777" w:rsidR="0022575B" w:rsidRPr="0022575B" w:rsidRDefault="0022575B" w:rsidP="00E67171">
            <w:pPr>
              <w:spacing w:after="0" w:line="240" w:lineRule="auto"/>
              <w:rPr>
                <w:rFonts w:ascii="Times New Roman" w:eastAsia="Calibri" w:hAnsi="Times New Roman" w:cs="Times New Roman"/>
                <w:sz w:val="28"/>
                <w:szCs w:val="28"/>
              </w:rPr>
            </w:pPr>
            <w:r w:rsidRPr="0022575B">
              <w:rPr>
                <w:rFonts w:ascii="Times New Roman" w:eastAsia="Calibri" w:hAnsi="Times New Roman" w:cs="Times New Roman"/>
                <w:sz w:val="28"/>
                <w:szCs w:val="28"/>
              </w:rPr>
              <w:t>- HS cùng bàn đổi vở kiểm tra bài.</w:t>
            </w:r>
          </w:p>
        </w:tc>
      </w:tr>
      <w:tr w:rsidR="0022575B" w:rsidRPr="0022575B" w14:paraId="3549F4CE" w14:textId="77777777" w:rsidTr="00ED0F25">
        <w:tc>
          <w:tcPr>
            <w:tcW w:w="5557" w:type="dxa"/>
            <w:tcBorders>
              <w:top w:val="dashed" w:sz="4" w:space="0" w:color="auto"/>
              <w:bottom w:val="dashed" w:sz="4" w:space="0" w:color="auto"/>
            </w:tcBorders>
          </w:tcPr>
          <w:p w14:paraId="2B23E5BC" w14:textId="4A79BE13" w:rsidR="0022575B" w:rsidRPr="001A0A23" w:rsidRDefault="0022575B" w:rsidP="00E67171">
            <w:pPr>
              <w:spacing w:after="0" w:line="240" w:lineRule="auto"/>
              <w:rPr>
                <w:rFonts w:ascii="Times New Roman" w:eastAsia="Times New Roman" w:hAnsi="Times New Roman" w:cs="Times New Roman"/>
                <w:b/>
                <w:sz w:val="28"/>
                <w:szCs w:val="28"/>
                <w:lang w:val="vi-VN"/>
              </w:rPr>
            </w:pPr>
            <w:r w:rsidRPr="0022575B">
              <w:rPr>
                <w:rFonts w:ascii="Times New Roman" w:eastAsia="Times New Roman" w:hAnsi="Times New Roman" w:cs="Times New Roman"/>
                <w:b/>
                <w:bCs/>
                <w:sz w:val="28"/>
                <w:szCs w:val="28"/>
              </w:rPr>
              <w:t>Hoạt động 2:</w:t>
            </w:r>
            <w:r w:rsidRPr="0022575B">
              <w:rPr>
                <w:rFonts w:ascii="Times New Roman" w:eastAsia="Times New Roman" w:hAnsi="Times New Roman" w:cs="Times New Roman"/>
                <w:sz w:val="28"/>
                <w:szCs w:val="28"/>
              </w:rPr>
              <w:t xml:space="preserve"> </w:t>
            </w:r>
            <w:r w:rsidRPr="001A0A23">
              <w:rPr>
                <w:rFonts w:ascii="Times New Roman" w:eastAsia="Times New Roman" w:hAnsi="Times New Roman" w:cs="Times New Roman"/>
                <w:b/>
                <w:sz w:val="28"/>
                <w:szCs w:val="28"/>
              </w:rPr>
              <w:t>Chữa bài:</w:t>
            </w:r>
            <w:r w:rsidR="001A0A23">
              <w:rPr>
                <w:rFonts w:ascii="Times New Roman" w:eastAsia="Times New Roman" w:hAnsi="Times New Roman" w:cs="Times New Roman"/>
                <w:b/>
                <w:sz w:val="28"/>
                <w:szCs w:val="28"/>
                <w:lang w:val="vi-VN"/>
              </w:rPr>
              <w:t xml:space="preserve"> (12-14’)</w:t>
            </w:r>
          </w:p>
          <w:p w14:paraId="49E38DF9" w14:textId="10CC4650" w:rsidR="0022575B" w:rsidRPr="00E67171" w:rsidRDefault="0022575B" w:rsidP="00E67171">
            <w:pPr>
              <w:spacing w:after="0" w:line="240" w:lineRule="auto"/>
              <w:jc w:val="both"/>
              <w:rPr>
                <w:rFonts w:ascii="Times New Roman" w:eastAsia="Calibri" w:hAnsi="Times New Roman" w:cs="Times New Roman"/>
                <w:b/>
                <w:color w:val="000000"/>
                <w:sz w:val="28"/>
                <w:szCs w:val="28"/>
                <w:lang w:val="vi-VN"/>
              </w:rPr>
            </w:pPr>
            <w:r w:rsidRPr="0022575B">
              <w:rPr>
                <w:rFonts w:ascii="Times New Roman" w:eastAsia="Calibri" w:hAnsi="Times New Roman" w:cs="Times New Roman"/>
                <w:b/>
                <w:color w:val="000000"/>
                <w:sz w:val="28"/>
                <w:szCs w:val="28"/>
              </w:rPr>
              <w:t>* Bài 1: Tính:</w:t>
            </w:r>
            <w:r w:rsidR="00E67171">
              <w:rPr>
                <w:rFonts w:ascii="Times New Roman" w:eastAsia="Calibri" w:hAnsi="Times New Roman" w:cs="Times New Roman"/>
                <w:b/>
                <w:color w:val="000000"/>
                <w:sz w:val="28"/>
                <w:szCs w:val="28"/>
                <w:lang w:val="vi-VN"/>
              </w:rPr>
              <w:t xml:space="preserve"> 2-3’</w:t>
            </w:r>
          </w:p>
          <w:p w14:paraId="39CA688B" w14:textId="0DCE607A" w:rsidR="0022575B" w:rsidRPr="0022575B"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w:t>
            </w:r>
            <w:r w:rsidRPr="0022575B">
              <w:rPr>
                <w:rFonts w:ascii="Times New Roman" w:eastAsia="Calibri" w:hAnsi="Times New Roman" w:cs="Times New Roman"/>
                <w:color w:val="000000"/>
                <w:sz w:val="28"/>
                <w:szCs w:val="28"/>
                <w:lang w:val="vi-VN"/>
              </w:rPr>
              <w:t xml:space="preserve"> </w:t>
            </w:r>
            <w:r w:rsidR="00657A08">
              <w:rPr>
                <w:rFonts w:ascii="Times New Roman" w:eastAsia="Calibri" w:hAnsi="Times New Roman" w:cs="Times New Roman"/>
                <w:color w:val="000000"/>
                <w:sz w:val="28"/>
                <w:szCs w:val="28"/>
                <w:lang w:val="vi-VN"/>
              </w:rPr>
              <w:t>Bài tập yêu cầu gì?</w:t>
            </w:r>
            <w:r w:rsidRPr="0022575B">
              <w:rPr>
                <w:rFonts w:ascii="Times New Roman" w:eastAsia="Calibri" w:hAnsi="Times New Roman" w:cs="Times New Roman"/>
                <w:color w:val="000000"/>
                <w:sz w:val="28"/>
                <w:szCs w:val="28"/>
              </w:rPr>
              <w:t>.</w:t>
            </w:r>
          </w:p>
          <w:p w14:paraId="2519633B" w14:textId="7A011D7C" w:rsidR="0022575B" w:rsidRPr="0022575B"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 xml:space="preserve">- </w:t>
            </w:r>
            <w:r w:rsidR="00657A08">
              <w:rPr>
                <w:rFonts w:ascii="Times New Roman" w:eastAsia="Calibri" w:hAnsi="Times New Roman" w:cs="Times New Roman"/>
                <w:color w:val="000000"/>
                <w:sz w:val="28"/>
                <w:szCs w:val="28"/>
              </w:rPr>
              <w:t>Soi</w:t>
            </w:r>
            <w:r w:rsidR="00657A08">
              <w:rPr>
                <w:rFonts w:ascii="Times New Roman" w:eastAsia="Calibri" w:hAnsi="Times New Roman" w:cs="Times New Roman"/>
                <w:color w:val="000000"/>
                <w:sz w:val="28"/>
                <w:szCs w:val="28"/>
                <w:lang w:val="vi-VN"/>
              </w:rPr>
              <w:t xml:space="preserve"> bài </w:t>
            </w:r>
          </w:p>
          <w:p w14:paraId="5A0093E4"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63367A47"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3BFDD793"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08FFDCAF" w14:textId="340EEA41" w:rsidR="00657A08" w:rsidRPr="00657A08"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 GV nhận xét bài làm trên bảng, khen học sinh thực hiện tốt.</w:t>
            </w:r>
          </w:p>
          <w:p w14:paraId="606E3C1B" w14:textId="77777777" w:rsidR="00E67171" w:rsidRPr="00E67171" w:rsidRDefault="00657A08" w:rsidP="00E67171">
            <w:pPr>
              <w:widowControl w:val="0"/>
              <w:spacing w:after="0" w:line="240" w:lineRule="auto"/>
              <w:rPr>
                <w:rFonts w:ascii="Times New Roman" w:eastAsia="Times New Roman" w:hAnsi="Times New Roman" w:cs="Times New Roman"/>
                <w:i/>
                <w:sz w:val="28"/>
                <w:szCs w:val="28"/>
                <w:lang w:val="vi-VN"/>
              </w:rPr>
            </w:pPr>
            <w:r w:rsidRPr="00E67171">
              <w:rPr>
                <w:rFonts w:ascii="Times New Roman" w:eastAsia="Times New Roman" w:hAnsi="Times New Roman" w:cs="Times New Roman"/>
                <w:i/>
                <w:sz w:val="28"/>
                <w:szCs w:val="28"/>
                <w:lang w:val="vi-VN"/>
              </w:rPr>
              <w:t>*</w:t>
            </w:r>
            <w:r w:rsidR="0022575B" w:rsidRPr="00E67171">
              <w:rPr>
                <w:rFonts w:ascii="Times New Roman" w:eastAsia="Times New Roman" w:hAnsi="Times New Roman" w:cs="Times New Roman"/>
                <w:i/>
                <w:sz w:val="28"/>
                <w:szCs w:val="28"/>
                <w:lang w:val="nl-NL"/>
              </w:rPr>
              <w:t xml:space="preserve"> Gv </w:t>
            </w:r>
            <w:r w:rsidRPr="00E67171">
              <w:rPr>
                <w:rFonts w:ascii="Times New Roman" w:eastAsia="Times New Roman" w:hAnsi="Times New Roman" w:cs="Times New Roman"/>
                <w:i/>
                <w:sz w:val="28"/>
                <w:szCs w:val="28"/>
                <w:lang w:val="nl-NL"/>
              </w:rPr>
              <w:t>chốt</w:t>
            </w:r>
            <w:r w:rsidRPr="00E67171">
              <w:rPr>
                <w:rFonts w:ascii="Times New Roman" w:eastAsia="Times New Roman" w:hAnsi="Times New Roman" w:cs="Times New Roman"/>
                <w:i/>
                <w:sz w:val="28"/>
                <w:szCs w:val="28"/>
                <w:lang w:val="vi-VN"/>
              </w:rPr>
              <w:t xml:space="preserve">: </w:t>
            </w:r>
            <w:r w:rsidR="00E67171" w:rsidRPr="00E67171">
              <w:rPr>
                <w:rFonts w:ascii="Times New Roman" w:eastAsia="Times New Roman" w:hAnsi="Times New Roman" w:cs="Times New Roman"/>
                <w:i/>
                <w:sz w:val="28"/>
                <w:szCs w:val="28"/>
                <w:lang w:val="nl-NL"/>
              </w:rPr>
              <w:t>T</w:t>
            </w:r>
            <w:r w:rsidR="0022575B" w:rsidRPr="00E67171">
              <w:rPr>
                <w:rFonts w:ascii="Times New Roman" w:eastAsia="Times New Roman" w:hAnsi="Times New Roman" w:cs="Times New Roman"/>
                <w:i/>
                <w:sz w:val="28"/>
                <w:szCs w:val="28"/>
                <w:lang w:val="nl-NL"/>
              </w:rPr>
              <w:t>hực hiện phép</w:t>
            </w:r>
            <w:r w:rsidR="0022575B" w:rsidRPr="00E67171">
              <w:rPr>
                <w:rFonts w:ascii="Times New Roman" w:eastAsia="Times New Roman" w:hAnsi="Times New Roman" w:cs="Times New Roman"/>
                <w:i/>
                <w:sz w:val="28"/>
                <w:szCs w:val="28"/>
              </w:rPr>
              <w:t xml:space="preserve"> nhân s</w:t>
            </w:r>
            <w:r w:rsidR="0022575B" w:rsidRPr="00E67171">
              <w:rPr>
                <w:rFonts w:ascii="Times New Roman" w:eastAsia="Times New Roman" w:hAnsi="Times New Roman" w:cs="Times New Roman"/>
                <w:i/>
                <w:sz w:val="28"/>
                <w:szCs w:val="28"/>
                <w:lang w:val="nl-NL"/>
              </w:rPr>
              <w:t>ố</w:t>
            </w:r>
            <w:r w:rsidR="0022575B" w:rsidRPr="00E67171">
              <w:rPr>
                <w:rFonts w:ascii="Times New Roman" w:eastAsia="Times New Roman" w:hAnsi="Times New Roman" w:cs="Times New Roman"/>
                <w:i/>
                <w:sz w:val="28"/>
                <w:szCs w:val="28"/>
              </w:rPr>
              <w:t xml:space="preserve"> có ba chữ số với s</w:t>
            </w:r>
            <w:r w:rsidR="0022575B" w:rsidRPr="00E67171">
              <w:rPr>
                <w:rFonts w:ascii="Times New Roman" w:eastAsia="Times New Roman" w:hAnsi="Times New Roman" w:cs="Times New Roman"/>
                <w:i/>
                <w:sz w:val="28"/>
                <w:szCs w:val="28"/>
                <w:lang w:val="nl-NL"/>
              </w:rPr>
              <w:t>ố</w:t>
            </w:r>
            <w:r w:rsidR="0022575B" w:rsidRPr="00E67171">
              <w:rPr>
                <w:rFonts w:ascii="Times New Roman" w:eastAsia="Times New Roman" w:hAnsi="Times New Roman" w:cs="Times New Roman"/>
                <w:i/>
                <w:sz w:val="28"/>
                <w:szCs w:val="28"/>
              </w:rPr>
              <w:t xml:space="preserve"> có một c</w:t>
            </w:r>
            <w:r w:rsidR="0022575B" w:rsidRPr="00E67171">
              <w:rPr>
                <w:rFonts w:ascii="Times New Roman" w:eastAsia="Times New Roman" w:hAnsi="Times New Roman" w:cs="Times New Roman"/>
                <w:i/>
                <w:sz w:val="28"/>
                <w:szCs w:val="28"/>
                <w:lang w:val="nl-NL"/>
              </w:rPr>
              <w:t>hữ số</w:t>
            </w:r>
            <w:r w:rsidR="00E67171" w:rsidRPr="00E67171">
              <w:rPr>
                <w:rFonts w:ascii="Times New Roman" w:eastAsia="Times New Roman" w:hAnsi="Times New Roman" w:cs="Times New Roman"/>
                <w:i/>
                <w:sz w:val="28"/>
                <w:szCs w:val="28"/>
                <w:lang w:val="vi-VN"/>
              </w:rPr>
              <w:t xml:space="preserve"> ta làm theo thứ tự nào?</w:t>
            </w:r>
          </w:p>
          <w:p w14:paraId="0F6D057C" w14:textId="699541AC" w:rsidR="0022575B" w:rsidRPr="00E67171" w:rsidRDefault="00E67171" w:rsidP="00E67171">
            <w:pPr>
              <w:widowControl w:val="0"/>
              <w:spacing w:after="0" w:line="240" w:lineRule="auto"/>
              <w:rPr>
                <w:rFonts w:ascii="Times New Roman" w:eastAsia="Times New Roman" w:hAnsi="Times New Roman" w:cs="Times New Roman"/>
                <w:sz w:val="28"/>
                <w:szCs w:val="28"/>
                <w:lang w:val="vi-VN"/>
              </w:rPr>
            </w:pPr>
            <w:r w:rsidRPr="00E67171">
              <w:rPr>
                <w:rFonts w:ascii="Times New Roman" w:eastAsia="Times New Roman" w:hAnsi="Times New Roman" w:cs="Times New Roman"/>
                <w:i/>
                <w:sz w:val="28"/>
                <w:szCs w:val="28"/>
                <w:lang w:val="vi-VN"/>
              </w:rPr>
              <w:t>- Nếu là phép nhân có nhớ ta cần lưu ý gì?</w:t>
            </w:r>
          </w:p>
        </w:tc>
        <w:tc>
          <w:tcPr>
            <w:tcW w:w="4395" w:type="dxa"/>
            <w:tcBorders>
              <w:top w:val="dashed" w:sz="4" w:space="0" w:color="auto"/>
              <w:bottom w:val="dashed" w:sz="4" w:space="0" w:color="auto"/>
            </w:tcBorders>
          </w:tcPr>
          <w:p w14:paraId="64780F41"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lang w:val="nl-NL"/>
              </w:rPr>
            </w:pPr>
          </w:p>
          <w:p w14:paraId="6CEE2D11"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lang w:val="nl-NL"/>
              </w:rPr>
            </w:pPr>
          </w:p>
          <w:p w14:paraId="2E117F71"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lang w:val="nl-NL"/>
              </w:rPr>
            </w:pPr>
          </w:p>
          <w:p w14:paraId="7052CD8B" w14:textId="2DF1F94F" w:rsidR="0022575B" w:rsidRPr="0022575B" w:rsidRDefault="0022575B" w:rsidP="00E67171">
            <w:pPr>
              <w:spacing w:after="0" w:line="240" w:lineRule="auto"/>
              <w:jc w:val="both"/>
              <w:rPr>
                <w:rFonts w:ascii="Times New Roman" w:eastAsia="Calibri" w:hAnsi="Times New Roman" w:cs="Times New Roman"/>
                <w:color w:val="000000"/>
                <w:sz w:val="28"/>
                <w:szCs w:val="28"/>
                <w:lang w:val="nl-NL"/>
              </w:rPr>
            </w:pPr>
            <w:r w:rsidRPr="0022575B">
              <w:rPr>
                <w:rFonts w:ascii="Times New Roman" w:eastAsia="Calibri" w:hAnsi="Times New Roman" w:cs="Times New Roman"/>
                <w:color w:val="000000"/>
                <w:sz w:val="28"/>
                <w:szCs w:val="28"/>
                <w:lang w:val="nl-NL"/>
              </w:rPr>
              <w:t xml:space="preserve">- </w:t>
            </w:r>
            <w:r w:rsidR="00657A08">
              <w:rPr>
                <w:rFonts w:ascii="Times New Roman" w:eastAsia="Calibri" w:hAnsi="Times New Roman" w:cs="Times New Roman"/>
                <w:color w:val="000000"/>
                <w:sz w:val="28"/>
                <w:szCs w:val="28"/>
                <w:lang w:val="nl-NL"/>
              </w:rPr>
              <w:t>Trình</w:t>
            </w:r>
            <w:r w:rsidR="00657A08">
              <w:rPr>
                <w:rFonts w:ascii="Times New Roman" w:eastAsia="Calibri" w:hAnsi="Times New Roman" w:cs="Times New Roman"/>
                <w:color w:val="000000"/>
                <w:sz w:val="28"/>
                <w:szCs w:val="28"/>
                <w:lang w:val="vi-VN"/>
              </w:rPr>
              <w:t xml:space="preserve"> bày bài – Thực hiện 1 PT</w:t>
            </w:r>
            <w:r w:rsidRPr="0022575B">
              <w:rPr>
                <w:rFonts w:ascii="Times New Roman" w:eastAsia="Calibri" w:hAnsi="Times New Roman" w:cs="Times New Roman"/>
                <w:color w:val="000000"/>
                <w:sz w:val="28"/>
                <w:szCs w:val="28"/>
                <w:lang w:val="nl-NL"/>
              </w:rPr>
              <w:t>:</w:t>
            </w:r>
          </w:p>
          <w:p w14:paraId="33A42FE1"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lang w:val="nl-NL"/>
              </w:rPr>
            </w:pPr>
            <w:r w:rsidRPr="0022575B">
              <w:rPr>
                <w:rFonts w:ascii="Times New Roman" w:eastAsia="Calibri" w:hAnsi="Times New Roman" w:cs="Times New Roman"/>
                <w:noProof/>
                <w:color w:val="000000"/>
                <w:sz w:val="28"/>
                <w:szCs w:val="28"/>
              </w:rPr>
              <mc:AlternateContent>
                <mc:Choice Requires="wps">
                  <w:drawing>
                    <wp:anchor distT="0" distB="0" distL="114300" distR="114300" simplePos="0" relativeHeight="251747328" behindDoc="0" locked="0" layoutInCell="1" allowOverlap="1" wp14:anchorId="498FAC66" wp14:editId="27D5A51D">
                      <wp:simplePos x="0" y="0"/>
                      <wp:positionH relativeFrom="column">
                        <wp:posOffset>1935513</wp:posOffset>
                      </wp:positionH>
                      <wp:positionV relativeFrom="paragraph">
                        <wp:posOffset>252128</wp:posOffset>
                      </wp:positionV>
                      <wp:extent cx="344385" cy="190006"/>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44385" cy="190006"/>
                              </a:xfrm>
                              <a:prstGeom prst="rect">
                                <a:avLst/>
                              </a:prstGeom>
                              <a:noFill/>
                              <a:ln w="6350">
                                <a:noFill/>
                              </a:ln>
                            </wps:spPr>
                            <wps:txbx>
                              <w:txbxContent>
                                <w:p w14:paraId="027FF8DA" w14:textId="77777777" w:rsidR="0076280C" w:rsidRPr="00940CBA" w:rsidRDefault="0076280C" w:rsidP="0022575B">
                                  <w:pPr>
                                    <w:rPr>
                                      <w:sz w:val="16"/>
                                      <w:szCs w:val="16"/>
                                    </w:rPr>
                                  </w:pPr>
                                  <w:r>
                                    <w:rPr>
                                      <w:sz w:val="16"/>
                                      <w:szCs w:val="16"/>
                                    </w:rPr>
                                    <w:t>896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FAC66" id="_x0000_t202" coordsize="21600,21600" o:spt="202" path="m,l,21600r21600,l21600,xe">
                      <v:stroke joinstyle="miter"/>
                      <v:path gradientshapeok="t" o:connecttype="rect"/>
                    </v:shapetype>
                    <v:shape id="Text Box 2" o:spid="_x0000_s1067" type="#_x0000_t202" style="position:absolute;left:0;text-align:left;margin-left:152.4pt;margin-top:19.85pt;width:27.1pt;height:1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" filled="f" stroked="f" strokeweight=".5pt">
                      <v:textbox>
                        <w:txbxContent>
                          <w:p w14:paraId="027FF8DA" w14:textId="77777777" w:rsidR="0076280C" w:rsidRPr="00940CBA" w:rsidRDefault="0076280C" w:rsidP="0022575B">
                            <w:pPr>
                              <w:rPr>
                                <w:sz w:val="16"/>
                                <w:szCs w:val="16"/>
                              </w:rPr>
                            </w:pPr>
                            <w:r>
                              <w:rPr>
                                <w:sz w:val="16"/>
                                <w:szCs w:val="16"/>
                              </w:rPr>
                              <w:t>896</w:t>
                            </w:r>
                          </w:p>
                        </w:txbxContent>
                      </v:textbox>
                    </v:shape>
                  </w:pict>
                </mc:Fallback>
              </mc:AlternateContent>
            </w:r>
            <w:r w:rsidRPr="0022575B">
              <w:rPr>
                <w:rFonts w:ascii="Times New Roman" w:eastAsia="Calibri" w:hAnsi="Times New Roman" w:cs="Times New Roman"/>
                <w:noProof/>
                <w:color w:val="000000"/>
                <w:sz w:val="28"/>
                <w:szCs w:val="28"/>
              </w:rPr>
              <mc:AlternateContent>
                <mc:Choice Requires="wps">
                  <w:drawing>
                    <wp:anchor distT="0" distB="0" distL="114300" distR="114300" simplePos="0" relativeHeight="251745280" behindDoc="0" locked="0" layoutInCell="1" allowOverlap="1" wp14:anchorId="4A2C1E21" wp14:editId="198CB49A">
                      <wp:simplePos x="0" y="0"/>
                      <wp:positionH relativeFrom="column">
                        <wp:posOffset>675005</wp:posOffset>
                      </wp:positionH>
                      <wp:positionV relativeFrom="paragraph">
                        <wp:posOffset>252730</wp:posOffset>
                      </wp:positionV>
                      <wp:extent cx="344170" cy="189865"/>
                      <wp:effectExtent l="0" t="0" r="0" b="635"/>
                      <wp:wrapNone/>
                      <wp:docPr id="18" name="Text Box 18"/>
                      <wp:cNvGraphicFramePr/>
                      <a:graphic xmlns:a="http://schemas.openxmlformats.org/drawingml/2006/main">
                        <a:graphicData uri="http://schemas.microsoft.com/office/word/2010/wordprocessingShape">
                          <wps:wsp>
                            <wps:cNvSpPr txBox="1"/>
                            <wps:spPr>
                              <a:xfrm>
                                <a:off x="0" y="0"/>
                                <a:ext cx="344170" cy="189865"/>
                              </a:xfrm>
                              <a:prstGeom prst="rect">
                                <a:avLst/>
                              </a:prstGeom>
                              <a:noFill/>
                              <a:ln w="6350">
                                <a:noFill/>
                              </a:ln>
                            </wps:spPr>
                            <wps:txbx>
                              <w:txbxContent>
                                <w:p w14:paraId="308066A4" w14:textId="77777777" w:rsidR="0076280C" w:rsidRPr="00940CBA" w:rsidRDefault="0076280C" w:rsidP="0022575B">
                                  <w:pPr>
                                    <w:rPr>
                                      <w:sz w:val="16"/>
                                      <w:szCs w:val="16"/>
                                    </w:rPr>
                                  </w:pPr>
                                  <w:r>
                                    <w:rPr>
                                      <w:sz w:val="16"/>
                                      <w:szCs w:val="16"/>
                                    </w:rPr>
                                    <w:t>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1E21" id="Text Box 18" o:spid="_x0000_s1068" type="#_x0000_t202" style="position:absolute;left:0;text-align:left;margin-left:53.15pt;margin-top:19.9pt;width:27.1pt;height:1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" filled="f" stroked="f" strokeweight=".5pt">
                      <v:textbox>
                        <w:txbxContent>
                          <w:p w14:paraId="308066A4" w14:textId="77777777" w:rsidR="0076280C" w:rsidRPr="00940CBA" w:rsidRDefault="0076280C" w:rsidP="0022575B">
                            <w:pPr>
                              <w:rPr>
                                <w:sz w:val="16"/>
                                <w:szCs w:val="16"/>
                              </w:rPr>
                            </w:pPr>
                            <w:r>
                              <w:rPr>
                                <w:sz w:val="16"/>
                                <w:szCs w:val="16"/>
                              </w:rPr>
                              <w:t>750</w:t>
                            </w:r>
                          </w:p>
                        </w:txbxContent>
                      </v:textbox>
                    </v:shape>
                  </w:pict>
                </mc:Fallback>
              </mc:AlternateContent>
            </w:r>
            <w:r w:rsidRPr="0022575B">
              <w:rPr>
                <w:rFonts w:ascii="Times New Roman" w:eastAsia="Calibri" w:hAnsi="Times New Roman" w:cs="Times New Roman"/>
                <w:noProof/>
                <w:color w:val="000000"/>
                <w:sz w:val="28"/>
                <w:szCs w:val="28"/>
              </w:rPr>
              <mc:AlternateContent>
                <mc:Choice Requires="wps">
                  <w:drawing>
                    <wp:anchor distT="0" distB="0" distL="114300" distR="114300" simplePos="0" relativeHeight="251746304" behindDoc="0" locked="0" layoutInCell="1" allowOverlap="1" wp14:anchorId="45F93EE7" wp14:editId="05EEFE49">
                      <wp:simplePos x="0" y="0"/>
                      <wp:positionH relativeFrom="column">
                        <wp:posOffset>1312800</wp:posOffset>
                      </wp:positionH>
                      <wp:positionV relativeFrom="paragraph">
                        <wp:posOffset>252953</wp:posOffset>
                      </wp:positionV>
                      <wp:extent cx="344385" cy="190006"/>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344385" cy="190006"/>
                              </a:xfrm>
                              <a:prstGeom prst="rect">
                                <a:avLst/>
                              </a:prstGeom>
                              <a:noFill/>
                              <a:ln w="6350">
                                <a:noFill/>
                              </a:ln>
                            </wps:spPr>
                            <wps:txbx>
                              <w:txbxContent>
                                <w:p w14:paraId="7E43CF94" w14:textId="77777777" w:rsidR="0076280C" w:rsidRPr="00940CBA" w:rsidRDefault="0076280C" w:rsidP="0022575B">
                                  <w:pPr>
                                    <w:rPr>
                                      <w:sz w:val="16"/>
                                      <w:szCs w:val="16"/>
                                    </w:rPr>
                                  </w:pPr>
                                  <w:r>
                                    <w:rPr>
                                      <w:sz w:val="16"/>
                                      <w:szCs w:val="16"/>
                                    </w:rPr>
                                    <w:t>753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3EE7" id="Text Box 19" o:spid="_x0000_s1069" type="#_x0000_t202" style="position:absolute;left:0;text-align:left;margin-left:103.35pt;margin-top:19.9pt;width:27.1pt;height:1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" filled="f" stroked="f" strokeweight=".5pt">
                      <v:textbox>
                        <w:txbxContent>
                          <w:p w14:paraId="7E43CF94" w14:textId="77777777" w:rsidR="0076280C" w:rsidRPr="00940CBA" w:rsidRDefault="0076280C" w:rsidP="0022575B">
                            <w:pPr>
                              <w:rPr>
                                <w:sz w:val="16"/>
                                <w:szCs w:val="16"/>
                              </w:rPr>
                            </w:pPr>
                            <w:r>
                              <w:rPr>
                                <w:sz w:val="16"/>
                                <w:szCs w:val="16"/>
                              </w:rPr>
                              <w:t>753</w:t>
                            </w:r>
                          </w:p>
                        </w:txbxContent>
                      </v:textbox>
                    </v:shape>
                  </w:pict>
                </mc:Fallback>
              </mc:AlternateContent>
            </w:r>
            <w:r w:rsidRPr="0022575B">
              <w:rPr>
                <w:rFonts w:ascii="Times New Roman" w:eastAsia="Calibri" w:hAnsi="Times New Roman" w:cs="Times New Roman"/>
                <w:noProof/>
                <w:color w:val="000000"/>
                <w:sz w:val="28"/>
                <w:szCs w:val="28"/>
              </w:rPr>
              <mc:AlternateContent>
                <mc:Choice Requires="wps">
                  <w:drawing>
                    <wp:anchor distT="0" distB="0" distL="114300" distR="114300" simplePos="0" relativeHeight="251744256" behindDoc="0" locked="0" layoutInCell="1" allowOverlap="1" wp14:anchorId="3C9DEC3E" wp14:editId="117CE96F">
                      <wp:simplePos x="0" y="0"/>
                      <wp:positionH relativeFrom="column">
                        <wp:posOffset>58667</wp:posOffset>
                      </wp:positionH>
                      <wp:positionV relativeFrom="paragraph">
                        <wp:posOffset>248128</wp:posOffset>
                      </wp:positionV>
                      <wp:extent cx="344385" cy="190006"/>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344385" cy="190006"/>
                              </a:xfrm>
                              <a:prstGeom prst="rect">
                                <a:avLst/>
                              </a:prstGeom>
                              <a:noFill/>
                              <a:ln w="6350">
                                <a:noFill/>
                              </a:ln>
                            </wps:spPr>
                            <wps:txbx>
                              <w:txbxContent>
                                <w:p w14:paraId="545BB465" w14:textId="77777777" w:rsidR="0076280C" w:rsidRPr="00940CBA" w:rsidRDefault="0076280C" w:rsidP="0022575B">
                                  <w:pPr>
                                    <w:rPr>
                                      <w:sz w:val="16"/>
                                      <w:szCs w:val="16"/>
                                    </w:rPr>
                                  </w:pPr>
                                  <w:r w:rsidRPr="00940CBA">
                                    <w:rPr>
                                      <w:sz w:val="16"/>
                                      <w:szCs w:val="16"/>
                                    </w:rPr>
                                    <w:t>628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DEC3E" id="Text Box 17" o:spid="_x0000_s1070" type="#_x0000_t202" style="position:absolute;left:0;text-align:left;margin-left:4.6pt;margin-top:19.55pt;width:27.1pt;height:14.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" filled="f" stroked="f" strokeweight=".5pt">
                      <v:textbox>
                        <w:txbxContent>
                          <w:p w14:paraId="545BB465" w14:textId="77777777" w:rsidR="0076280C" w:rsidRPr="00940CBA" w:rsidRDefault="0076280C" w:rsidP="0022575B">
                            <w:pPr>
                              <w:rPr>
                                <w:sz w:val="16"/>
                                <w:szCs w:val="16"/>
                              </w:rPr>
                            </w:pPr>
                            <w:r w:rsidRPr="00940CBA">
                              <w:rPr>
                                <w:sz w:val="16"/>
                                <w:szCs w:val="16"/>
                              </w:rPr>
                              <w:t>628</w:t>
                            </w:r>
                          </w:p>
                        </w:txbxContent>
                      </v:textbox>
                    </v:shape>
                  </w:pict>
                </mc:Fallback>
              </mc:AlternateContent>
            </w:r>
            <w:r w:rsidRPr="0022575B">
              <w:rPr>
                <w:rFonts w:ascii="Times New Roman" w:eastAsia="Calibri" w:hAnsi="Times New Roman" w:cs="Times New Roman"/>
                <w:noProof/>
                <w:color w:val="000000"/>
                <w:sz w:val="28"/>
                <w:szCs w:val="28"/>
              </w:rPr>
              <w:drawing>
                <wp:inline distT="0" distB="0" distL="0" distR="0" wp14:anchorId="0013F1D0" wp14:editId="7FF6ACC5">
                  <wp:extent cx="2425700" cy="51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5700" cy="514350"/>
                          </a:xfrm>
                          <a:prstGeom prst="rect">
                            <a:avLst/>
                          </a:prstGeom>
                        </pic:spPr>
                      </pic:pic>
                    </a:graphicData>
                  </a:graphic>
                </wp:inline>
              </w:drawing>
            </w:r>
          </w:p>
          <w:p w14:paraId="3CCD913F" w14:textId="77777777" w:rsidR="0022575B" w:rsidRPr="0022575B" w:rsidRDefault="0022575B" w:rsidP="00E67171">
            <w:pPr>
              <w:spacing w:after="0" w:line="240" w:lineRule="auto"/>
              <w:rPr>
                <w:rFonts w:ascii="Times New Roman" w:eastAsia="Calibri" w:hAnsi="Times New Roman" w:cs="Times New Roman"/>
                <w:sz w:val="28"/>
                <w:szCs w:val="28"/>
              </w:rPr>
            </w:pPr>
            <w:r w:rsidRPr="0022575B">
              <w:rPr>
                <w:rFonts w:ascii="Times New Roman" w:eastAsia="Calibri" w:hAnsi="Times New Roman" w:cs="Times New Roman"/>
                <w:color w:val="000000"/>
                <w:sz w:val="28"/>
                <w:szCs w:val="28"/>
                <w:lang w:val="nl-NL"/>
              </w:rPr>
              <w:t>- Học sinh nhận xét</w:t>
            </w:r>
          </w:p>
        </w:tc>
      </w:tr>
      <w:tr w:rsidR="0022575B" w:rsidRPr="0022575B" w14:paraId="1272CE2A" w14:textId="77777777" w:rsidTr="00ED0F25">
        <w:tc>
          <w:tcPr>
            <w:tcW w:w="5557" w:type="dxa"/>
            <w:tcBorders>
              <w:top w:val="dashed" w:sz="4" w:space="0" w:color="auto"/>
              <w:bottom w:val="dashed" w:sz="4" w:space="0" w:color="auto"/>
            </w:tcBorders>
          </w:tcPr>
          <w:p w14:paraId="71415148" w14:textId="19DC434A" w:rsidR="0022575B" w:rsidRPr="00E67171" w:rsidRDefault="0022575B" w:rsidP="00E67171">
            <w:pPr>
              <w:spacing w:after="0" w:line="240" w:lineRule="auto"/>
              <w:jc w:val="both"/>
              <w:rPr>
                <w:rFonts w:ascii="Times New Roman" w:eastAsia="Calibri" w:hAnsi="Times New Roman" w:cs="Times New Roman"/>
                <w:b/>
                <w:color w:val="000000"/>
                <w:sz w:val="28"/>
                <w:szCs w:val="28"/>
                <w:lang w:val="vi-VN"/>
              </w:rPr>
            </w:pPr>
            <w:r w:rsidRPr="0022575B">
              <w:rPr>
                <w:rFonts w:ascii="Times New Roman" w:eastAsia="Calibri" w:hAnsi="Times New Roman" w:cs="Times New Roman"/>
                <w:b/>
                <w:color w:val="000000"/>
                <w:sz w:val="28"/>
                <w:szCs w:val="28"/>
              </w:rPr>
              <w:t>* Bài 2: Đặt tính rồi tính (</w:t>
            </w:r>
            <w:r w:rsidR="00E67171">
              <w:rPr>
                <w:rFonts w:ascii="Times New Roman" w:eastAsia="Calibri" w:hAnsi="Times New Roman" w:cs="Times New Roman"/>
                <w:b/>
                <w:color w:val="000000"/>
                <w:sz w:val="28"/>
                <w:szCs w:val="28"/>
              </w:rPr>
              <w:t>3</w:t>
            </w:r>
            <w:r w:rsidR="00E67171">
              <w:rPr>
                <w:rFonts w:ascii="Times New Roman" w:eastAsia="Calibri" w:hAnsi="Times New Roman" w:cs="Times New Roman"/>
                <w:b/>
                <w:color w:val="000000"/>
                <w:sz w:val="28"/>
                <w:szCs w:val="28"/>
                <w:lang w:val="vi-VN"/>
              </w:rPr>
              <w:t>-4’)</w:t>
            </w:r>
          </w:p>
          <w:p w14:paraId="71D83E2D" w14:textId="3057C0EE" w:rsidR="0022575B"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 xml:space="preserve">- </w:t>
            </w:r>
            <w:r w:rsidR="00E67171">
              <w:rPr>
                <w:rFonts w:ascii="Times New Roman" w:eastAsia="Calibri" w:hAnsi="Times New Roman" w:cs="Times New Roman"/>
                <w:color w:val="000000"/>
                <w:sz w:val="28"/>
                <w:szCs w:val="28"/>
                <w:lang w:val="vi-VN"/>
              </w:rPr>
              <w:t>Bài tập yêu cầu gì?</w:t>
            </w:r>
          </w:p>
          <w:p w14:paraId="3191340B" w14:textId="3F15C8BE" w:rsidR="00E67171" w:rsidRDefault="00E67171" w:rsidP="00E67171">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Soi bài – Chia sẻ</w:t>
            </w:r>
          </w:p>
          <w:p w14:paraId="41C2F16C" w14:textId="6EB49240" w:rsidR="00E67171" w:rsidRDefault="00E67171" w:rsidP="00E67171">
            <w:pPr>
              <w:spacing w:after="0" w:line="240" w:lineRule="auto"/>
              <w:jc w:val="both"/>
              <w:rPr>
                <w:rFonts w:ascii="Times New Roman" w:eastAsia="Calibri" w:hAnsi="Times New Roman" w:cs="Times New Roman"/>
                <w:color w:val="000000"/>
                <w:sz w:val="28"/>
                <w:szCs w:val="28"/>
                <w:lang w:val="vi-VN"/>
              </w:rPr>
            </w:pPr>
          </w:p>
          <w:p w14:paraId="205B8F2C" w14:textId="73905071" w:rsidR="00E67171" w:rsidRDefault="00E67171" w:rsidP="00E67171">
            <w:pPr>
              <w:spacing w:after="0" w:line="240" w:lineRule="auto"/>
              <w:jc w:val="both"/>
              <w:rPr>
                <w:rFonts w:ascii="Times New Roman" w:eastAsia="Calibri" w:hAnsi="Times New Roman" w:cs="Times New Roman"/>
                <w:color w:val="000000"/>
                <w:sz w:val="28"/>
                <w:szCs w:val="28"/>
                <w:lang w:val="vi-VN"/>
              </w:rPr>
            </w:pPr>
          </w:p>
          <w:p w14:paraId="026AE781" w14:textId="77777777" w:rsidR="00E67171" w:rsidRPr="00E67171" w:rsidRDefault="00E67171" w:rsidP="00E67171">
            <w:pPr>
              <w:spacing w:after="0" w:line="240" w:lineRule="auto"/>
              <w:jc w:val="both"/>
              <w:rPr>
                <w:rFonts w:ascii="Times New Roman" w:eastAsia="Calibri" w:hAnsi="Times New Roman" w:cs="Times New Roman"/>
                <w:color w:val="000000"/>
                <w:sz w:val="28"/>
                <w:szCs w:val="28"/>
                <w:lang w:val="vi-VN"/>
              </w:rPr>
            </w:pPr>
          </w:p>
          <w:p w14:paraId="262853FA" w14:textId="77777777" w:rsidR="0022575B" w:rsidRPr="0022575B" w:rsidRDefault="0022575B" w:rsidP="00E67171">
            <w:pPr>
              <w:spacing w:after="0" w:line="240" w:lineRule="auto"/>
              <w:jc w:val="both"/>
              <w:rPr>
                <w:rFonts w:ascii="Times New Roman" w:eastAsia="Calibri" w:hAnsi="Times New Roman" w:cs="Times New Roman"/>
                <w:i/>
                <w:color w:val="000000"/>
                <w:sz w:val="28"/>
                <w:szCs w:val="28"/>
              </w:rPr>
            </w:pPr>
            <w:r w:rsidRPr="0022575B">
              <w:rPr>
                <w:rFonts w:ascii="Times New Roman" w:eastAsia="Calibri" w:hAnsi="Times New Roman" w:cs="Times New Roman"/>
                <w:color w:val="000000"/>
                <w:sz w:val="28"/>
                <w:szCs w:val="28"/>
              </w:rPr>
              <w:t>- G</w:t>
            </w:r>
            <w:r w:rsidRPr="0022575B">
              <w:rPr>
                <w:rFonts w:ascii="Times New Roman" w:eastAsia="Calibri" w:hAnsi="Times New Roman" w:cs="Times New Roman"/>
                <w:color w:val="000000"/>
                <w:sz w:val="28"/>
                <w:szCs w:val="28"/>
                <w:lang w:val="vi-VN"/>
              </w:rPr>
              <w:t>V</w:t>
            </w:r>
            <w:r w:rsidRPr="0022575B">
              <w:rPr>
                <w:rFonts w:ascii="Times New Roman" w:eastAsia="Calibri" w:hAnsi="Times New Roman" w:cs="Times New Roman"/>
                <w:color w:val="000000"/>
                <w:sz w:val="28"/>
                <w:szCs w:val="28"/>
              </w:rPr>
              <w:t xml:space="preserve"> nhận xét, khen học sinh nhanh – đúng và chốt đáp án.</w:t>
            </w:r>
          </w:p>
          <w:p w14:paraId="742A667F" w14:textId="744AC653" w:rsidR="0022575B" w:rsidRPr="0022575B" w:rsidRDefault="0022575B" w:rsidP="00E67171">
            <w:pPr>
              <w:spacing w:after="0" w:line="240" w:lineRule="auto"/>
              <w:rPr>
                <w:rFonts w:ascii="Times New Roman" w:eastAsia="Calibri" w:hAnsi="Times New Roman" w:cs="Times New Roman"/>
                <w:sz w:val="28"/>
                <w:szCs w:val="28"/>
              </w:rPr>
            </w:pPr>
            <w:r w:rsidRPr="0022575B">
              <w:rPr>
                <w:rFonts w:ascii="Times New Roman" w:eastAsia="Times New Roman" w:hAnsi="Times New Roman" w:cs="Times New Roman"/>
                <w:i/>
                <w:color w:val="FF0000"/>
                <w:sz w:val="28"/>
                <w:szCs w:val="28"/>
                <w:lang w:val="nl-NL"/>
              </w:rPr>
              <w:lastRenderedPageBreak/>
              <w:t xml:space="preserve"> </w:t>
            </w:r>
            <w:r w:rsidR="00E67171" w:rsidRPr="00E67171">
              <w:rPr>
                <w:rFonts w:ascii="Times New Roman" w:eastAsia="Times New Roman" w:hAnsi="Times New Roman" w:cs="Times New Roman"/>
                <w:i/>
                <w:sz w:val="28"/>
                <w:szCs w:val="28"/>
                <w:lang w:val="vi-VN"/>
              </w:rPr>
              <w:t>*</w:t>
            </w:r>
            <w:r w:rsidRPr="00E67171">
              <w:rPr>
                <w:rFonts w:ascii="Times New Roman" w:eastAsia="Times New Roman" w:hAnsi="Times New Roman" w:cs="Times New Roman"/>
                <w:i/>
                <w:sz w:val="28"/>
                <w:szCs w:val="28"/>
                <w:lang w:val="nl-NL"/>
              </w:rPr>
              <w:t xml:space="preserve"> Gv chốt cách đặt tính và thực hiện được phép</w:t>
            </w:r>
            <w:r w:rsidRPr="00E67171">
              <w:rPr>
                <w:rFonts w:ascii="Times New Roman" w:eastAsia="Times New Roman" w:hAnsi="Times New Roman" w:cs="Times New Roman"/>
                <w:i/>
                <w:sz w:val="28"/>
                <w:szCs w:val="28"/>
              </w:rPr>
              <w:t xml:space="preserve"> nhân s</w:t>
            </w:r>
            <w:r w:rsidRPr="00E67171">
              <w:rPr>
                <w:rFonts w:ascii="Times New Roman" w:eastAsia="Times New Roman" w:hAnsi="Times New Roman" w:cs="Times New Roman"/>
                <w:i/>
                <w:sz w:val="28"/>
                <w:szCs w:val="28"/>
                <w:lang w:val="nl-NL"/>
              </w:rPr>
              <w:t>ố</w:t>
            </w:r>
            <w:r w:rsidRPr="00E67171">
              <w:rPr>
                <w:rFonts w:ascii="Times New Roman" w:eastAsia="Times New Roman" w:hAnsi="Times New Roman" w:cs="Times New Roman"/>
                <w:i/>
                <w:sz w:val="28"/>
                <w:szCs w:val="28"/>
              </w:rPr>
              <w:t xml:space="preserve"> có ba chữ số với s</w:t>
            </w:r>
            <w:r w:rsidRPr="00E67171">
              <w:rPr>
                <w:rFonts w:ascii="Times New Roman" w:eastAsia="Times New Roman" w:hAnsi="Times New Roman" w:cs="Times New Roman"/>
                <w:i/>
                <w:sz w:val="28"/>
                <w:szCs w:val="28"/>
                <w:lang w:val="nl-NL"/>
              </w:rPr>
              <w:t>ố</w:t>
            </w:r>
            <w:r w:rsidRPr="00E67171">
              <w:rPr>
                <w:rFonts w:ascii="Times New Roman" w:eastAsia="Times New Roman" w:hAnsi="Times New Roman" w:cs="Times New Roman"/>
                <w:i/>
                <w:sz w:val="28"/>
                <w:szCs w:val="28"/>
              </w:rPr>
              <w:t xml:space="preserve"> có một c</w:t>
            </w:r>
            <w:r w:rsidRPr="00E67171">
              <w:rPr>
                <w:rFonts w:ascii="Times New Roman" w:eastAsia="Times New Roman" w:hAnsi="Times New Roman" w:cs="Times New Roman"/>
                <w:i/>
                <w:sz w:val="28"/>
                <w:szCs w:val="28"/>
                <w:lang w:val="nl-NL"/>
              </w:rPr>
              <w:t>hữ số</w:t>
            </w:r>
            <w:r w:rsidRPr="00E67171">
              <w:rPr>
                <w:rFonts w:ascii="Times New Roman" w:eastAsia="Times New Roman" w:hAnsi="Times New Roman" w:cs="Times New Roman"/>
                <w:i/>
                <w:sz w:val="28"/>
                <w:szCs w:val="28"/>
              </w:rPr>
              <w:t>.</w:t>
            </w:r>
          </w:p>
        </w:tc>
        <w:tc>
          <w:tcPr>
            <w:tcW w:w="4395" w:type="dxa"/>
            <w:tcBorders>
              <w:top w:val="dashed" w:sz="4" w:space="0" w:color="auto"/>
              <w:bottom w:val="dashed" w:sz="4" w:space="0" w:color="auto"/>
            </w:tcBorders>
          </w:tcPr>
          <w:p w14:paraId="19AB1DAF"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7F503FFA" w14:textId="77777777" w:rsidR="00E67171" w:rsidRDefault="00E67171" w:rsidP="00E67171">
            <w:pPr>
              <w:spacing w:after="0" w:line="240" w:lineRule="auto"/>
              <w:jc w:val="both"/>
              <w:rPr>
                <w:rFonts w:ascii="Times New Roman" w:eastAsia="Calibri" w:hAnsi="Times New Roman" w:cs="Times New Roman"/>
                <w:color w:val="000000"/>
                <w:sz w:val="28"/>
                <w:szCs w:val="28"/>
                <w:lang w:val="nl-NL"/>
              </w:rPr>
            </w:pPr>
          </w:p>
          <w:p w14:paraId="549E8CAD" w14:textId="3D54552A" w:rsidR="0022575B"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lang w:val="nl-NL"/>
              </w:rPr>
              <w:t xml:space="preserve">- </w:t>
            </w:r>
            <w:r w:rsidR="00E67171">
              <w:rPr>
                <w:rFonts w:ascii="Times New Roman" w:eastAsia="Calibri" w:hAnsi="Times New Roman" w:cs="Times New Roman"/>
                <w:color w:val="000000"/>
                <w:sz w:val="28"/>
                <w:szCs w:val="28"/>
              </w:rPr>
              <w:t>Trình</w:t>
            </w:r>
            <w:r w:rsidR="00E67171">
              <w:rPr>
                <w:rFonts w:ascii="Times New Roman" w:eastAsia="Calibri" w:hAnsi="Times New Roman" w:cs="Times New Roman"/>
                <w:color w:val="000000"/>
                <w:sz w:val="28"/>
                <w:szCs w:val="28"/>
                <w:lang w:val="vi-VN"/>
              </w:rPr>
              <w:t xml:space="preserve"> bày bài – chia sẻ </w:t>
            </w:r>
            <w:r w:rsidRPr="0022575B">
              <w:rPr>
                <w:rFonts w:ascii="Times New Roman" w:eastAsia="Calibri" w:hAnsi="Times New Roman" w:cs="Times New Roman"/>
                <w:color w:val="000000"/>
                <w:sz w:val="28"/>
                <w:szCs w:val="28"/>
              </w:rPr>
              <w:t>bài</w:t>
            </w:r>
          </w:p>
          <w:p w14:paraId="29CFCF41" w14:textId="357047EB" w:rsidR="00E67171" w:rsidRDefault="00E67171" w:rsidP="00E67171">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Thực hiện</w:t>
            </w:r>
            <w:r w:rsidR="00AD7662">
              <w:rPr>
                <w:rFonts w:ascii="Times New Roman" w:eastAsia="Calibri" w:hAnsi="Times New Roman" w:cs="Times New Roman"/>
                <w:color w:val="000000"/>
                <w:sz w:val="28"/>
                <w:szCs w:val="28"/>
                <w:lang w:val="vi-VN"/>
              </w:rPr>
              <w:t xml:space="preserve"> </w:t>
            </w:r>
            <w:r w:rsidR="00ED0F25">
              <w:rPr>
                <w:rFonts w:ascii="Times New Roman" w:eastAsia="Calibri" w:hAnsi="Times New Roman" w:cs="Times New Roman"/>
                <w:color w:val="000000"/>
                <w:sz w:val="28"/>
                <w:szCs w:val="28"/>
                <w:lang w:val="vi-VN"/>
              </w:rPr>
              <w:t>nhân</w:t>
            </w:r>
            <w:r>
              <w:rPr>
                <w:rFonts w:ascii="Times New Roman" w:eastAsia="Calibri" w:hAnsi="Times New Roman" w:cs="Times New Roman"/>
                <w:color w:val="000000"/>
                <w:sz w:val="28"/>
                <w:szCs w:val="28"/>
                <w:lang w:val="vi-VN"/>
              </w:rPr>
              <w:t xml:space="preserve"> .... theo mấy bước?</w:t>
            </w:r>
          </w:p>
          <w:p w14:paraId="7267C9AC" w14:textId="3798D563" w:rsidR="00ED0F25" w:rsidRDefault="00ED0F25" w:rsidP="00E67171">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Đặt tính cần lưu ý gì?</w:t>
            </w:r>
          </w:p>
          <w:p w14:paraId="4B897924" w14:textId="1C7FEB04" w:rsidR="00E67171" w:rsidRDefault="00E67171" w:rsidP="00E67171">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Tính theo thứ tự nào?</w:t>
            </w:r>
          </w:p>
          <w:p w14:paraId="3B080E35" w14:textId="77777777" w:rsidR="00E67171" w:rsidRPr="00E67171" w:rsidRDefault="00E67171" w:rsidP="00E67171">
            <w:pPr>
              <w:spacing w:after="0" w:line="240" w:lineRule="auto"/>
              <w:jc w:val="both"/>
              <w:rPr>
                <w:rFonts w:ascii="Times New Roman" w:eastAsia="Calibri" w:hAnsi="Times New Roman" w:cs="Times New Roman"/>
                <w:color w:val="000000"/>
                <w:sz w:val="28"/>
                <w:szCs w:val="28"/>
                <w:lang w:val="vi-VN"/>
              </w:rPr>
            </w:pPr>
          </w:p>
          <w:p w14:paraId="163D4F18" w14:textId="5A3FFB6E" w:rsidR="0022575B" w:rsidRPr="0022575B"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 HS lắng nghe, quan sát</w:t>
            </w:r>
          </w:p>
          <w:p w14:paraId="0539B8CA" w14:textId="77777777" w:rsidR="0022575B" w:rsidRPr="0022575B" w:rsidRDefault="0022575B" w:rsidP="00E67171">
            <w:pPr>
              <w:spacing w:after="0" w:line="240" w:lineRule="auto"/>
              <w:rPr>
                <w:rFonts w:ascii="Times New Roman" w:eastAsia="Calibri" w:hAnsi="Times New Roman" w:cs="Times New Roman"/>
                <w:sz w:val="28"/>
                <w:szCs w:val="28"/>
              </w:rPr>
            </w:pPr>
          </w:p>
        </w:tc>
      </w:tr>
      <w:tr w:rsidR="0022575B" w:rsidRPr="0022575B" w14:paraId="5F854699" w14:textId="77777777" w:rsidTr="00ED0F25">
        <w:tc>
          <w:tcPr>
            <w:tcW w:w="5557" w:type="dxa"/>
            <w:tcBorders>
              <w:top w:val="dashed" w:sz="4" w:space="0" w:color="auto"/>
              <w:bottom w:val="dashed" w:sz="4" w:space="0" w:color="auto"/>
            </w:tcBorders>
          </w:tcPr>
          <w:p w14:paraId="595BDE40" w14:textId="25B9A17B" w:rsidR="0022575B" w:rsidRPr="00EC7F2C" w:rsidRDefault="0022575B" w:rsidP="00E67171">
            <w:pPr>
              <w:spacing w:after="0" w:line="240" w:lineRule="auto"/>
              <w:jc w:val="both"/>
              <w:rPr>
                <w:rFonts w:ascii="Times New Roman" w:eastAsia="Calibri" w:hAnsi="Times New Roman" w:cs="Times New Roman"/>
                <w:b/>
                <w:color w:val="000000"/>
                <w:sz w:val="28"/>
                <w:szCs w:val="28"/>
                <w:lang w:val="vi-VN"/>
              </w:rPr>
            </w:pPr>
            <w:r w:rsidRPr="0022575B">
              <w:rPr>
                <w:rFonts w:ascii="Times New Roman" w:eastAsia="Calibri" w:hAnsi="Times New Roman" w:cs="Times New Roman"/>
                <w:b/>
                <w:color w:val="000000"/>
                <w:sz w:val="28"/>
                <w:szCs w:val="28"/>
              </w:rPr>
              <w:t>* Bài 3:</w:t>
            </w:r>
            <w:r w:rsidR="00EC7F2C">
              <w:rPr>
                <w:rFonts w:ascii="Times New Roman" w:eastAsia="Calibri" w:hAnsi="Times New Roman" w:cs="Times New Roman"/>
                <w:b/>
                <w:color w:val="000000"/>
                <w:sz w:val="28"/>
                <w:szCs w:val="28"/>
                <w:lang w:val="vi-VN"/>
              </w:rPr>
              <w:t xml:space="preserve"> (3-4’)</w:t>
            </w:r>
          </w:p>
          <w:p w14:paraId="346A118C" w14:textId="31E0D7C6" w:rsidR="0022575B" w:rsidRPr="00B54378" w:rsidRDefault="0022575B" w:rsidP="00E67171">
            <w:pPr>
              <w:spacing w:after="0" w:line="240" w:lineRule="auto"/>
              <w:jc w:val="both"/>
              <w:rPr>
                <w:rFonts w:ascii="Times New Roman" w:eastAsia="Calibri" w:hAnsi="Times New Roman" w:cs="Times New Roman"/>
                <w:color w:val="000000"/>
                <w:sz w:val="28"/>
                <w:szCs w:val="28"/>
                <w:lang w:val="vi-VN"/>
              </w:rPr>
            </w:pPr>
            <w:r w:rsidRPr="0022575B">
              <w:rPr>
                <w:rFonts w:ascii="Times New Roman" w:eastAsia="Calibri" w:hAnsi="Times New Roman" w:cs="Times New Roman"/>
                <w:color w:val="000000"/>
                <w:sz w:val="28"/>
                <w:szCs w:val="28"/>
              </w:rPr>
              <w:t xml:space="preserve">- </w:t>
            </w:r>
            <w:r w:rsidR="00B54378">
              <w:rPr>
                <w:rFonts w:ascii="Times New Roman" w:eastAsia="Calibri" w:hAnsi="Times New Roman" w:cs="Times New Roman"/>
                <w:color w:val="000000"/>
                <w:sz w:val="28"/>
                <w:szCs w:val="28"/>
              </w:rPr>
              <w:t>Soi</w:t>
            </w:r>
            <w:r w:rsidR="00B54378">
              <w:rPr>
                <w:rFonts w:ascii="Times New Roman" w:eastAsia="Calibri" w:hAnsi="Times New Roman" w:cs="Times New Roman"/>
                <w:color w:val="000000"/>
                <w:sz w:val="28"/>
                <w:szCs w:val="28"/>
                <w:lang w:val="vi-VN"/>
              </w:rPr>
              <w:t xml:space="preserve"> bài – Chia sẻ</w:t>
            </w:r>
          </w:p>
          <w:p w14:paraId="642FE898"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1CFB0D07"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662F780B"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461D282B" w14:textId="14026C85" w:rsidR="0022575B" w:rsidRDefault="0022575B" w:rsidP="00E67171">
            <w:pPr>
              <w:spacing w:after="0" w:line="240" w:lineRule="auto"/>
              <w:jc w:val="both"/>
              <w:rPr>
                <w:rFonts w:ascii="Times New Roman" w:eastAsia="Calibri" w:hAnsi="Times New Roman" w:cs="Times New Roman"/>
                <w:color w:val="000000"/>
                <w:sz w:val="28"/>
                <w:szCs w:val="28"/>
              </w:rPr>
            </w:pPr>
          </w:p>
          <w:p w14:paraId="3C09DDB8" w14:textId="618BA68C" w:rsidR="00872DEF" w:rsidRDefault="00872DEF" w:rsidP="00E67171">
            <w:pPr>
              <w:spacing w:after="0" w:line="240" w:lineRule="auto"/>
              <w:jc w:val="both"/>
              <w:rPr>
                <w:rFonts w:ascii="Times New Roman" w:eastAsia="Calibri" w:hAnsi="Times New Roman" w:cs="Times New Roman"/>
                <w:color w:val="000000"/>
                <w:sz w:val="28"/>
                <w:szCs w:val="28"/>
              </w:rPr>
            </w:pPr>
          </w:p>
          <w:p w14:paraId="4581265F" w14:textId="06A9D85E" w:rsidR="00872DEF" w:rsidRDefault="00872DEF" w:rsidP="00E67171">
            <w:pPr>
              <w:spacing w:after="0" w:line="240" w:lineRule="auto"/>
              <w:jc w:val="both"/>
              <w:rPr>
                <w:rFonts w:ascii="Times New Roman" w:eastAsia="Calibri" w:hAnsi="Times New Roman" w:cs="Times New Roman"/>
                <w:color w:val="000000"/>
                <w:sz w:val="28"/>
                <w:szCs w:val="28"/>
              </w:rPr>
            </w:pPr>
          </w:p>
          <w:p w14:paraId="3CDE370F" w14:textId="33F31B08" w:rsidR="00872DEF" w:rsidRDefault="00872DEF" w:rsidP="00E67171">
            <w:pPr>
              <w:spacing w:after="0" w:line="240" w:lineRule="auto"/>
              <w:jc w:val="both"/>
              <w:rPr>
                <w:rFonts w:ascii="Times New Roman" w:eastAsia="Calibri" w:hAnsi="Times New Roman" w:cs="Times New Roman"/>
                <w:color w:val="000000"/>
                <w:sz w:val="28"/>
                <w:szCs w:val="28"/>
              </w:rPr>
            </w:pPr>
          </w:p>
          <w:p w14:paraId="1060E0EB" w14:textId="6FA15722" w:rsidR="00872DEF" w:rsidRDefault="00872DEF" w:rsidP="00E67171">
            <w:pPr>
              <w:spacing w:after="0" w:line="240" w:lineRule="auto"/>
              <w:jc w:val="both"/>
              <w:rPr>
                <w:rFonts w:ascii="Times New Roman" w:eastAsia="Calibri" w:hAnsi="Times New Roman" w:cs="Times New Roman"/>
                <w:color w:val="000000"/>
                <w:sz w:val="28"/>
                <w:szCs w:val="28"/>
              </w:rPr>
            </w:pPr>
          </w:p>
          <w:p w14:paraId="1B98A34C" w14:textId="77777777" w:rsidR="00872DEF" w:rsidRPr="0022575B" w:rsidRDefault="00872DEF" w:rsidP="00E67171">
            <w:pPr>
              <w:spacing w:after="0" w:line="240" w:lineRule="auto"/>
              <w:jc w:val="both"/>
              <w:rPr>
                <w:rFonts w:ascii="Times New Roman" w:eastAsia="Calibri" w:hAnsi="Times New Roman" w:cs="Times New Roman"/>
                <w:color w:val="000000"/>
                <w:sz w:val="28"/>
                <w:szCs w:val="28"/>
              </w:rPr>
            </w:pPr>
          </w:p>
          <w:p w14:paraId="679AE238"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 GV nhận xét, khen, chốt kiến thức</w:t>
            </w:r>
          </w:p>
          <w:p w14:paraId="3BE56E10" w14:textId="66C8FEB7" w:rsidR="0022575B" w:rsidRPr="0022575B" w:rsidRDefault="0022575B" w:rsidP="00E67171">
            <w:pPr>
              <w:spacing w:after="0" w:line="240" w:lineRule="auto"/>
              <w:jc w:val="both"/>
              <w:rPr>
                <w:rFonts w:ascii="Times New Roman" w:eastAsia="Times New Roman" w:hAnsi="Times New Roman" w:cs="Times New Roman"/>
                <w:b/>
                <w:color w:val="000000"/>
                <w:sz w:val="28"/>
                <w:szCs w:val="28"/>
                <w:lang w:val="nl-NL"/>
              </w:rPr>
            </w:pPr>
            <w:r w:rsidRPr="00EC7F2C">
              <w:rPr>
                <w:rFonts w:ascii="Times New Roman" w:eastAsia="Times New Roman" w:hAnsi="Times New Roman" w:cs="Times New Roman"/>
                <w:i/>
                <w:sz w:val="28"/>
                <w:szCs w:val="28"/>
                <w:lang w:val="nl-NL"/>
              </w:rPr>
              <w:t xml:space="preserve"> </w:t>
            </w:r>
            <w:r w:rsidR="006262EA" w:rsidRPr="00EC7F2C">
              <w:rPr>
                <w:rFonts w:ascii="Times New Roman" w:eastAsia="Times New Roman" w:hAnsi="Times New Roman" w:cs="Times New Roman"/>
                <w:i/>
                <w:sz w:val="28"/>
                <w:szCs w:val="28"/>
                <w:lang w:val="vi-VN"/>
              </w:rPr>
              <w:t>*</w:t>
            </w:r>
            <w:r w:rsidRPr="00EC7F2C">
              <w:rPr>
                <w:rFonts w:ascii="Times New Roman" w:eastAsia="Times New Roman" w:hAnsi="Times New Roman" w:cs="Times New Roman"/>
                <w:i/>
                <w:sz w:val="28"/>
                <w:szCs w:val="28"/>
                <w:lang w:val="nl-NL"/>
              </w:rPr>
              <w:t xml:space="preserve">Gv chốt cách </w:t>
            </w:r>
            <w:r w:rsidRPr="00EC7F2C">
              <w:rPr>
                <w:rFonts w:ascii="Times New Roman" w:eastAsia="Times New Roman" w:hAnsi="Times New Roman" w:cs="Times New Roman"/>
                <w:i/>
                <w:iCs/>
                <w:sz w:val="28"/>
                <w:szCs w:val="28"/>
                <w:lang w:val="nl-NL"/>
              </w:rPr>
              <w:t>vận dụng giải các bài</w:t>
            </w:r>
            <w:r w:rsidRPr="00EC7F2C">
              <w:rPr>
                <w:rFonts w:ascii="Times New Roman" w:eastAsia="Times New Roman" w:hAnsi="Times New Roman" w:cs="Times New Roman"/>
                <w:i/>
                <w:iCs/>
                <w:sz w:val="28"/>
                <w:szCs w:val="28"/>
              </w:rPr>
              <w:t xml:space="preserve"> toán thực tế liên quan đến phép nh</w:t>
            </w:r>
            <w:r w:rsidRPr="00EC7F2C">
              <w:rPr>
                <w:rFonts w:ascii="Times New Roman" w:eastAsia="Times New Roman" w:hAnsi="Times New Roman" w:cs="Times New Roman"/>
                <w:i/>
                <w:iCs/>
                <w:sz w:val="28"/>
                <w:szCs w:val="28"/>
                <w:lang w:val="nl-NL"/>
              </w:rPr>
              <w:t>ân</w:t>
            </w:r>
            <w:r w:rsidRPr="00EC7F2C">
              <w:rPr>
                <w:rFonts w:ascii="Times New Roman" w:eastAsia="Times New Roman" w:hAnsi="Times New Roman" w:cs="Times New Roman"/>
                <w:i/>
                <w:iCs/>
                <w:sz w:val="28"/>
                <w:szCs w:val="28"/>
              </w:rPr>
              <w:t xml:space="preserve"> </w:t>
            </w:r>
            <w:r w:rsidRPr="00EC7F2C">
              <w:rPr>
                <w:rFonts w:ascii="Times New Roman" w:eastAsia="Times New Roman" w:hAnsi="Times New Roman" w:cs="Times New Roman"/>
                <w:i/>
                <w:iCs/>
                <w:sz w:val="28"/>
                <w:szCs w:val="28"/>
                <w:lang w:val="nl-NL"/>
              </w:rPr>
              <w:t>số có ba chữ số với số có</w:t>
            </w:r>
            <w:r w:rsidRPr="00EC7F2C">
              <w:rPr>
                <w:rFonts w:ascii="Times New Roman" w:eastAsia="Times New Roman" w:hAnsi="Times New Roman" w:cs="Times New Roman"/>
                <w:i/>
                <w:iCs/>
                <w:sz w:val="28"/>
                <w:szCs w:val="28"/>
              </w:rPr>
              <w:t xml:space="preserve"> một chữ số.</w:t>
            </w:r>
          </w:p>
        </w:tc>
        <w:tc>
          <w:tcPr>
            <w:tcW w:w="4395" w:type="dxa"/>
            <w:tcBorders>
              <w:top w:val="dashed" w:sz="4" w:space="0" w:color="auto"/>
              <w:bottom w:val="dashed" w:sz="4" w:space="0" w:color="auto"/>
            </w:tcBorders>
          </w:tcPr>
          <w:p w14:paraId="6BBC2EFB" w14:textId="77777777" w:rsidR="0022575B" w:rsidRPr="0022575B" w:rsidRDefault="0022575B" w:rsidP="00E67171">
            <w:pPr>
              <w:spacing w:after="0" w:line="240" w:lineRule="auto"/>
              <w:rPr>
                <w:rFonts w:ascii="Times New Roman" w:eastAsia="Times New Roman" w:hAnsi="Times New Roman" w:cs="Times New Roman"/>
                <w:color w:val="FF0000"/>
                <w:sz w:val="28"/>
                <w:szCs w:val="28"/>
                <w:lang w:val="nl-NL"/>
              </w:rPr>
            </w:pPr>
          </w:p>
          <w:p w14:paraId="2D6344DA" w14:textId="533F0B8B" w:rsidR="0022575B" w:rsidRPr="00B54378" w:rsidRDefault="0022575B" w:rsidP="00E67171">
            <w:pPr>
              <w:spacing w:after="0" w:line="240" w:lineRule="auto"/>
              <w:rPr>
                <w:rFonts w:ascii="Times New Roman" w:eastAsia="Times New Roman" w:hAnsi="Times New Roman" w:cs="Times New Roman"/>
                <w:color w:val="000000"/>
                <w:sz w:val="28"/>
                <w:szCs w:val="28"/>
                <w:lang w:val="vi-VN"/>
              </w:rPr>
            </w:pPr>
            <w:r w:rsidRPr="0022575B">
              <w:rPr>
                <w:rFonts w:ascii="Times New Roman" w:eastAsia="Times New Roman" w:hAnsi="Times New Roman" w:cs="Times New Roman"/>
                <w:color w:val="000000"/>
                <w:sz w:val="28"/>
                <w:szCs w:val="28"/>
                <w:lang w:val="nl-NL"/>
              </w:rPr>
              <w:t xml:space="preserve">- </w:t>
            </w:r>
            <w:r w:rsidR="00B54378">
              <w:rPr>
                <w:rFonts w:ascii="Times New Roman" w:eastAsia="Times New Roman" w:hAnsi="Times New Roman" w:cs="Times New Roman"/>
                <w:color w:val="000000"/>
                <w:sz w:val="28"/>
                <w:szCs w:val="28"/>
                <w:lang w:val="nl-NL"/>
              </w:rPr>
              <w:t>Trình</w:t>
            </w:r>
            <w:r w:rsidR="00B54378">
              <w:rPr>
                <w:rFonts w:ascii="Times New Roman" w:eastAsia="Times New Roman" w:hAnsi="Times New Roman" w:cs="Times New Roman"/>
                <w:color w:val="000000"/>
                <w:sz w:val="28"/>
                <w:szCs w:val="28"/>
                <w:lang w:val="vi-VN"/>
              </w:rPr>
              <w:t xml:space="preserve"> bày-  chia sẻ</w:t>
            </w:r>
          </w:p>
          <w:p w14:paraId="545527CD" w14:textId="77777777" w:rsidR="0022575B" w:rsidRPr="0022575B" w:rsidRDefault="0022575B" w:rsidP="00E67171">
            <w:pPr>
              <w:spacing w:after="0" w:line="240" w:lineRule="auto"/>
              <w:jc w:val="center"/>
              <w:rPr>
                <w:rFonts w:ascii="Times New Roman" w:eastAsia="Times New Roman" w:hAnsi="Times New Roman" w:cs="Times New Roman"/>
                <w:i/>
                <w:iCs/>
                <w:color w:val="000000"/>
                <w:sz w:val="28"/>
                <w:szCs w:val="28"/>
                <w:lang w:val="nl-NL"/>
              </w:rPr>
            </w:pPr>
            <w:r w:rsidRPr="0022575B">
              <w:rPr>
                <w:rFonts w:ascii="Times New Roman" w:eastAsia="Times New Roman" w:hAnsi="Times New Roman" w:cs="Times New Roman"/>
                <w:i/>
                <w:iCs/>
                <w:color w:val="000000"/>
                <w:sz w:val="28"/>
                <w:szCs w:val="28"/>
                <w:lang w:val="nl-NL"/>
              </w:rPr>
              <w:t>Bài giải:</w:t>
            </w:r>
          </w:p>
          <w:p w14:paraId="61E4BDAF" w14:textId="77777777" w:rsidR="0022575B" w:rsidRPr="0022575B" w:rsidRDefault="0022575B" w:rsidP="00E67171">
            <w:pPr>
              <w:spacing w:after="0" w:line="240" w:lineRule="auto"/>
              <w:jc w:val="center"/>
              <w:rPr>
                <w:rFonts w:ascii="Times New Roman" w:eastAsia="Times New Roman" w:hAnsi="Times New Roman" w:cs="Times New Roman"/>
                <w:i/>
                <w:iCs/>
                <w:color w:val="000000"/>
                <w:sz w:val="28"/>
                <w:szCs w:val="28"/>
                <w:lang w:val="nl-NL"/>
              </w:rPr>
            </w:pPr>
            <w:r w:rsidRPr="0022575B">
              <w:rPr>
                <w:rFonts w:ascii="Times New Roman" w:eastAsia="Times New Roman" w:hAnsi="Times New Roman" w:cs="Times New Roman"/>
                <w:i/>
                <w:iCs/>
                <w:color w:val="000000"/>
                <w:sz w:val="28"/>
                <w:szCs w:val="28"/>
                <w:lang w:val="nl-NL"/>
              </w:rPr>
              <w:t>Quãng đường Việt chạy được là:</w:t>
            </w:r>
          </w:p>
          <w:p w14:paraId="1F4DD717" w14:textId="77777777" w:rsidR="0022575B" w:rsidRPr="0022575B" w:rsidRDefault="0022575B" w:rsidP="00E67171">
            <w:pPr>
              <w:spacing w:after="0" w:line="240" w:lineRule="auto"/>
              <w:jc w:val="center"/>
              <w:rPr>
                <w:rFonts w:ascii="Times New Roman" w:eastAsia="Times New Roman" w:hAnsi="Times New Roman" w:cs="Times New Roman"/>
                <w:i/>
                <w:iCs/>
                <w:color w:val="000000"/>
                <w:sz w:val="28"/>
                <w:szCs w:val="28"/>
                <w:lang w:val="nl-NL"/>
              </w:rPr>
            </w:pPr>
            <w:r w:rsidRPr="0022575B">
              <w:rPr>
                <w:rFonts w:ascii="Times New Roman" w:eastAsia="Times New Roman" w:hAnsi="Times New Roman" w:cs="Times New Roman"/>
                <w:i/>
                <w:iCs/>
                <w:color w:val="000000"/>
                <w:sz w:val="28"/>
                <w:szCs w:val="28"/>
                <w:lang w:val="nl-NL"/>
              </w:rPr>
              <w:t>250 x 3= 750 (m)</w:t>
            </w:r>
          </w:p>
          <w:p w14:paraId="08415225" w14:textId="77777777" w:rsidR="0022575B" w:rsidRPr="0022575B" w:rsidRDefault="0022575B" w:rsidP="00E67171">
            <w:pPr>
              <w:spacing w:after="0" w:line="240" w:lineRule="auto"/>
              <w:jc w:val="center"/>
              <w:rPr>
                <w:rFonts w:ascii="Times New Roman" w:eastAsia="Times New Roman" w:hAnsi="Times New Roman" w:cs="Times New Roman"/>
                <w:i/>
                <w:iCs/>
                <w:color w:val="000000"/>
                <w:sz w:val="28"/>
                <w:szCs w:val="28"/>
                <w:lang w:val="nl-NL"/>
              </w:rPr>
            </w:pPr>
            <w:r w:rsidRPr="0022575B">
              <w:rPr>
                <w:rFonts w:ascii="Times New Roman" w:eastAsia="Times New Roman" w:hAnsi="Times New Roman" w:cs="Times New Roman"/>
                <w:i/>
                <w:iCs/>
                <w:color w:val="000000"/>
                <w:sz w:val="28"/>
                <w:szCs w:val="28"/>
                <w:lang w:val="nl-NL"/>
              </w:rPr>
              <w:t>Đáp án: 750m</w:t>
            </w:r>
          </w:p>
          <w:p w14:paraId="4CF8FF2D" w14:textId="78B67BC4" w:rsidR="0022575B" w:rsidRDefault="00872DEF" w:rsidP="00E67171">
            <w:pPr>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Bạn làm thế nào để tìm đc quãng đường Việt chạy đc?</w:t>
            </w:r>
          </w:p>
          <w:p w14:paraId="0BB6FAA1" w14:textId="1F36BDE1" w:rsidR="00872DEF" w:rsidRDefault="00872DEF" w:rsidP="00E67171">
            <w:pPr>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TS bạn làm....phép nhân?</w:t>
            </w:r>
          </w:p>
          <w:p w14:paraId="121F19D6" w14:textId="09FA69DA" w:rsidR="00872DEF" w:rsidRDefault="00872DEF" w:rsidP="00E67171">
            <w:pPr>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Câu TL khác</w:t>
            </w:r>
          </w:p>
          <w:p w14:paraId="66BB93A1" w14:textId="19635D63" w:rsidR="00872DEF" w:rsidRPr="00872DEF" w:rsidRDefault="00872DEF" w:rsidP="00E67171">
            <w:pPr>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BT thuộc dạng toán nà?</w:t>
            </w:r>
          </w:p>
          <w:p w14:paraId="076241DC" w14:textId="77777777" w:rsidR="0022575B" w:rsidRPr="0022575B" w:rsidRDefault="0022575B" w:rsidP="00E67171">
            <w:pPr>
              <w:spacing w:after="0" w:line="240" w:lineRule="auto"/>
              <w:jc w:val="both"/>
              <w:rPr>
                <w:rFonts w:ascii="Times New Roman" w:eastAsia="Calibri" w:hAnsi="Times New Roman" w:cs="Times New Roman"/>
                <w:i/>
                <w:color w:val="000000"/>
                <w:sz w:val="28"/>
                <w:szCs w:val="28"/>
              </w:rPr>
            </w:pPr>
          </w:p>
        </w:tc>
      </w:tr>
      <w:tr w:rsidR="0022575B" w:rsidRPr="0022575B" w14:paraId="6DD9B6E8" w14:textId="77777777" w:rsidTr="00ED0F25">
        <w:tc>
          <w:tcPr>
            <w:tcW w:w="5557" w:type="dxa"/>
            <w:tcBorders>
              <w:top w:val="dashed" w:sz="4" w:space="0" w:color="auto"/>
              <w:bottom w:val="dashed" w:sz="4" w:space="0" w:color="auto"/>
            </w:tcBorders>
          </w:tcPr>
          <w:p w14:paraId="16F245D5" w14:textId="19BC53D0" w:rsidR="0022575B" w:rsidRPr="00EC7F2C" w:rsidRDefault="0022575B" w:rsidP="00E67171">
            <w:pPr>
              <w:spacing w:after="0" w:line="240" w:lineRule="auto"/>
              <w:jc w:val="both"/>
              <w:rPr>
                <w:rFonts w:ascii="Times New Roman" w:eastAsia="Calibri" w:hAnsi="Times New Roman" w:cs="Times New Roman"/>
                <w:b/>
                <w:color w:val="000000"/>
                <w:sz w:val="28"/>
                <w:szCs w:val="28"/>
                <w:lang w:val="vi-VN"/>
              </w:rPr>
            </w:pPr>
            <w:r w:rsidRPr="0022575B">
              <w:rPr>
                <w:rFonts w:ascii="Times New Roman" w:eastAsia="Calibri" w:hAnsi="Times New Roman" w:cs="Times New Roman"/>
                <w:b/>
                <w:color w:val="000000"/>
                <w:sz w:val="28"/>
                <w:szCs w:val="28"/>
              </w:rPr>
              <w:t xml:space="preserve">* Bài 4: </w:t>
            </w:r>
            <w:r w:rsidR="00EC7F2C">
              <w:rPr>
                <w:rFonts w:ascii="Times New Roman" w:eastAsia="Calibri" w:hAnsi="Times New Roman" w:cs="Times New Roman"/>
                <w:b/>
                <w:color w:val="000000"/>
                <w:sz w:val="28"/>
                <w:szCs w:val="28"/>
              </w:rPr>
              <w:t>2</w:t>
            </w:r>
            <w:r w:rsidR="00EC7F2C">
              <w:rPr>
                <w:rFonts w:ascii="Times New Roman" w:eastAsia="Calibri" w:hAnsi="Times New Roman" w:cs="Times New Roman"/>
                <w:b/>
                <w:color w:val="000000"/>
                <w:sz w:val="28"/>
                <w:szCs w:val="28"/>
                <w:lang w:val="vi-VN"/>
              </w:rPr>
              <w:t>-3’</w:t>
            </w:r>
          </w:p>
          <w:p w14:paraId="676DC595"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 GV gọi 1 hs nêu.</w:t>
            </w:r>
          </w:p>
          <w:p w14:paraId="7941D0B9"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6CF1431D"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7EA89DC0"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p>
          <w:p w14:paraId="25B8D672" w14:textId="77777777" w:rsidR="0022575B" w:rsidRPr="0022575B" w:rsidRDefault="0022575B" w:rsidP="00E67171">
            <w:pPr>
              <w:spacing w:after="0" w:line="240" w:lineRule="auto"/>
              <w:jc w:val="both"/>
              <w:rPr>
                <w:rFonts w:ascii="Times New Roman" w:eastAsia="Calibri" w:hAnsi="Times New Roman" w:cs="Times New Roman"/>
                <w:color w:val="000000"/>
                <w:sz w:val="28"/>
                <w:szCs w:val="28"/>
              </w:rPr>
            </w:pPr>
            <w:r w:rsidRPr="0022575B">
              <w:rPr>
                <w:rFonts w:ascii="Times New Roman" w:eastAsia="Calibri" w:hAnsi="Times New Roman" w:cs="Times New Roman"/>
                <w:color w:val="000000"/>
                <w:sz w:val="28"/>
                <w:szCs w:val="28"/>
              </w:rPr>
              <w:t>- G</w:t>
            </w:r>
            <w:r w:rsidRPr="0022575B">
              <w:rPr>
                <w:rFonts w:ascii="Times New Roman" w:eastAsia="Calibri" w:hAnsi="Times New Roman" w:cs="Times New Roman"/>
                <w:color w:val="000000"/>
                <w:sz w:val="28"/>
                <w:szCs w:val="28"/>
                <w:lang w:val="vi-VN"/>
              </w:rPr>
              <w:t xml:space="preserve">V </w:t>
            </w:r>
            <w:r w:rsidRPr="0022575B">
              <w:rPr>
                <w:rFonts w:ascii="Times New Roman" w:eastAsia="Calibri" w:hAnsi="Times New Roman" w:cs="Times New Roman"/>
                <w:color w:val="000000"/>
                <w:sz w:val="28"/>
                <w:szCs w:val="28"/>
              </w:rPr>
              <w:t>nhận xét, chốt kết quả.</w:t>
            </w:r>
          </w:p>
          <w:p w14:paraId="3F07AB75" w14:textId="2972CA4E" w:rsidR="0022575B" w:rsidRPr="007E02B7" w:rsidRDefault="007E02B7" w:rsidP="00E67171">
            <w:pPr>
              <w:spacing w:after="0" w:line="240" w:lineRule="auto"/>
              <w:jc w:val="both"/>
              <w:rPr>
                <w:rFonts w:ascii="Times New Roman" w:eastAsia="Times New Roman" w:hAnsi="Times New Roman" w:cs="Times New Roman"/>
                <w:color w:val="000000"/>
                <w:sz w:val="28"/>
                <w:szCs w:val="28"/>
                <w:lang w:val="vi-VN"/>
              </w:rPr>
            </w:pPr>
            <w:r w:rsidRPr="007E02B7">
              <w:rPr>
                <w:rFonts w:ascii="Times New Roman" w:eastAsia="Times New Roman" w:hAnsi="Times New Roman" w:cs="Times New Roman"/>
                <w:i/>
                <w:sz w:val="28"/>
                <w:szCs w:val="28"/>
                <w:lang w:val="vi-VN"/>
              </w:rPr>
              <w:t>*</w:t>
            </w:r>
            <w:r w:rsidR="0022575B" w:rsidRPr="007E02B7">
              <w:rPr>
                <w:rFonts w:ascii="Times New Roman" w:eastAsia="Times New Roman" w:hAnsi="Times New Roman" w:cs="Times New Roman"/>
                <w:i/>
                <w:sz w:val="28"/>
                <w:szCs w:val="28"/>
                <w:lang w:val="nl-NL"/>
              </w:rPr>
              <w:t xml:space="preserve"> Gv chốt</w:t>
            </w:r>
            <w:r w:rsidRPr="007E02B7">
              <w:rPr>
                <w:rFonts w:ascii="Times New Roman" w:eastAsia="Times New Roman" w:hAnsi="Times New Roman" w:cs="Times New Roman"/>
                <w:i/>
                <w:sz w:val="28"/>
                <w:szCs w:val="28"/>
                <w:lang w:val="vi-VN"/>
              </w:rPr>
              <w:t>: Cách làm bài</w:t>
            </w:r>
          </w:p>
        </w:tc>
        <w:tc>
          <w:tcPr>
            <w:tcW w:w="4395" w:type="dxa"/>
            <w:tcBorders>
              <w:top w:val="dashed" w:sz="4" w:space="0" w:color="auto"/>
              <w:bottom w:val="dashed" w:sz="4" w:space="0" w:color="auto"/>
            </w:tcBorders>
          </w:tcPr>
          <w:p w14:paraId="24496B64" w14:textId="77777777" w:rsidR="0022575B" w:rsidRPr="0022575B" w:rsidRDefault="0022575B" w:rsidP="00E67171">
            <w:pPr>
              <w:spacing w:after="0" w:line="240" w:lineRule="auto"/>
              <w:rPr>
                <w:rFonts w:ascii="Times New Roman" w:eastAsia="Times New Roman" w:hAnsi="Times New Roman" w:cs="Times New Roman"/>
                <w:color w:val="000000"/>
                <w:sz w:val="28"/>
                <w:szCs w:val="28"/>
                <w:lang w:val="nl-NL"/>
              </w:rPr>
            </w:pPr>
          </w:p>
          <w:p w14:paraId="2FA9A489" w14:textId="77777777" w:rsidR="0022575B" w:rsidRPr="0022575B" w:rsidRDefault="0022575B" w:rsidP="00E67171">
            <w:pPr>
              <w:spacing w:after="0" w:line="240" w:lineRule="auto"/>
              <w:jc w:val="both"/>
              <w:rPr>
                <w:rFonts w:ascii="Times New Roman" w:eastAsia="Calibri" w:hAnsi="Times New Roman" w:cs="Times New Roman"/>
                <w:i/>
                <w:color w:val="000000"/>
                <w:sz w:val="28"/>
                <w:szCs w:val="28"/>
              </w:rPr>
            </w:pPr>
            <w:r w:rsidRPr="0022575B">
              <w:rPr>
                <w:rFonts w:ascii="Times New Roman" w:eastAsia="Times New Roman" w:hAnsi="Times New Roman" w:cs="Times New Roman"/>
                <w:color w:val="000000"/>
                <w:sz w:val="28"/>
                <w:szCs w:val="28"/>
                <w:lang w:val="nl-NL"/>
              </w:rPr>
              <w:t xml:space="preserve">- Hs nêu cách làm: </w:t>
            </w:r>
          </w:p>
          <w:p w14:paraId="1A19E102" w14:textId="77777777" w:rsidR="0022575B" w:rsidRPr="0022575B" w:rsidRDefault="0022575B" w:rsidP="00E67171">
            <w:pPr>
              <w:spacing w:after="0" w:line="240" w:lineRule="auto"/>
              <w:jc w:val="both"/>
              <w:rPr>
                <w:rFonts w:ascii="Times New Roman" w:eastAsia="Times New Roman" w:hAnsi="Times New Roman" w:cs="Times New Roman"/>
                <w:color w:val="000000"/>
                <w:sz w:val="28"/>
                <w:szCs w:val="28"/>
                <w:lang w:val="nl-NL"/>
              </w:rPr>
            </w:pPr>
            <w:r w:rsidRPr="0022575B">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48352" behindDoc="0" locked="0" layoutInCell="1" allowOverlap="1" wp14:anchorId="149F2DF5" wp14:editId="39B2BEEE">
                      <wp:simplePos x="0" y="0"/>
                      <wp:positionH relativeFrom="column">
                        <wp:posOffset>482854</wp:posOffset>
                      </wp:positionH>
                      <wp:positionV relativeFrom="paragraph">
                        <wp:posOffset>443992</wp:posOffset>
                      </wp:positionV>
                      <wp:extent cx="387706" cy="167919"/>
                      <wp:effectExtent l="0" t="0" r="12700" b="22860"/>
                      <wp:wrapNone/>
                      <wp:docPr id="67" name="Oval 67"/>
                      <wp:cNvGraphicFramePr/>
                      <a:graphic xmlns:a="http://schemas.openxmlformats.org/drawingml/2006/main">
                        <a:graphicData uri="http://schemas.microsoft.com/office/word/2010/wordprocessingShape">
                          <wps:wsp>
                            <wps:cNvSpPr/>
                            <wps:spPr>
                              <a:xfrm>
                                <a:off x="0" y="0"/>
                                <a:ext cx="387706" cy="1679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556204" id="Oval 67" o:spid="_x0000_s1026" style="position:absolute;margin-left:38pt;margin-top:34.95pt;width:30.55pt;height:13.2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" filled="f" strokecolor="red" strokeweight="1pt">
                      <v:stroke joinstyle="miter"/>
                    </v:oval>
                  </w:pict>
                </mc:Fallback>
              </mc:AlternateContent>
            </w:r>
            <w:r w:rsidRPr="0022575B">
              <w:rPr>
                <w:rFonts w:ascii="Times New Roman" w:eastAsia="Times New Roman" w:hAnsi="Times New Roman" w:cs="Times New Roman"/>
                <w:noProof/>
                <w:color w:val="000000"/>
                <w:sz w:val="28"/>
                <w:szCs w:val="28"/>
              </w:rPr>
              <w:drawing>
                <wp:inline distT="0" distB="0" distL="0" distR="0" wp14:anchorId="19537737" wp14:editId="32113693">
                  <wp:extent cx="2425700" cy="6470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5700" cy="647065"/>
                          </a:xfrm>
                          <a:prstGeom prst="rect">
                            <a:avLst/>
                          </a:prstGeom>
                        </pic:spPr>
                      </pic:pic>
                    </a:graphicData>
                  </a:graphic>
                </wp:inline>
              </w:drawing>
            </w:r>
          </w:p>
        </w:tc>
      </w:tr>
      <w:tr w:rsidR="0022575B" w:rsidRPr="0022575B" w14:paraId="3F1CA917" w14:textId="77777777" w:rsidTr="00ED0F25">
        <w:tc>
          <w:tcPr>
            <w:tcW w:w="5557" w:type="dxa"/>
            <w:tcBorders>
              <w:top w:val="dashed" w:sz="4" w:space="0" w:color="auto"/>
              <w:bottom w:val="dashed" w:sz="4" w:space="0" w:color="auto"/>
            </w:tcBorders>
          </w:tcPr>
          <w:p w14:paraId="544AD06D" w14:textId="4401092C" w:rsidR="0022575B" w:rsidRPr="006107A5" w:rsidRDefault="0022575B" w:rsidP="00E67171">
            <w:pPr>
              <w:spacing w:after="0" w:line="240" w:lineRule="auto"/>
              <w:jc w:val="both"/>
              <w:rPr>
                <w:rFonts w:ascii="Times New Roman" w:eastAsia="Calibri" w:hAnsi="Times New Roman" w:cs="Times New Roman"/>
                <w:b/>
                <w:color w:val="000000"/>
                <w:sz w:val="28"/>
                <w:szCs w:val="28"/>
                <w:lang w:val="vi-VN"/>
              </w:rPr>
            </w:pPr>
            <w:r w:rsidRPr="0022575B">
              <w:rPr>
                <w:rFonts w:ascii="Times New Roman" w:eastAsia="Calibri" w:hAnsi="Times New Roman" w:cs="Times New Roman"/>
                <w:b/>
                <w:color w:val="000000"/>
                <w:sz w:val="28"/>
                <w:szCs w:val="28"/>
              </w:rPr>
              <w:t xml:space="preserve">3. Vận </w:t>
            </w:r>
            <w:r w:rsidR="006107A5">
              <w:rPr>
                <w:rFonts w:ascii="Times New Roman" w:eastAsia="Calibri" w:hAnsi="Times New Roman" w:cs="Times New Roman"/>
                <w:b/>
                <w:color w:val="000000"/>
                <w:sz w:val="28"/>
                <w:szCs w:val="28"/>
              </w:rPr>
              <w:t>dụng</w:t>
            </w:r>
            <w:r w:rsidR="006107A5">
              <w:rPr>
                <w:rFonts w:ascii="Times New Roman" w:eastAsia="Calibri" w:hAnsi="Times New Roman" w:cs="Times New Roman"/>
                <w:b/>
                <w:color w:val="000000"/>
                <w:sz w:val="28"/>
                <w:szCs w:val="28"/>
                <w:lang w:val="vi-VN"/>
              </w:rPr>
              <w:t>: (</w:t>
            </w:r>
            <w:r w:rsidR="0046221E">
              <w:rPr>
                <w:rFonts w:ascii="Times New Roman" w:eastAsia="Calibri" w:hAnsi="Times New Roman" w:cs="Times New Roman"/>
                <w:b/>
                <w:color w:val="000000"/>
                <w:sz w:val="28"/>
                <w:szCs w:val="28"/>
                <w:lang w:val="vi-VN"/>
              </w:rPr>
              <w:t>2-3</w:t>
            </w:r>
            <w:r w:rsidR="006107A5">
              <w:rPr>
                <w:rFonts w:ascii="Times New Roman" w:eastAsia="Calibri" w:hAnsi="Times New Roman" w:cs="Times New Roman"/>
                <w:b/>
                <w:color w:val="000000"/>
                <w:sz w:val="28"/>
                <w:szCs w:val="28"/>
                <w:lang w:val="vi-VN"/>
              </w:rPr>
              <w:t>’)</w:t>
            </w:r>
          </w:p>
          <w:p w14:paraId="3A7DDAF0" w14:textId="328E5AC8" w:rsidR="0022575B" w:rsidRDefault="0022575B" w:rsidP="00E67171">
            <w:pPr>
              <w:spacing w:after="0" w:line="240" w:lineRule="auto"/>
              <w:jc w:val="both"/>
              <w:rPr>
                <w:rFonts w:ascii="Times New Roman" w:eastAsia="Times New Roman" w:hAnsi="Times New Roman" w:cs="Times New Roman"/>
                <w:sz w:val="28"/>
                <w:szCs w:val="28"/>
                <w:lang w:val="vi-VN"/>
              </w:rPr>
            </w:pPr>
            <w:r w:rsidRPr="0022575B">
              <w:rPr>
                <w:rFonts w:ascii="Times New Roman" w:eastAsia="Times New Roman" w:hAnsi="Times New Roman" w:cs="Times New Roman"/>
                <w:b/>
                <w:sz w:val="28"/>
                <w:szCs w:val="28"/>
                <w:lang w:val="nl-NL"/>
              </w:rPr>
              <w:t xml:space="preserve">- </w:t>
            </w:r>
            <w:r w:rsidR="00480097" w:rsidRPr="00480097">
              <w:rPr>
                <w:rFonts w:ascii="Times New Roman" w:eastAsia="Times New Roman" w:hAnsi="Times New Roman" w:cs="Times New Roman"/>
                <w:sz w:val="28"/>
                <w:szCs w:val="28"/>
                <w:lang w:val="nl-NL"/>
              </w:rPr>
              <w:t>Tiết</w:t>
            </w:r>
            <w:r w:rsidR="00480097" w:rsidRPr="00480097">
              <w:rPr>
                <w:rFonts w:ascii="Times New Roman" w:eastAsia="Times New Roman" w:hAnsi="Times New Roman" w:cs="Times New Roman"/>
                <w:sz w:val="28"/>
                <w:szCs w:val="28"/>
                <w:lang w:val="vi-VN"/>
              </w:rPr>
              <w:t xml:space="preserve"> học hôm nay củng cố cho em kiến thức gì?</w:t>
            </w:r>
          </w:p>
          <w:p w14:paraId="1A3D7DC1" w14:textId="79F8CB96" w:rsidR="007A5E2D" w:rsidRDefault="007A5E2D" w:rsidP="00E67171">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Thực hiện phép nhân số có 2 chữ số với số có 1 cs em làm theo mấy bước?</w:t>
            </w:r>
          </w:p>
          <w:p w14:paraId="58A7387F" w14:textId="2FBF5309" w:rsidR="0095077D" w:rsidRPr="00480097" w:rsidRDefault="0095077D" w:rsidP="00E67171">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Tính theo thứ tự nào?</w:t>
            </w:r>
          </w:p>
          <w:p w14:paraId="0944FA6A" w14:textId="77777777" w:rsidR="0022575B" w:rsidRPr="0022575B" w:rsidRDefault="0022575B" w:rsidP="00E67171">
            <w:pPr>
              <w:spacing w:after="0" w:line="240" w:lineRule="auto"/>
              <w:ind w:right="112"/>
              <w:jc w:val="both"/>
              <w:rPr>
                <w:rFonts w:ascii="Times New Roman" w:eastAsia="Times New Roman" w:hAnsi="Times New Roman" w:cs="Times New Roman"/>
                <w:bCs/>
                <w:sz w:val="28"/>
                <w:szCs w:val="28"/>
              </w:rPr>
            </w:pPr>
            <w:r w:rsidRPr="0022575B">
              <w:rPr>
                <w:rFonts w:ascii="Times New Roman" w:eastAsia="Times New Roman" w:hAnsi="Times New Roman" w:cs="Times New Roman"/>
                <w:bCs/>
                <w:sz w:val="28"/>
                <w:szCs w:val="28"/>
              </w:rPr>
              <w:t>- Nhận xét giờ học, khen ngợi, động viên HS.</w:t>
            </w:r>
          </w:p>
          <w:p w14:paraId="36476417" w14:textId="77777777" w:rsidR="0022575B" w:rsidRPr="0022575B" w:rsidRDefault="0022575B" w:rsidP="00E67171">
            <w:pPr>
              <w:spacing w:after="0" w:line="240" w:lineRule="auto"/>
              <w:jc w:val="both"/>
              <w:rPr>
                <w:rFonts w:ascii="Times New Roman" w:eastAsia="Calibri" w:hAnsi="Times New Roman" w:cs="Times New Roman"/>
                <w:i/>
                <w:color w:val="000000"/>
                <w:sz w:val="28"/>
                <w:szCs w:val="28"/>
              </w:rPr>
            </w:pPr>
            <w:r w:rsidRPr="0022575B">
              <w:rPr>
                <w:rFonts w:ascii="Times New Roman" w:eastAsia="Calibri" w:hAnsi="Times New Roman" w:cs="Times New Roman"/>
                <w:color w:val="000000"/>
                <w:sz w:val="28"/>
                <w:szCs w:val="28"/>
              </w:rPr>
              <w:t xml:space="preserve">- </w:t>
            </w:r>
            <w:r w:rsidRPr="0022575B">
              <w:rPr>
                <w:rFonts w:ascii="Times New Roman" w:eastAsia="Calibri" w:hAnsi="Times New Roman" w:cs="Times New Roman"/>
                <w:color w:val="000000"/>
                <w:sz w:val="28"/>
                <w:szCs w:val="28"/>
                <w:lang w:val="vi-VN"/>
              </w:rPr>
              <w:t>GV dặn HS</w:t>
            </w:r>
            <w:r w:rsidRPr="0022575B">
              <w:rPr>
                <w:rFonts w:ascii="Times New Roman" w:eastAsia="Calibri" w:hAnsi="Times New Roman" w:cs="Times New Roman"/>
                <w:color w:val="000000"/>
                <w:sz w:val="28"/>
                <w:szCs w:val="28"/>
              </w:rPr>
              <w:t xml:space="preserve"> về xem lại bài và chuẩn bị bài sau.</w:t>
            </w:r>
          </w:p>
        </w:tc>
        <w:tc>
          <w:tcPr>
            <w:tcW w:w="4395" w:type="dxa"/>
            <w:tcBorders>
              <w:top w:val="dashed" w:sz="4" w:space="0" w:color="auto"/>
              <w:bottom w:val="dashed" w:sz="4" w:space="0" w:color="auto"/>
            </w:tcBorders>
          </w:tcPr>
          <w:p w14:paraId="6BD786F1" w14:textId="77777777" w:rsidR="0022575B" w:rsidRPr="0022575B" w:rsidRDefault="0022575B" w:rsidP="00E67171">
            <w:pPr>
              <w:tabs>
                <w:tab w:val="left" w:pos="7020"/>
              </w:tabs>
              <w:spacing w:after="0" w:line="240" w:lineRule="auto"/>
              <w:rPr>
                <w:rFonts w:ascii="Times New Roman" w:eastAsia="Calibri" w:hAnsi="Times New Roman" w:cs="Times New Roman"/>
                <w:color w:val="000000"/>
                <w:sz w:val="28"/>
                <w:szCs w:val="28"/>
              </w:rPr>
            </w:pPr>
          </w:p>
          <w:p w14:paraId="4660BB6B" w14:textId="26DEFE07" w:rsidR="0022575B" w:rsidRPr="0022575B" w:rsidRDefault="0022575B" w:rsidP="00E67171">
            <w:pPr>
              <w:spacing w:after="0" w:line="240" w:lineRule="auto"/>
              <w:rPr>
                <w:rFonts w:ascii="Times New Roman" w:eastAsia="Times New Roman" w:hAnsi="Times New Roman" w:cs="Times New Roman"/>
                <w:sz w:val="28"/>
                <w:szCs w:val="28"/>
                <w:lang w:val="nl-NL"/>
              </w:rPr>
            </w:pPr>
            <w:r w:rsidRPr="0022575B">
              <w:rPr>
                <w:rFonts w:ascii="Times New Roman" w:eastAsia="Times New Roman" w:hAnsi="Times New Roman" w:cs="Times New Roman"/>
                <w:sz w:val="28"/>
                <w:szCs w:val="28"/>
                <w:lang w:val="nl-NL"/>
              </w:rPr>
              <w:t xml:space="preserve">- </w:t>
            </w:r>
            <w:r w:rsidR="00480097">
              <w:rPr>
                <w:rFonts w:ascii="Times New Roman" w:eastAsia="Times New Roman" w:hAnsi="Times New Roman" w:cs="Times New Roman"/>
                <w:sz w:val="28"/>
                <w:szCs w:val="28"/>
                <w:lang w:val="nl-NL"/>
              </w:rPr>
              <w:t>2</w:t>
            </w:r>
            <w:r w:rsidR="00480097">
              <w:rPr>
                <w:rFonts w:ascii="Times New Roman" w:eastAsia="Times New Roman" w:hAnsi="Times New Roman" w:cs="Times New Roman"/>
                <w:sz w:val="28"/>
                <w:szCs w:val="28"/>
                <w:lang w:val="vi-VN"/>
              </w:rPr>
              <w:t>-3 HS nêu</w:t>
            </w:r>
            <w:r w:rsidRPr="0022575B">
              <w:rPr>
                <w:rFonts w:ascii="Times New Roman" w:eastAsia="Times New Roman" w:hAnsi="Times New Roman" w:cs="Times New Roman"/>
                <w:sz w:val="28"/>
                <w:szCs w:val="28"/>
                <w:lang w:val="nl-NL"/>
              </w:rPr>
              <w:t>.</w:t>
            </w:r>
          </w:p>
          <w:p w14:paraId="0802D90F" w14:textId="34762282" w:rsidR="0022575B" w:rsidRPr="00480097" w:rsidRDefault="0022575B" w:rsidP="00E67171">
            <w:pPr>
              <w:tabs>
                <w:tab w:val="left" w:pos="7020"/>
              </w:tabs>
              <w:spacing w:after="0" w:line="240" w:lineRule="auto"/>
              <w:rPr>
                <w:rFonts w:ascii="Times New Roman" w:eastAsia="Calibri" w:hAnsi="Times New Roman" w:cs="Times New Roman"/>
                <w:color w:val="000000"/>
                <w:sz w:val="28"/>
                <w:szCs w:val="28"/>
                <w:lang w:val="vi-VN"/>
              </w:rPr>
            </w:pPr>
            <w:r w:rsidRPr="0022575B">
              <w:rPr>
                <w:rFonts w:ascii="Times New Roman" w:eastAsia="Times New Roman" w:hAnsi="Times New Roman" w:cs="Times New Roman"/>
                <w:sz w:val="28"/>
                <w:szCs w:val="28"/>
                <w:lang w:val="nl-NL"/>
              </w:rPr>
              <w:t xml:space="preserve">- </w:t>
            </w:r>
            <w:r w:rsidR="00480097">
              <w:rPr>
                <w:rFonts w:ascii="Times New Roman" w:eastAsia="Times New Roman" w:hAnsi="Times New Roman" w:cs="Times New Roman"/>
                <w:sz w:val="28"/>
                <w:szCs w:val="28"/>
                <w:lang w:val="nl-NL"/>
              </w:rPr>
              <w:t>Lắng</w:t>
            </w:r>
            <w:r w:rsidR="00480097">
              <w:rPr>
                <w:rFonts w:ascii="Times New Roman" w:eastAsia="Times New Roman" w:hAnsi="Times New Roman" w:cs="Times New Roman"/>
                <w:sz w:val="28"/>
                <w:szCs w:val="28"/>
                <w:lang w:val="vi-VN"/>
              </w:rPr>
              <w:t xml:space="preserve"> nghe</w:t>
            </w:r>
          </w:p>
          <w:p w14:paraId="78571063" w14:textId="3316AE51" w:rsidR="0022575B" w:rsidRPr="0022575B" w:rsidRDefault="0022575B" w:rsidP="00E67171">
            <w:pPr>
              <w:tabs>
                <w:tab w:val="left" w:pos="7020"/>
              </w:tabs>
              <w:spacing w:after="0" w:line="240" w:lineRule="auto"/>
              <w:rPr>
                <w:rFonts w:ascii="Times New Roman" w:eastAsia="Calibri" w:hAnsi="Times New Roman" w:cs="Times New Roman"/>
                <w:color w:val="000000"/>
                <w:sz w:val="28"/>
                <w:szCs w:val="28"/>
              </w:rPr>
            </w:pPr>
          </w:p>
        </w:tc>
      </w:tr>
    </w:tbl>
    <w:p w14:paraId="545A136F" w14:textId="22C78963" w:rsidR="00266729" w:rsidRDefault="006A2A84" w:rsidP="006A2A84">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r w:rsidR="00266729">
        <w:rPr>
          <w:rFonts w:ascii="Times New Roman" w:hAnsi="Times New Roman" w:cs="Times New Roman"/>
          <w:b/>
          <w:bCs/>
          <w:sz w:val="28"/>
          <w:szCs w:val="28"/>
          <w:lang w:val="vi-VN"/>
        </w:rPr>
        <w:t>_______________________________________________</w:t>
      </w:r>
    </w:p>
    <w:p w14:paraId="58983D4A" w14:textId="6DD30B01" w:rsidR="00464B2C" w:rsidRPr="00B33FCC" w:rsidRDefault="00464B2C" w:rsidP="00B33FCC">
      <w:pPr>
        <w:spacing w:after="0" w:line="240" w:lineRule="auto"/>
        <w:rPr>
          <w:rFonts w:ascii="Times New Roman" w:hAnsi="Times New Roman" w:cs="Times New Roman"/>
          <w:b/>
          <w:bCs/>
          <w:sz w:val="28"/>
          <w:szCs w:val="28"/>
          <w:lang w:val="vi-VN"/>
        </w:rPr>
      </w:pPr>
      <w:r w:rsidRPr="00B33FCC">
        <w:rPr>
          <w:rFonts w:ascii="Times New Roman" w:hAnsi="Times New Roman" w:cs="Times New Roman"/>
          <w:b/>
          <w:bCs/>
          <w:sz w:val="28"/>
          <w:szCs w:val="28"/>
          <w:lang w:val="vi-VN"/>
        </w:rPr>
        <w:t>Tiết 6: Hoạt động trải nghiệm</w:t>
      </w:r>
    </w:p>
    <w:p w14:paraId="30802D7D" w14:textId="77777777" w:rsidR="00365E66" w:rsidRPr="00365E66" w:rsidRDefault="00365E66" w:rsidP="00365E66">
      <w:pPr>
        <w:spacing w:after="0" w:line="240" w:lineRule="auto"/>
        <w:ind w:left="720" w:hanging="720"/>
        <w:jc w:val="center"/>
        <w:rPr>
          <w:rFonts w:ascii="Times New Roman" w:eastAsia="Calibri" w:hAnsi="Times New Roman" w:cs="Times New Roman"/>
          <w:b/>
          <w:bCs/>
          <w:sz w:val="28"/>
          <w:szCs w:val="28"/>
          <w:lang w:val="nl-NL"/>
        </w:rPr>
      </w:pPr>
      <w:r w:rsidRPr="00365E66">
        <w:rPr>
          <w:rFonts w:ascii="Times New Roman" w:eastAsia="Calibri" w:hAnsi="Times New Roman" w:cs="Times New Roman"/>
          <w:b/>
          <w:color w:val="000000"/>
          <w:sz w:val="28"/>
          <w:szCs w:val="28"/>
          <w:lang w:val="vi-VN"/>
        </w:rPr>
        <w:t>T41. HĐGD THEO CĐ</w:t>
      </w:r>
      <w:r w:rsidRPr="00365E66">
        <w:rPr>
          <w:rFonts w:ascii="Times New Roman" w:eastAsia="Calibri" w:hAnsi="Times New Roman" w:cs="Times New Roman"/>
          <w:color w:val="000000"/>
          <w:sz w:val="28"/>
          <w:szCs w:val="28"/>
          <w:lang w:val="vi-VN"/>
        </w:rPr>
        <w:t xml:space="preserve">: </w:t>
      </w:r>
      <w:r w:rsidRPr="00365E66">
        <w:rPr>
          <w:rFonts w:ascii="Times New Roman" w:eastAsia="Calibri" w:hAnsi="Times New Roman" w:cs="Times New Roman"/>
          <w:b/>
          <w:bCs/>
          <w:sz w:val="28"/>
          <w:szCs w:val="28"/>
          <w:lang w:val="nl-NL"/>
        </w:rPr>
        <w:t>GÓC HỌC TẬP ĐÁNG YÊU</w:t>
      </w:r>
    </w:p>
    <w:p w14:paraId="405DD812" w14:textId="77777777" w:rsidR="00365E66" w:rsidRPr="00365E66" w:rsidRDefault="00365E66" w:rsidP="00365E66">
      <w:pPr>
        <w:spacing w:after="0" w:line="240" w:lineRule="auto"/>
        <w:rPr>
          <w:rFonts w:ascii="Times New Roman" w:eastAsia="Calibri" w:hAnsi="Times New Roman" w:cs="Times New Roman"/>
          <w:b/>
          <w:bCs/>
          <w:sz w:val="28"/>
          <w:szCs w:val="28"/>
          <w:lang w:val="nl-NL"/>
        </w:rPr>
      </w:pPr>
      <w:r w:rsidRPr="00365E66">
        <w:rPr>
          <w:rFonts w:ascii="Times New Roman" w:eastAsia="Calibri" w:hAnsi="Times New Roman" w:cs="Times New Roman"/>
          <w:b/>
          <w:bCs/>
          <w:sz w:val="28"/>
          <w:szCs w:val="28"/>
          <w:lang w:val="nl-NL"/>
        </w:rPr>
        <w:t>I. Yêu cầu cần đạt</w:t>
      </w:r>
    </w:p>
    <w:p w14:paraId="6B370533" w14:textId="4AA4D1E4"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1. Kiến thức:</w:t>
      </w:r>
    </w:p>
    <w:p w14:paraId="38CF6D7D"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HS có ý tưởng sắp xếp góc học tập ở nhà gọn, đẹp </w:t>
      </w:r>
    </w:p>
    <w:p w14:paraId="08A826E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Làm được sản phẩm để trang trí góc học tập</w:t>
      </w:r>
    </w:p>
    <w:p w14:paraId="35E96B99" w14:textId="77777777"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2. Năng lực.</w:t>
      </w:r>
    </w:p>
    <w:p w14:paraId="56D193D6" w14:textId="583CE966"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w:t>
      </w:r>
      <w:r w:rsidR="00897FA7">
        <w:rPr>
          <w:rFonts w:ascii="Times New Roman" w:eastAsia="Calibri" w:hAnsi="Times New Roman" w:cs="Times New Roman"/>
          <w:sz w:val="28"/>
          <w:szCs w:val="28"/>
          <w:lang w:val="nl-NL"/>
        </w:rPr>
        <w:t>Năng</w:t>
      </w:r>
      <w:r w:rsidR="00897FA7">
        <w:rPr>
          <w:rFonts w:ascii="Times New Roman" w:eastAsia="Calibri" w:hAnsi="Times New Roman" w:cs="Times New Roman"/>
          <w:sz w:val="28"/>
          <w:szCs w:val="28"/>
          <w:lang w:val="vi-VN"/>
        </w:rPr>
        <w:t xml:space="preserve"> lực giải quyết vấn đề và sáng tạo: </w:t>
      </w:r>
      <w:r w:rsidRPr="00365E66">
        <w:rPr>
          <w:rFonts w:ascii="Times New Roman" w:eastAsia="Calibri" w:hAnsi="Times New Roman" w:cs="Times New Roman"/>
          <w:sz w:val="28"/>
          <w:szCs w:val="28"/>
          <w:lang w:val="nl-NL"/>
        </w:rPr>
        <w:t>Tự xây dựng góc học tập cho riêng mình, trang trí góc học tập.</w:t>
      </w:r>
    </w:p>
    <w:p w14:paraId="41216EFB" w14:textId="77777777"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3. Phẩm chất.</w:t>
      </w:r>
    </w:p>
    <w:p w14:paraId="3AAB5EC9" w14:textId="68DB89D0"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lastRenderedPageBreak/>
        <w:t xml:space="preserve">- </w:t>
      </w:r>
      <w:r w:rsidR="00971095">
        <w:rPr>
          <w:rFonts w:ascii="Times New Roman" w:eastAsia="Calibri" w:hAnsi="Times New Roman" w:cs="Times New Roman"/>
          <w:sz w:val="28"/>
          <w:szCs w:val="28"/>
          <w:lang w:val="nl-NL"/>
        </w:rPr>
        <w:t>Phẩm</w:t>
      </w:r>
      <w:r w:rsidR="00971095">
        <w:rPr>
          <w:rFonts w:ascii="Times New Roman" w:eastAsia="Calibri" w:hAnsi="Times New Roman" w:cs="Times New Roman"/>
          <w:sz w:val="28"/>
          <w:szCs w:val="28"/>
          <w:lang w:val="vi-VN"/>
        </w:rPr>
        <w:t xml:space="preserve"> chất c</w:t>
      </w:r>
      <w:r w:rsidRPr="00365E66">
        <w:rPr>
          <w:rFonts w:ascii="Times New Roman" w:eastAsia="Calibri" w:hAnsi="Times New Roman" w:cs="Times New Roman"/>
          <w:sz w:val="28"/>
          <w:szCs w:val="28"/>
          <w:lang w:val="nl-NL"/>
        </w:rPr>
        <w:t xml:space="preserve">hăm </w:t>
      </w:r>
      <w:r w:rsidR="00971095">
        <w:rPr>
          <w:rFonts w:ascii="Times New Roman" w:eastAsia="Calibri" w:hAnsi="Times New Roman" w:cs="Times New Roman"/>
          <w:sz w:val="28"/>
          <w:szCs w:val="28"/>
          <w:lang w:val="nl-NL"/>
        </w:rPr>
        <w:t>chỉ</w:t>
      </w:r>
      <w:r w:rsidR="00971095">
        <w:rPr>
          <w:rFonts w:ascii="Times New Roman" w:eastAsia="Calibri" w:hAnsi="Times New Roman" w:cs="Times New Roman"/>
          <w:sz w:val="28"/>
          <w:szCs w:val="28"/>
          <w:lang w:val="vi-VN"/>
        </w:rPr>
        <w:t>: sắp xếp góc học tập</w:t>
      </w:r>
      <w:r w:rsidRPr="00365E66">
        <w:rPr>
          <w:rFonts w:ascii="Times New Roman" w:eastAsia="Calibri" w:hAnsi="Times New Roman" w:cs="Times New Roman"/>
          <w:sz w:val="28"/>
          <w:szCs w:val="28"/>
          <w:lang w:val="nl-NL"/>
        </w:rPr>
        <w:t xml:space="preserve"> gọn gàng, ngăn nắp</w:t>
      </w:r>
    </w:p>
    <w:p w14:paraId="5B60296C" w14:textId="77777777"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 xml:space="preserve">II. Đồ dùng dạy học :  </w:t>
      </w:r>
    </w:p>
    <w:p w14:paraId="1321FD5D" w14:textId="77777777"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sz w:val="28"/>
          <w:szCs w:val="28"/>
          <w:lang w:val="nl-NL"/>
        </w:rPr>
        <w:t>- Bài giảng ĐT.</w:t>
      </w:r>
    </w:p>
    <w:p w14:paraId="1A018632" w14:textId="142A3B42" w:rsidR="00365E66" w:rsidRPr="00394BB3" w:rsidRDefault="00365E66" w:rsidP="00365E66">
      <w:pPr>
        <w:spacing w:after="0" w:line="240" w:lineRule="auto"/>
        <w:jc w:val="both"/>
        <w:outlineLvl w:val="0"/>
        <w:rPr>
          <w:rFonts w:ascii="Times New Roman" w:eastAsia="Calibri" w:hAnsi="Times New Roman" w:cs="Times New Roman"/>
          <w:b/>
          <w:bCs/>
          <w:sz w:val="28"/>
          <w:szCs w:val="28"/>
          <w:u w:val="single"/>
          <w:lang w:val="vi-VN"/>
        </w:rPr>
      </w:pPr>
      <w:r w:rsidRPr="00365E66">
        <w:rPr>
          <w:rFonts w:ascii="Times New Roman" w:eastAsia="Calibri" w:hAnsi="Times New Roman" w:cs="Times New Roman"/>
          <w:b/>
          <w:sz w:val="28"/>
          <w:szCs w:val="28"/>
          <w:lang w:val="nl-NL"/>
        </w:rPr>
        <w:t>III. Các hoạt động dạy học</w:t>
      </w:r>
      <w:r w:rsidR="00394BB3">
        <w:rPr>
          <w:rFonts w:ascii="Times New Roman" w:eastAsia="Calibri" w:hAnsi="Times New Roman" w:cs="Times New Roman"/>
          <w:b/>
          <w:sz w:val="28"/>
          <w:szCs w:val="28"/>
          <w:lang w:val="vi-VN"/>
        </w:rPr>
        <w:t xml:space="preserve"> chủ yếu: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365E66" w:rsidRPr="00365E66" w14:paraId="41DCF07C" w14:textId="77777777" w:rsidTr="007E02B7">
        <w:tc>
          <w:tcPr>
            <w:tcW w:w="5862" w:type="dxa"/>
            <w:tcBorders>
              <w:top w:val="single" w:sz="4" w:space="0" w:color="auto"/>
              <w:left w:val="single" w:sz="4" w:space="0" w:color="auto"/>
              <w:bottom w:val="dashed" w:sz="4" w:space="0" w:color="auto"/>
              <w:right w:val="single" w:sz="4" w:space="0" w:color="auto"/>
            </w:tcBorders>
            <w:hideMark/>
          </w:tcPr>
          <w:p w14:paraId="4785E27D" w14:textId="77777777" w:rsidR="00365E66" w:rsidRPr="00365E66" w:rsidRDefault="00365E66" w:rsidP="00365E66">
            <w:pPr>
              <w:spacing w:after="0" w:line="240" w:lineRule="auto"/>
              <w:jc w:val="center"/>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Hoạt động của giáo viên</w:t>
            </w:r>
          </w:p>
        </w:tc>
        <w:tc>
          <w:tcPr>
            <w:tcW w:w="4339" w:type="dxa"/>
            <w:tcBorders>
              <w:top w:val="single" w:sz="4" w:space="0" w:color="auto"/>
              <w:left w:val="single" w:sz="4" w:space="0" w:color="auto"/>
              <w:bottom w:val="dashed" w:sz="4" w:space="0" w:color="auto"/>
              <w:right w:val="single" w:sz="4" w:space="0" w:color="auto"/>
            </w:tcBorders>
            <w:hideMark/>
          </w:tcPr>
          <w:p w14:paraId="764EA355" w14:textId="77777777" w:rsidR="00365E66" w:rsidRPr="00365E66" w:rsidRDefault="00365E66" w:rsidP="00365E66">
            <w:pPr>
              <w:spacing w:after="0" w:line="240" w:lineRule="auto"/>
              <w:jc w:val="center"/>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Hoạt động của học sinh</w:t>
            </w:r>
          </w:p>
        </w:tc>
      </w:tr>
      <w:tr w:rsidR="00365E66" w:rsidRPr="00365E66" w14:paraId="03FDB77C" w14:textId="77777777" w:rsidTr="007E02B7">
        <w:tc>
          <w:tcPr>
            <w:tcW w:w="10201" w:type="dxa"/>
            <w:gridSpan w:val="2"/>
            <w:tcBorders>
              <w:top w:val="single" w:sz="4" w:space="0" w:color="auto"/>
              <w:left w:val="single" w:sz="4" w:space="0" w:color="auto"/>
              <w:bottom w:val="dashed" w:sz="4" w:space="0" w:color="auto"/>
              <w:right w:val="single" w:sz="4" w:space="0" w:color="auto"/>
            </w:tcBorders>
            <w:hideMark/>
          </w:tcPr>
          <w:p w14:paraId="5402A195" w14:textId="77777777" w:rsidR="00365E66" w:rsidRPr="00365E66" w:rsidRDefault="00365E66" w:rsidP="00365E66">
            <w:pPr>
              <w:spacing w:after="0" w:line="240" w:lineRule="auto"/>
              <w:jc w:val="both"/>
              <w:rPr>
                <w:rFonts w:ascii="Times New Roman" w:eastAsia="Calibri" w:hAnsi="Times New Roman" w:cs="Times New Roman"/>
                <w:bCs/>
                <w:i/>
                <w:sz w:val="28"/>
                <w:szCs w:val="28"/>
                <w:lang w:val="nl-NL"/>
              </w:rPr>
            </w:pPr>
            <w:r w:rsidRPr="00365E66">
              <w:rPr>
                <w:rFonts w:ascii="Times New Roman" w:eastAsia="Calibri" w:hAnsi="Times New Roman" w:cs="Times New Roman"/>
                <w:b/>
                <w:bCs/>
                <w:sz w:val="28"/>
                <w:szCs w:val="28"/>
                <w:lang w:val="nl-NL"/>
              </w:rPr>
              <w:t>1. Khởi động: (3-5’)</w:t>
            </w:r>
          </w:p>
        </w:tc>
      </w:tr>
      <w:tr w:rsidR="00365E66" w:rsidRPr="00365E66" w14:paraId="21F9BE9A" w14:textId="77777777" w:rsidTr="007E02B7">
        <w:tc>
          <w:tcPr>
            <w:tcW w:w="5862" w:type="dxa"/>
            <w:tcBorders>
              <w:top w:val="single" w:sz="4" w:space="0" w:color="auto"/>
              <w:left w:val="single" w:sz="4" w:space="0" w:color="auto"/>
              <w:bottom w:val="dashed" w:sz="4" w:space="0" w:color="auto"/>
              <w:right w:val="single" w:sz="4" w:space="0" w:color="auto"/>
            </w:tcBorders>
            <w:hideMark/>
          </w:tcPr>
          <w:p w14:paraId="3774C82B"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xml:space="preserve">- GV tổ chức trò chơi “ Về góc của mình” để khởi động bài học. </w:t>
            </w:r>
          </w:p>
          <w:p w14:paraId="162FF556"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GV mời HS kết ba: hai HS nắm tay nhau, một HS đứng trong vòng tay của hai bạn, tất cả cùng đồng thanh đọc: “Ai ai cũng có./ Góc của riêng mình./ Đi xa thì nhớ,/Về dọn gọn xinh.”</w:t>
            </w:r>
          </w:p>
          <w:p w14:paraId="48E3A44E"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GV hô: “Đi xa”, các HS trong “nhà” chạy ra đi chơi. GV hướng dẫn để các “ngôi nhà” xáo trộn vị trí. Khi GV hô: “Trở về” các HS vội tìm “nhà” của mình. Những HS tìm thấy nhà chậm nhất sẽ cùng hát hoặc nhảy múa một bài</w:t>
            </w:r>
          </w:p>
          <w:p w14:paraId="602329CA"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GV Nhận xét, tuyên dương.</w:t>
            </w:r>
          </w:p>
          <w:p w14:paraId="400701F9" w14:textId="77777777" w:rsidR="00365E66" w:rsidRPr="00365E66" w:rsidRDefault="00365E66" w:rsidP="00365E66">
            <w:pPr>
              <w:spacing w:after="0" w:line="240" w:lineRule="auto"/>
              <w:jc w:val="both"/>
              <w:outlineLvl w:val="0"/>
              <w:rPr>
                <w:rFonts w:ascii="Times New Roman" w:eastAsia="Calibri" w:hAnsi="Times New Roman" w:cs="Times New Roman"/>
                <w:bCs/>
                <w:sz w:val="28"/>
                <w:szCs w:val="28"/>
                <w:lang w:val="nl-NL"/>
              </w:rPr>
            </w:pPr>
            <w:r w:rsidRPr="00365E66">
              <w:rPr>
                <w:rFonts w:ascii="Times New Roman" w:eastAsia="Calibri" w:hAnsi="Times New Roman" w:cs="Times New Roman"/>
                <w:bCs/>
                <w:sz w:val="28"/>
                <w:szCs w:val="28"/>
                <w:lang w:val="nl-NL"/>
              </w:rPr>
              <w:t>- GV dẫn dắt vào bài mới: Ai cũng có một góc riêng đáng yêu của mình ở nhà hoặc ở lớp, đi đâu xa cũng nhớ và nóng lòng được trở về.</w:t>
            </w:r>
          </w:p>
        </w:tc>
        <w:tc>
          <w:tcPr>
            <w:tcW w:w="4339" w:type="dxa"/>
            <w:tcBorders>
              <w:top w:val="single" w:sz="4" w:space="0" w:color="auto"/>
              <w:left w:val="single" w:sz="4" w:space="0" w:color="auto"/>
              <w:bottom w:val="dashed" w:sz="4" w:space="0" w:color="auto"/>
              <w:right w:val="single" w:sz="4" w:space="0" w:color="auto"/>
            </w:tcBorders>
          </w:tcPr>
          <w:p w14:paraId="67E39442"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lắng nghe.</w:t>
            </w:r>
          </w:p>
          <w:p w14:paraId="20BB89E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55A672A1"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thực hiện trò chơi</w:t>
            </w:r>
          </w:p>
          <w:p w14:paraId="6D88732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26B6E295"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511F3D2D"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367AD964"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21F29657"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727E463E"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7159B307"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1936132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4A89592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122EA196"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lắng nghe.</w:t>
            </w:r>
          </w:p>
        </w:tc>
      </w:tr>
      <w:tr w:rsidR="00365E66" w:rsidRPr="00365E66" w14:paraId="192D40F3" w14:textId="77777777" w:rsidTr="007E02B7">
        <w:tc>
          <w:tcPr>
            <w:tcW w:w="10201" w:type="dxa"/>
            <w:gridSpan w:val="2"/>
            <w:tcBorders>
              <w:top w:val="dashed" w:sz="4" w:space="0" w:color="auto"/>
              <w:left w:val="single" w:sz="4" w:space="0" w:color="auto"/>
              <w:bottom w:val="dashed" w:sz="4" w:space="0" w:color="auto"/>
              <w:right w:val="single" w:sz="4" w:space="0" w:color="auto"/>
            </w:tcBorders>
            <w:hideMark/>
          </w:tcPr>
          <w:p w14:paraId="0511DBE3" w14:textId="205B1DA3" w:rsidR="00365E66" w:rsidRPr="00365E66" w:rsidRDefault="00365E66" w:rsidP="00365E66">
            <w:pPr>
              <w:spacing w:after="0" w:line="240" w:lineRule="auto"/>
              <w:jc w:val="both"/>
              <w:rPr>
                <w:rFonts w:ascii="Times New Roman" w:eastAsia="Calibri" w:hAnsi="Times New Roman" w:cs="Times New Roman"/>
                <w:b/>
                <w:bCs/>
                <w:iCs/>
                <w:sz w:val="28"/>
                <w:szCs w:val="28"/>
                <w:lang w:val="nl-NL"/>
              </w:rPr>
            </w:pPr>
            <w:r w:rsidRPr="00365E66">
              <w:rPr>
                <w:rFonts w:ascii="Times New Roman" w:eastAsia="Calibri" w:hAnsi="Times New Roman" w:cs="Times New Roman"/>
                <w:b/>
                <w:bCs/>
                <w:iCs/>
                <w:sz w:val="28"/>
                <w:szCs w:val="28"/>
                <w:lang w:val="nl-NL"/>
              </w:rPr>
              <w:t>2. Khám phá (</w:t>
            </w:r>
            <w:r w:rsidR="00ED0F63">
              <w:rPr>
                <w:rFonts w:ascii="Times New Roman" w:eastAsia="Calibri" w:hAnsi="Times New Roman" w:cs="Times New Roman"/>
                <w:b/>
                <w:bCs/>
                <w:iCs/>
                <w:sz w:val="28"/>
                <w:szCs w:val="28"/>
                <w:lang w:val="nl-NL"/>
              </w:rPr>
              <w:t>14</w:t>
            </w:r>
            <w:r w:rsidRPr="00365E66">
              <w:rPr>
                <w:rFonts w:ascii="Times New Roman" w:eastAsia="Calibri" w:hAnsi="Times New Roman" w:cs="Times New Roman"/>
                <w:b/>
                <w:bCs/>
                <w:iCs/>
                <w:sz w:val="28"/>
                <w:szCs w:val="28"/>
                <w:lang w:val="nl-NL"/>
              </w:rPr>
              <w:t>-</w:t>
            </w:r>
            <w:r w:rsidR="00ED0F63">
              <w:rPr>
                <w:rFonts w:ascii="Times New Roman" w:eastAsia="Calibri" w:hAnsi="Times New Roman" w:cs="Times New Roman"/>
                <w:b/>
                <w:bCs/>
                <w:iCs/>
                <w:sz w:val="28"/>
                <w:szCs w:val="28"/>
                <w:lang w:val="nl-NL"/>
              </w:rPr>
              <w:t>15</w:t>
            </w:r>
            <w:r w:rsidRPr="00365E66">
              <w:rPr>
                <w:rFonts w:ascii="Times New Roman" w:eastAsia="Calibri" w:hAnsi="Times New Roman" w:cs="Times New Roman"/>
                <w:b/>
                <w:bCs/>
                <w:iCs/>
                <w:sz w:val="28"/>
                <w:szCs w:val="28"/>
                <w:lang w:val="nl-NL"/>
              </w:rPr>
              <w:t>’)</w:t>
            </w:r>
          </w:p>
        </w:tc>
      </w:tr>
      <w:tr w:rsidR="00365E66" w:rsidRPr="00365E66" w14:paraId="7F900BC6" w14:textId="77777777" w:rsidTr="007E02B7">
        <w:tc>
          <w:tcPr>
            <w:tcW w:w="5862" w:type="dxa"/>
            <w:tcBorders>
              <w:top w:val="dashed" w:sz="4" w:space="0" w:color="auto"/>
              <w:left w:val="single" w:sz="4" w:space="0" w:color="auto"/>
              <w:bottom w:val="dashed" w:sz="4" w:space="0" w:color="auto"/>
              <w:right w:val="single" w:sz="4" w:space="0" w:color="auto"/>
            </w:tcBorders>
            <w:hideMark/>
          </w:tcPr>
          <w:p w14:paraId="78216791" w14:textId="423DA0C8"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 Hoạt động 1: (</w:t>
            </w:r>
            <w:r w:rsidR="00E80282">
              <w:rPr>
                <w:rFonts w:ascii="Times New Roman" w:eastAsia="Calibri" w:hAnsi="Times New Roman" w:cs="Times New Roman"/>
                <w:b/>
                <w:sz w:val="28"/>
                <w:szCs w:val="28"/>
                <w:lang w:val="nl-NL"/>
              </w:rPr>
              <w:t>N2</w:t>
            </w:r>
            <w:r w:rsidRPr="00365E66">
              <w:rPr>
                <w:rFonts w:ascii="Times New Roman" w:eastAsia="Calibri" w:hAnsi="Times New Roman" w:cs="Times New Roman"/>
                <w:b/>
                <w:sz w:val="28"/>
                <w:szCs w:val="28"/>
                <w:lang w:val="nl-NL"/>
              </w:rPr>
              <w:t>) Thảo luận về việc xây dựng góc học tập ở nhà</w:t>
            </w:r>
          </w:p>
          <w:p w14:paraId="348F15D8"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b/>
                <w:sz w:val="28"/>
                <w:szCs w:val="28"/>
                <w:lang w:val="nl-NL"/>
              </w:rPr>
              <w:t xml:space="preserve">- </w:t>
            </w:r>
            <w:r w:rsidRPr="00365E66">
              <w:rPr>
                <w:rFonts w:ascii="Times New Roman" w:eastAsia="Calibri" w:hAnsi="Times New Roman" w:cs="Times New Roman"/>
                <w:sz w:val="28"/>
                <w:szCs w:val="28"/>
                <w:lang w:val="nl-NL"/>
              </w:rPr>
              <w:t>GV mời HS xem 2 tranh: một góc gọn gàng, ngăn nắp và một góc lộn xộn</w:t>
            </w:r>
          </w:p>
          <w:p w14:paraId="7045D628" w14:textId="3C43484A"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thảo luận nhóm đôi: tự đánh giá góc học tập của em giống hình</w:t>
            </w:r>
            <w:r w:rsidR="00971095">
              <w:rPr>
                <w:rFonts w:ascii="Times New Roman" w:eastAsia="Calibri" w:hAnsi="Times New Roman" w:cs="Times New Roman"/>
                <w:sz w:val="28"/>
                <w:szCs w:val="28"/>
                <w:lang w:val="vi-VN"/>
              </w:rPr>
              <w:t xml:space="preserve"> 1</w:t>
            </w:r>
            <w:r w:rsidRPr="00365E66">
              <w:rPr>
                <w:rFonts w:ascii="Times New Roman" w:eastAsia="Calibri" w:hAnsi="Times New Roman" w:cs="Times New Roman"/>
                <w:sz w:val="28"/>
                <w:szCs w:val="28"/>
                <w:lang w:val="nl-NL"/>
              </w:rPr>
              <w:t xml:space="preserve"> hay hình </w:t>
            </w:r>
            <w:r w:rsidR="00971095">
              <w:rPr>
                <w:rFonts w:ascii="Times New Roman" w:eastAsia="Calibri" w:hAnsi="Times New Roman" w:cs="Times New Roman"/>
                <w:sz w:val="28"/>
                <w:szCs w:val="28"/>
                <w:lang w:val="nl-NL"/>
              </w:rPr>
              <w:t>2</w:t>
            </w:r>
            <w:r w:rsidRPr="00365E66">
              <w:rPr>
                <w:rFonts w:ascii="Times New Roman" w:eastAsia="Calibri" w:hAnsi="Times New Roman" w:cs="Times New Roman"/>
                <w:sz w:val="28"/>
                <w:szCs w:val="28"/>
                <w:lang w:val="nl-NL"/>
              </w:rPr>
              <w:t>?</w:t>
            </w:r>
          </w:p>
          <w:p w14:paraId="19EC18EC" w14:textId="322CFFFE" w:rsidR="00971095"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HS thảo luận nhóm </w:t>
            </w:r>
            <w:r w:rsidR="00971095">
              <w:rPr>
                <w:rFonts w:ascii="Times New Roman" w:eastAsia="Calibri" w:hAnsi="Times New Roman" w:cs="Times New Roman"/>
                <w:sz w:val="28"/>
                <w:szCs w:val="28"/>
                <w:lang w:val="nl-NL"/>
              </w:rPr>
              <w:t>2</w:t>
            </w:r>
            <w:r w:rsidRPr="00365E66">
              <w:rPr>
                <w:rFonts w:ascii="Times New Roman" w:eastAsia="Calibri" w:hAnsi="Times New Roman" w:cs="Times New Roman"/>
                <w:sz w:val="28"/>
                <w:szCs w:val="28"/>
                <w:lang w:val="nl-NL"/>
              </w:rPr>
              <w:t xml:space="preserve">: </w:t>
            </w:r>
          </w:p>
          <w:p w14:paraId="715E7BE2" w14:textId="77777777" w:rsidR="00971095" w:rsidRDefault="00971095" w:rsidP="00365E66">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w:t>
            </w:r>
            <w:r w:rsidR="00365E66" w:rsidRPr="00365E66">
              <w:rPr>
                <w:rFonts w:ascii="Times New Roman" w:eastAsia="Calibri" w:hAnsi="Times New Roman" w:cs="Times New Roman"/>
                <w:sz w:val="28"/>
                <w:szCs w:val="28"/>
                <w:lang w:val="nl-NL"/>
              </w:rPr>
              <w:t xml:space="preserve">Trên mặt bàn nên để những gì? </w:t>
            </w:r>
          </w:p>
          <w:p w14:paraId="0C023B29" w14:textId="77777777" w:rsidR="00971095" w:rsidRDefault="00971095" w:rsidP="00365E66">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w:t>
            </w:r>
            <w:r w:rsidR="00365E66" w:rsidRPr="00365E66">
              <w:rPr>
                <w:rFonts w:ascii="Times New Roman" w:eastAsia="Calibri" w:hAnsi="Times New Roman" w:cs="Times New Roman"/>
                <w:sz w:val="28"/>
                <w:szCs w:val="28"/>
                <w:lang w:val="nl-NL"/>
              </w:rPr>
              <w:t xml:space="preserve">Có cần làm hộp để đựng đồ dùng học tập không? </w:t>
            </w:r>
            <w:r>
              <w:rPr>
                <w:rFonts w:ascii="Times New Roman" w:eastAsia="Calibri" w:hAnsi="Times New Roman" w:cs="Times New Roman"/>
                <w:sz w:val="28"/>
                <w:szCs w:val="28"/>
                <w:lang w:val="vi-VN"/>
              </w:rPr>
              <w:t>+</w:t>
            </w:r>
            <w:r w:rsidR="00365E66" w:rsidRPr="00365E66">
              <w:rPr>
                <w:rFonts w:ascii="Times New Roman" w:eastAsia="Calibri" w:hAnsi="Times New Roman" w:cs="Times New Roman"/>
                <w:sz w:val="28"/>
                <w:szCs w:val="28"/>
                <w:lang w:val="nl-NL"/>
              </w:rPr>
              <w:t xml:space="preserve">Balô, cặp đi học về để ở đâu? </w:t>
            </w:r>
          </w:p>
          <w:p w14:paraId="544BCC08" w14:textId="77777777" w:rsidR="00971095" w:rsidRDefault="00971095" w:rsidP="00365E66">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w:t>
            </w:r>
            <w:r w:rsidR="00365E66" w:rsidRPr="00365E66">
              <w:rPr>
                <w:rFonts w:ascii="Times New Roman" w:eastAsia="Calibri" w:hAnsi="Times New Roman" w:cs="Times New Roman"/>
                <w:sz w:val="28"/>
                <w:szCs w:val="28"/>
                <w:lang w:val="nl-NL"/>
              </w:rPr>
              <w:t xml:space="preserve">Có nên trang trí gì trên tường không? </w:t>
            </w:r>
          </w:p>
          <w:p w14:paraId="4235C2CE" w14:textId="7ADF4032" w:rsidR="00365E66" w:rsidRPr="00365E66" w:rsidRDefault="00971095" w:rsidP="00365E66">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w:t>
            </w:r>
            <w:r w:rsidR="00365E66" w:rsidRPr="00365E66">
              <w:rPr>
                <w:rFonts w:ascii="Times New Roman" w:eastAsia="Calibri" w:hAnsi="Times New Roman" w:cs="Times New Roman"/>
                <w:sz w:val="28"/>
                <w:szCs w:val="28"/>
                <w:lang w:val="nl-NL"/>
              </w:rPr>
              <w:t>Thời khóa biểu trang trí thế nào và nên dán, treo ở đâu cho dễ thấy?...</w:t>
            </w:r>
          </w:p>
          <w:p w14:paraId="237F1F7F" w14:textId="53F17C36" w:rsid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Các nhóm chia sẻ trước lớp.</w:t>
            </w:r>
          </w:p>
          <w:p w14:paraId="72371162" w14:textId="77777777" w:rsidR="00C357E9" w:rsidRPr="00365E66" w:rsidRDefault="00C357E9" w:rsidP="00365E66">
            <w:pPr>
              <w:spacing w:after="0" w:line="240" w:lineRule="auto"/>
              <w:jc w:val="both"/>
              <w:rPr>
                <w:rFonts w:ascii="Times New Roman" w:eastAsia="Calibri" w:hAnsi="Times New Roman" w:cs="Times New Roman"/>
                <w:sz w:val="28"/>
                <w:szCs w:val="28"/>
                <w:lang w:val="nl-NL"/>
              </w:rPr>
            </w:pPr>
          </w:p>
          <w:p w14:paraId="5EE809A0"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mời các HS nhận xét về góc của mình ở lớp: trước khi dọn và sau khi dọn.</w:t>
            </w:r>
          </w:p>
          <w:p w14:paraId="3D26DE93" w14:textId="7D09C037" w:rsidR="00B20042"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Các em muốn góc của mình như trước hay bây giờ ? </w:t>
            </w:r>
          </w:p>
          <w:p w14:paraId="06C62BB3" w14:textId="7B390B33" w:rsidR="00365E66" w:rsidRPr="00365E66" w:rsidRDefault="00B20042" w:rsidP="00365E66">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w:t>
            </w:r>
            <w:r w:rsidR="00365E66" w:rsidRPr="00365E66">
              <w:rPr>
                <w:rFonts w:ascii="Times New Roman" w:eastAsia="Calibri" w:hAnsi="Times New Roman" w:cs="Times New Roman"/>
                <w:sz w:val="28"/>
                <w:szCs w:val="28"/>
                <w:lang w:val="nl-NL"/>
              </w:rPr>
              <w:t>Các em có dọn dẹp, sắp xếp bàn học, góc riêng của mình ở lớp hằng ngày không?</w:t>
            </w:r>
          </w:p>
          <w:p w14:paraId="7B872D11"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GV chốt ý </w:t>
            </w:r>
          </w:p>
        </w:tc>
        <w:tc>
          <w:tcPr>
            <w:tcW w:w="4339" w:type="dxa"/>
            <w:tcBorders>
              <w:top w:val="dashed" w:sz="4" w:space="0" w:color="auto"/>
              <w:left w:val="single" w:sz="4" w:space="0" w:color="auto"/>
              <w:bottom w:val="dashed" w:sz="4" w:space="0" w:color="auto"/>
              <w:right w:val="single" w:sz="4" w:space="0" w:color="auto"/>
            </w:tcBorders>
          </w:tcPr>
          <w:p w14:paraId="0BD8EA7A" w14:textId="77777777" w:rsidR="00365E66" w:rsidRPr="00365E66" w:rsidRDefault="00365E66" w:rsidP="00365E66">
            <w:pPr>
              <w:spacing w:after="0" w:line="240" w:lineRule="auto"/>
              <w:rPr>
                <w:rFonts w:ascii="Times New Roman" w:eastAsia="Calibri" w:hAnsi="Times New Roman" w:cs="Times New Roman"/>
                <w:sz w:val="28"/>
                <w:szCs w:val="28"/>
                <w:lang w:val="nl-NL"/>
              </w:rPr>
            </w:pPr>
          </w:p>
          <w:p w14:paraId="1BA80332" w14:textId="77777777" w:rsidR="00365E66" w:rsidRPr="00365E66" w:rsidRDefault="00365E66" w:rsidP="00365E66">
            <w:pPr>
              <w:spacing w:after="0" w:line="240" w:lineRule="auto"/>
              <w:rPr>
                <w:rFonts w:ascii="Times New Roman" w:eastAsia="Calibri" w:hAnsi="Times New Roman" w:cs="Times New Roman"/>
                <w:sz w:val="28"/>
                <w:szCs w:val="28"/>
                <w:lang w:val="nl-NL"/>
              </w:rPr>
            </w:pPr>
          </w:p>
          <w:p w14:paraId="178F437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Học sinh quan sát tranh </w:t>
            </w:r>
          </w:p>
          <w:p w14:paraId="6E1C362C"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4B571F2F"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thảo luận, chia sẻ</w:t>
            </w:r>
          </w:p>
          <w:p w14:paraId="685428CF"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7FAE8C20"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thảo luận, chia sẻ</w:t>
            </w:r>
          </w:p>
          <w:p w14:paraId="66429C4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247295AE"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5AE5030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1EB24D68"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39506027" w14:textId="61AEB094" w:rsidR="00365E66" w:rsidRDefault="00365E66" w:rsidP="00365E66">
            <w:pPr>
              <w:spacing w:after="0" w:line="240" w:lineRule="auto"/>
              <w:jc w:val="both"/>
              <w:rPr>
                <w:rFonts w:ascii="Times New Roman" w:eastAsia="Calibri" w:hAnsi="Times New Roman" w:cs="Times New Roman"/>
                <w:sz w:val="28"/>
                <w:szCs w:val="28"/>
                <w:lang w:val="nl-NL"/>
              </w:rPr>
            </w:pPr>
          </w:p>
          <w:p w14:paraId="22372805" w14:textId="77777777" w:rsidR="00971095" w:rsidRPr="00365E66" w:rsidRDefault="00971095" w:rsidP="00365E66">
            <w:pPr>
              <w:spacing w:after="0" w:line="240" w:lineRule="auto"/>
              <w:jc w:val="both"/>
              <w:rPr>
                <w:rFonts w:ascii="Times New Roman" w:eastAsia="Calibri" w:hAnsi="Times New Roman" w:cs="Times New Roman"/>
                <w:sz w:val="28"/>
                <w:szCs w:val="28"/>
                <w:lang w:val="nl-NL"/>
              </w:rPr>
            </w:pPr>
          </w:p>
          <w:p w14:paraId="5B859C0C"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Một số HS chia sẻ trước lớp.</w:t>
            </w:r>
          </w:p>
          <w:p w14:paraId="0107B7D9" w14:textId="5E56C2FB" w:rsidR="00B20042"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HS </w:t>
            </w:r>
            <w:r w:rsidR="00B20042">
              <w:rPr>
                <w:rFonts w:ascii="Times New Roman" w:eastAsia="Calibri" w:hAnsi="Times New Roman" w:cs="Times New Roman"/>
                <w:sz w:val="28"/>
                <w:szCs w:val="28"/>
                <w:lang w:val="nl-NL"/>
              </w:rPr>
              <w:t>nhóm</w:t>
            </w:r>
            <w:r w:rsidR="00B20042">
              <w:rPr>
                <w:rFonts w:ascii="Times New Roman" w:eastAsia="Calibri" w:hAnsi="Times New Roman" w:cs="Times New Roman"/>
                <w:sz w:val="28"/>
                <w:szCs w:val="28"/>
                <w:lang w:val="vi-VN"/>
              </w:rPr>
              <w:t xml:space="preserve"> khác </w:t>
            </w:r>
            <w:r w:rsidRPr="00365E66">
              <w:rPr>
                <w:rFonts w:ascii="Times New Roman" w:eastAsia="Calibri" w:hAnsi="Times New Roman" w:cs="Times New Roman"/>
                <w:sz w:val="28"/>
                <w:szCs w:val="28"/>
                <w:lang w:val="nl-NL"/>
              </w:rPr>
              <w:t xml:space="preserve">nhận xét </w:t>
            </w:r>
          </w:p>
          <w:p w14:paraId="00D917CC" w14:textId="23C1D6B6"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w:t>
            </w:r>
            <w:r w:rsidR="00B20042">
              <w:rPr>
                <w:rFonts w:ascii="Times New Roman" w:eastAsia="Calibri" w:hAnsi="Times New Roman" w:cs="Times New Roman"/>
                <w:sz w:val="28"/>
                <w:szCs w:val="28"/>
                <w:lang w:val="nl-NL"/>
              </w:rPr>
              <w:t>Vài</w:t>
            </w:r>
            <w:r w:rsidR="00B20042">
              <w:rPr>
                <w:rFonts w:ascii="Times New Roman" w:eastAsia="Calibri" w:hAnsi="Times New Roman" w:cs="Times New Roman"/>
                <w:sz w:val="28"/>
                <w:szCs w:val="28"/>
                <w:lang w:val="vi-VN"/>
              </w:rPr>
              <w:t xml:space="preserve"> hs nêu</w:t>
            </w:r>
            <w:r w:rsidRPr="00365E66">
              <w:rPr>
                <w:rFonts w:ascii="Times New Roman" w:eastAsia="Calibri" w:hAnsi="Times New Roman" w:cs="Times New Roman"/>
                <w:sz w:val="28"/>
                <w:szCs w:val="28"/>
                <w:lang w:val="nl-NL"/>
              </w:rPr>
              <w:t>.</w:t>
            </w:r>
          </w:p>
          <w:p w14:paraId="39053BC9" w14:textId="77777777" w:rsidR="00B20042" w:rsidRDefault="00B20042" w:rsidP="00365E66">
            <w:pPr>
              <w:spacing w:after="0" w:line="240" w:lineRule="auto"/>
              <w:jc w:val="both"/>
              <w:rPr>
                <w:rFonts w:ascii="Times New Roman" w:eastAsia="Calibri" w:hAnsi="Times New Roman" w:cs="Times New Roman"/>
                <w:sz w:val="28"/>
                <w:szCs w:val="28"/>
                <w:lang w:val="nl-NL"/>
              </w:rPr>
            </w:pPr>
          </w:p>
          <w:p w14:paraId="7E13D952" w14:textId="77777777" w:rsidR="00B20042" w:rsidRDefault="00B20042" w:rsidP="00365E66">
            <w:pPr>
              <w:spacing w:after="0" w:line="240" w:lineRule="auto"/>
              <w:jc w:val="both"/>
              <w:rPr>
                <w:rFonts w:ascii="Times New Roman" w:eastAsia="Calibri" w:hAnsi="Times New Roman" w:cs="Times New Roman"/>
                <w:sz w:val="28"/>
                <w:szCs w:val="28"/>
                <w:lang w:val="nl-NL"/>
              </w:rPr>
            </w:pPr>
          </w:p>
          <w:p w14:paraId="3D1D2963" w14:textId="77777777" w:rsidR="00B20042" w:rsidRDefault="00B20042" w:rsidP="00365E66">
            <w:pPr>
              <w:spacing w:after="0" w:line="240" w:lineRule="auto"/>
              <w:jc w:val="both"/>
              <w:rPr>
                <w:rFonts w:ascii="Times New Roman" w:eastAsia="Calibri" w:hAnsi="Times New Roman" w:cs="Times New Roman"/>
                <w:sz w:val="28"/>
                <w:szCs w:val="28"/>
                <w:lang w:val="nl-NL"/>
              </w:rPr>
            </w:pPr>
          </w:p>
          <w:p w14:paraId="29B4DC24" w14:textId="77777777" w:rsidR="00B20042" w:rsidRDefault="00B20042" w:rsidP="00365E66">
            <w:pPr>
              <w:spacing w:after="0" w:line="240" w:lineRule="auto"/>
              <w:jc w:val="both"/>
              <w:rPr>
                <w:rFonts w:ascii="Times New Roman" w:eastAsia="Calibri" w:hAnsi="Times New Roman" w:cs="Times New Roman"/>
                <w:sz w:val="28"/>
                <w:szCs w:val="28"/>
                <w:lang w:val="nl-NL"/>
              </w:rPr>
            </w:pPr>
          </w:p>
          <w:p w14:paraId="0B9197AA" w14:textId="77777777" w:rsidR="00B20042" w:rsidRDefault="00B20042" w:rsidP="00365E66">
            <w:pPr>
              <w:spacing w:after="0" w:line="240" w:lineRule="auto"/>
              <w:jc w:val="both"/>
              <w:rPr>
                <w:rFonts w:ascii="Times New Roman" w:eastAsia="Calibri" w:hAnsi="Times New Roman" w:cs="Times New Roman"/>
                <w:sz w:val="28"/>
                <w:szCs w:val="28"/>
                <w:lang w:val="nl-NL"/>
              </w:rPr>
            </w:pPr>
          </w:p>
          <w:p w14:paraId="2372A0D0" w14:textId="1A6E1112"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- 1 HS nêu lại  nội dung</w:t>
            </w:r>
          </w:p>
        </w:tc>
      </w:tr>
      <w:tr w:rsidR="00365E66" w:rsidRPr="00365E66" w14:paraId="041FBB54" w14:textId="77777777" w:rsidTr="007E02B7">
        <w:tc>
          <w:tcPr>
            <w:tcW w:w="10201" w:type="dxa"/>
            <w:gridSpan w:val="2"/>
            <w:tcBorders>
              <w:top w:val="dashed" w:sz="4" w:space="0" w:color="auto"/>
              <w:left w:val="single" w:sz="4" w:space="0" w:color="auto"/>
              <w:bottom w:val="dashed" w:sz="4" w:space="0" w:color="auto"/>
              <w:right w:val="single" w:sz="4" w:space="0" w:color="auto"/>
            </w:tcBorders>
            <w:hideMark/>
          </w:tcPr>
          <w:p w14:paraId="5420A9D2" w14:textId="77777777" w:rsidR="00365E66" w:rsidRPr="00365E66" w:rsidRDefault="00365E66" w:rsidP="00365E66">
            <w:pPr>
              <w:spacing w:after="0" w:line="240" w:lineRule="auto"/>
              <w:jc w:val="both"/>
              <w:rPr>
                <w:rFonts w:ascii="Times New Roman" w:eastAsia="Calibri" w:hAnsi="Times New Roman" w:cs="Times New Roman"/>
                <w:b/>
                <w:bCs/>
                <w:iCs/>
                <w:sz w:val="28"/>
                <w:szCs w:val="28"/>
                <w:lang w:val="nl-NL"/>
              </w:rPr>
            </w:pPr>
            <w:r w:rsidRPr="00365E66">
              <w:rPr>
                <w:rFonts w:ascii="Times New Roman" w:eastAsia="Calibri" w:hAnsi="Times New Roman" w:cs="Times New Roman"/>
                <w:b/>
                <w:bCs/>
                <w:iCs/>
                <w:sz w:val="28"/>
                <w:szCs w:val="28"/>
                <w:lang w:val="nl-NL"/>
              </w:rPr>
              <w:lastRenderedPageBreak/>
              <w:t>3. Luyện tập (12-13’)</w:t>
            </w:r>
          </w:p>
        </w:tc>
      </w:tr>
      <w:tr w:rsidR="00365E66" w:rsidRPr="00365E66" w14:paraId="429F77F6" w14:textId="77777777" w:rsidTr="007E02B7">
        <w:tc>
          <w:tcPr>
            <w:tcW w:w="5862" w:type="dxa"/>
            <w:tcBorders>
              <w:top w:val="dashed" w:sz="4" w:space="0" w:color="auto"/>
              <w:left w:val="single" w:sz="4" w:space="0" w:color="auto"/>
              <w:bottom w:val="dashed" w:sz="4" w:space="0" w:color="auto"/>
              <w:right w:val="single" w:sz="4" w:space="0" w:color="auto"/>
            </w:tcBorders>
            <w:hideMark/>
          </w:tcPr>
          <w:p w14:paraId="5062376B" w14:textId="3FC2BC45"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Hoạt động 2. Thực hành làm một sản phẩm để trang trí góc học tập ( nhóm 4)</w:t>
            </w:r>
          </w:p>
          <w:p w14:paraId="62F4DCA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nêu yêu cầu học sinh làm việc nhóm 4:</w:t>
            </w:r>
          </w:p>
          <w:p w14:paraId="66C2229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Lựa chọn một ý tưởng trang trí để thực hiện. VD: cắt hình hoa tuyết, làm dây hoa,...</w:t>
            </w:r>
          </w:p>
          <w:p w14:paraId="40B6344E"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mời các nhóm trưng bày sản phẩm</w:t>
            </w:r>
          </w:p>
          <w:p w14:paraId="29015D51"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xml:space="preserve">- GV nhận xét chung: Có rất nhiều ý tưởng để sắp xếp, trang trí cho góc học tập sao cho gọn, đẹp </w:t>
            </w:r>
          </w:p>
        </w:tc>
        <w:tc>
          <w:tcPr>
            <w:tcW w:w="4339" w:type="dxa"/>
            <w:tcBorders>
              <w:top w:val="dashed" w:sz="4" w:space="0" w:color="auto"/>
              <w:left w:val="single" w:sz="4" w:space="0" w:color="auto"/>
              <w:bottom w:val="dashed" w:sz="4" w:space="0" w:color="auto"/>
              <w:right w:val="single" w:sz="4" w:space="0" w:color="auto"/>
            </w:tcBorders>
          </w:tcPr>
          <w:p w14:paraId="3465C31E" w14:textId="77777777" w:rsidR="00365E66" w:rsidRPr="00365E66" w:rsidRDefault="00365E66" w:rsidP="00365E66">
            <w:pPr>
              <w:spacing w:after="0" w:line="240" w:lineRule="auto"/>
              <w:rPr>
                <w:rFonts w:ascii="Times New Roman" w:eastAsia="Calibri" w:hAnsi="Times New Roman" w:cs="Times New Roman"/>
                <w:sz w:val="28"/>
                <w:szCs w:val="28"/>
                <w:lang w:val="nl-NL"/>
              </w:rPr>
            </w:pPr>
          </w:p>
          <w:p w14:paraId="3EFB35CF" w14:textId="77777777" w:rsidR="00365E66" w:rsidRPr="00365E66" w:rsidRDefault="00365E66" w:rsidP="00365E66">
            <w:pPr>
              <w:spacing w:after="0" w:line="240" w:lineRule="auto"/>
              <w:rPr>
                <w:rFonts w:ascii="Times New Roman" w:eastAsia="Calibri" w:hAnsi="Times New Roman" w:cs="Times New Roman"/>
                <w:sz w:val="28"/>
                <w:szCs w:val="28"/>
                <w:lang w:val="nl-NL"/>
              </w:rPr>
            </w:pPr>
          </w:p>
          <w:p w14:paraId="464C0CDB" w14:textId="77777777" w:rsidR="00365E66" w:rsidRPr="00365E66" w:rsidRDefault="00365E66" w:rsidP="00365E66">
            <w:pPr>
              <w:spacing w:after="0" w:line="240" w:lineRule="auto"/>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Học sinh chia nhóm 4, thực hiện làm sản phẩm theo nhóm</w:t>
            </w:r>
          </w:p>
          <w:p w14:paraId="6E961269"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p>
          <w:p w14:paraId="0E4D32B8"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Đại diện các nhóm giới thiệu về sản phẩm.</w:t>
            </w:r>
          </w:p>
        </w:tc>
      </w:tr>
      <w:tr w:rsidR="00365E66" w:rsidRPr="00365E66" w14:paraId="322C781B" w14:textId="77777777" w:rsidTr="007E02B7">
        <w:tc>
          <w:tcPr>
            <w:tcW w:w="10201" w:type="dxa"/>
            <w:gridSpan w:val="2"/>
            <w:tcBorders>
              <w:top w:val="dashed" w:sz="4" w:space="0" w:color="auto"/>
              <w:left w:val="single" w:sz="4" w:space="0" w:color="auto"/>
              <w:bottom w:val="dashed" w:sz="4" w:space="0" w:color="auto"/>
              <w:right w:val="single" w:sz="4" w:space="0" w:color="auto"/>
            </w:tcBorders>
            <w:hideMark/>
          </w:tcPr>
          <w:p w14:paraId="7AC9FE44" w14:textId="19E05E40" w:rsidR="00365E66" w:rsidRPr="00365E66" w:rsidRDefault="00365E66" w:rsidP="00365E66">
            <w:pPr>
              <w:spacing w:after="0" w:line="240" w:lineRule="auto"/>
              <w:jc w:val="both"/>
              <w:rPr>
                <w:rFonts w:ascii="Times New Roman" w:eastAsia="Calibri" w:hAnsi="Times New Roman" w:cs="Times New Roman"/>
                <w:b/>
                <w:sz w:val="28"/>
                <w:szCs w:val="28"/>
                <w:lang w:val="nl-NL"/>
              </w:rPr>
            </w:pPr>
            <w:r w:rsidRPr="00365E66">
              <w:rPr>
                <w:rFonts w:ascii="Times New Roman" w:eastAsia="Calibri" w:hAnsi="Times New Roman" w:cs="Times New Roman"/>
                <w:b/>
                <w:sz w:val="28"/>
                <w:szCs w:val="28"/>
                <w:lang w:val="nl-NL"/>
              </w:rPr>
              <w:t>4. Vận dụng. (</w:t>
            </w:r>
            <w:r w:rsidR="00ED0F63">
              <w:rPr>
                <w:rFonts w:ascii="Times New Roman" w:eastAsia="Calibri" w:hAnsi="Times New Roman" w:cs="Times New Roman"/>
                <w:b/>
                <w:sz w:val="28"/>
                <w:szCs w:val="28"/>
                <w:lang w:val="nl-NL"/>
              </w:rPr>
              <w:t>1</w:t>
            </w:r>
            <w:r w:rsidR="00ED0F63">
              <w:rPr>
                <w:rFonts w:ascii="Times New Roman" w:eastAsia="Calibri" w:hAnsi="Times New Roman" w:cs="Times New Roman"/>
                <w:b/>
                <w:sz w:val="28"/>
                <w:szCs w:val="28"/>
                <w:lang w:val="vi-VN"/>
              </w:rPr>
              <w:t>-</w:t>
            </w:r>
            <w:r w:rsidR="00E80282">
              <w:rPr>
                <w:rFonts w:ascii="Times New Roman" w:eastAsia="Calibri" w:hAnsi="Times New Roman" w:cs="Times New Roman"/>
                <w:b/>
                <w:sz w:val="28"/>
                <w:szCs w:val="28"/>
                <w:lang w:val="nl-NL"/>
              </w:rPr>
              <w:t>2</w:t>
            </w:r>
            <w:r w:rsidRPr="00365E66">
              <w:rPr>
                <w:rFonts w:ascii="Times New Roman" w:eastAsia="Calibri" w:hAnsi="Times New Roman" w:cs="Times New Roman"/>
                <w:b/>
                <w:sz w:val="28"/>
                <w:szCs w:val="28"/>
                <w:lang w:val="nl-NL"/>
              </w:rPr>
              <w:t>’)</w:t>
            </w:r>
          </w:p>
        </w:tc>
      </w:tr>
      <w:tr w:rsidR="00365E66" w:rsidRPr="00365E66" w14:paraId="3EEE45B9" w14:textId="77777777" w:rsidTr="007E02B7">
        <w:tc>
          <w:tcPr>
            <w:tcW w:w="5862" w:type="dxa"/>
            <w:tcBorders>
              <w:top w:val="dashed" w:sz="4" w:space="0" w:color="auto"/>
              <w:left w:val="single" w:sz="4" w:space="0" w:color="auto"/>
              <w:bottom w:val="dashed" w:sz="4" w:space="0" w:color="auto"/>
              <w:right w:val="single" w:sz="4" w:space="0" w:color="auto"/>
            </w:tcBorders>
            <w:hideMark/>
          </w:tcPr>
          <w:p w14:paraId="6F0871F5"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GV nêu yêu cầu và hướng dẫn học sinh về nhà cùng với người thân:</w:t>
            </w:r>
          </w:p>
          <w:p w14:paraId="3208AF27"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Sắp xếp, trang trí góc học tập của em ở nhà theo các ý tưởng đã thảo luận trên lớp</w:t>
            </w:r>
          </w:p>
          <w:p w14:paraId="12343B6B"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Vẽ lại một góc yêu thích của em ở nhà</w:t>
            </w:r>
          </w:p>
          <w:p w14:paraId="78D83FF3" w14:textId="77777777" w:rsidR="00365E66" w:rsidRPr="00365E66" w:rsidRDefault="00365E66" w:rsidP="00365E66">
            <w:pPr>
              <w:spacing w:after="0" w:line="240" w:lineRule="auto"/>
              <w:jc w:val="both"/>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Nhận xét sau tiết dạy, dặn dò về nhà.</w:t>
            </w:r>
          </w:p>
        </w:tc>
        <w:tc>
          <w:tcPr>
            <w:tcW w:w="4339" w:type="dxa"/>
            <w:tcBorders>
              <w:top w:val="dashed" w:sz="4" w:space="0" w:color="auto"/>
              <w:left w:val="single" w:sz="4" w:space="0" w:color="auto"/>
              <w:bottom w:val="dashed" w:sz="4" w:space="0" w:color="auto"/>
              <w:right w:val="single" w:sz="4" w:space="0" w:color="auto"/>
            </w:tcBorders>
          </w:tcPr>
          <w:p w14:paraId="1B1A4371" w14:textId="77777777" w:rsidR="00365E66" w:rsidRPr="00365E66" w:rsidRDefault="00365E66" w:rsidP="00365E66">
            <w:pPr>
              <w:spacing w:after="0" w:line="240" w:lineRule="auto"/>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Học sinh tiếp nhận thông tin và yêu cầu để về nhà ứng dụng.</w:t>
            </w:r>
          </w:p>
          <w:p w14:paraId="599A0AC2" w14:textId="77777777" w:rsidR="00365E66" w:rsidRPr="00365E66" w:rsidRDefault="00365E66" w:rsidP="00365E66">
            <w:pPr>
              <w:spacing w:after="0" w:line="240" w:lineRule="auto"/>
              <w:rPr>
                <w:rFonts w:ascii="Times New Roman" w:eastAsia="Calibri" w:hAnsi="Times New Roman" w:cs="Times New Roman"/>
                <w:sz w:val="28"/>
                <w:szCs w:val="28"/>
                <w:lang w:val="nl-NL"/>
              </w:rPr>
            </w:pPr>
          </w:p>
          <w:p w14:paraId="059BA3F9" w14:textId="77777777" w:rsidR="00365E66" w:rsidRPr="00365E66" w:rsidRDefault="00365E66" w:rsidP="00365E66">
            <w:pPr>
              <w:spacing w:after="0" w:line="240" w:lineRule="auto"/>
              <w:rPr>
                <w:rFonts w:ascii="Times New Roman" w:eastAsia="Calibri" w:hAnsi="Times New Roman" w:cs="Times New Roman"/>
                <w:sz w:val="28"/>
                <w:szCs w:val="28"/>
                <w:lang w:val="nl-NL"/>
              </w:rPr>
            </w:pPr>
            <w:r w:rsidRPr="00365E66">
              <w:rPr>
                <w:rFonts w:ascii="Times New Roman" w:eastAsia="Calibri" w:hAnsi="Times New Roman" w:cs="Times New Roman"/>
                <w:sz w:val="28"/>
                <w:szCs w:val="28"/>
                <w:lang w:val="nl-NL"/>
              </w:rPr>
              <w:t>- HS lắng nghe, rút kinh nghiệm</w:t>
            </w:r>
          </w:p>
        </w:tc>
      </w:tr>
    </w:tbl>
    <w:p w14:paraId="10560FA4" w14:textId="77777777" w:rsidR="006A7BC1" w:rsidRPr="006A7BC1" w:rsidRDefault="006A7BC1" w:rsidP="006A7BC1">
      <w:pPr>
        <w:spacing w:after="0" w:line="240" w:lineRule="auto"/>
        <w:jc w:val="center"/>
        <w:rPr>
          <w:rFonts w:ascii="Times New Roman" w:eastAsia="Calibri" w:hAnsi="Times New Roman" w:cs="Times New Roman"/>
          <w:b/>
          <w:bCs/>
          <w:sz w:val="28"/>
          <w:szCs w:val="28"/>
          <w:lang w:val="vi-VN"/>
        </w:rPr>
      </w:pPr>
      <w:r w:rsidRPr="006A7BC1">
        <w:rPr>
          <w:rFonts w:ascii="Times New Roman" w:eastAsia="Calibri" w:hAnsi="Times New Roman" w:cs="Times New Roman"/>
          <w:b/>
          <w:bCs/>
          <w:sz w:val="28"/>
          <w:szCs w:val="28"/>
          <w:lang w:val="vi-VN"/>
        </w:rPr>
        <w:t>_______________________________________</w:t>
      </w:r>
    </w:p>
    <w:p w14:paraId="5832247C" w14:textId="3C3D68C9" w:rsidR="00464B2C" w:rsidRPr="0054532D" w:rsidRDefault="00464B2C" w:rsidP="002F75B5">
      <w:pPr>
        <w:spacing w:after="0" w:line="240" w:lineRule="auto"/>
        <w:jc w:val="both"/>
        <w:rPr>
          <w:rFonts w:ascii="Times New Roman" w:hAnsi="Times New Roman" w:cs="Times New Roman"/>
          <w:b/>
          <w:bCs/>
          <w:sz w:val="28"/>
          <w:szCs w:val="28"/>
          <w:lang w:val="vi-VN"/>
        </w:rPr>
      </w:pPr>
      <w:r w:rsidRPr="0054532D">
        <w:rPr>
          <w:rFonts w:ascii="Times New Roman" w:hAnsi="Times New Roman" w:cs="Times New Roman"/>
          <w:b/>
          <w:bCs/>
          <w:sz w:val="28"/>
          <w:szCs w:val="28"/>
          <w:lang w:val="vi-VN"/>
        </w:rPr>
        <w:t>Tiết 7: Giáo dục thể chất</w:t>
      </w:r>
    </w:p>
    <w:p w14:paraId="484872AF" w14:textId="10FF79CA" w:rsidR="00B17EBD" w:rsidRPr="00B17EBD" w:rsidRDefault="008117D8" w:rsidP="00B17EBD">
      <w:pPr>
        <w:spacing w:line="252" w:lineRule="auto"/>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T28</w:t>
      </w:r>
      <w:r w:rsidR="0054532D">
        <w:rPr>
          <w:rFonts w:ascii="Times New Roman" w:eastAsia="Calibri" w:hAnsi="Times New Roman" w:cs="Times New Roman"/>
          <w:b/>
          <w:sz w:val="28"/>
          <w:szCs w:val="28"/>
          <w:lang w:val="vi-VN"/>
        </w:rPr>
        <w:t xml:space="preserve">. </w:t>
      </w:r>
      <w:r w:rsidR="00B17EBD" w:rsidRPr="00B17EBD">
        <w:rPr>
          <w:rFonts w:ascii="Times New Roman" w:eastAsia="Calibri" w:hAnsi="Times New Roman" w:cs="Times New Roman"/>
          <w:b/>
          <w:sz w:val="28"/>
          <w:szCs w:val="28"/>
          <w:lang w:val="vi-VN"/>
        </w:rPr>
        <w:t>BÀI 1: BÀI TẬP PHỐI HỢP DI CHUYỂN VƯỢT QUA CHƯỚNG NGẠI VẬT TRÊN ĐƯỜNG THẲNG (</w:t>
      </w:r>
      <w:r>
        <w:rPr>
          <w:rFonts w:ascii="Times New Roman" w:eastAsia="Calibri" w:hAnsi="Times New Roman" w:cs="Times New Roman"/>
          <w:b/>
          <w:sz w:val="28"/>
          <w:szCs w:val="28"/>
          <w:lang w:val="vi-VN"/>
        </w:rPr>
        <w:t>T4</w:t>
      </w:r>
      <w:r w:rsidR="00B17EBD" w:rsidRPr="00B17EBD">
        <w:rPr>
          <w:rFonts w:ascii="Times New Roman" w:eastAsia="Calibri" w:hAnsi="Times New Roman" w:cs="Times New Roman"/>
          <w:b/>
          <w:sz w:val="28"/>
          <w:szCs w:val="28"/>
          <w:lang w:val="vi-VN"/>
        </w:rPr>
        <w:t>)</w:t>
      </w:r>
    </w:p>
    <w:p w14:paraId="1E646E48" w14:textId="30C83657" w:rsidR="00B17EBD" w:rsidRPr="0030437D" w:rsidRDefault="00B17EBD" w:rsidP="005002D2">
      <w:pPr>
        <w:spacing w:after="0" w:line="240" w:lineRule="auto"/>
        <w:ind w:left="-709" w:firstLine="709"/>
        <w:jc w:val="both"/>
        <w:rPr>
          <w:rFonts w:ascii="Times New Roman" w:eastAsia="Calibri" w:hAnsi="Times New Roman" w:cs="Times New Roman"/>
          <w:b/>
          <w:sz w:val="28"/>
          <w:szCs w:val="28"/>
          <w:lang w:val="vi-VN"/>
        </w:rPr>
      </w:pPr>
      <w:r w:rsidRPr="0030437D">
        <w:rPr>
          <w:rFonts w:ascii="Times New Roman" w:eastAsia="Calibri" w:hAnsi="Times New Roman" w:cs="Times New Roman"/>
          <w:b/>
          <w:sz w:val="28"/>
          <w:szCs w:val="28"/>
          <w:lang w:val="vi-VN"/>
        </w:rPr>
        <w:t xml:space="preserve">I. </w:t>
      </w:r>
      <w:r w:rsidR="0054532D" w:rsidRPr="0030437D">
        <w:rPr>
          <w:rFonts w:ascii="Times New Roman" w:eastAsia="Calibri" w:hAnsi="Times New Roman" w:cs="Times New Roman"/>
          <w:b/>
          <w:sz w:val="28"/>
          <w:szCs w:val="28"/>
          <w:lang w:val="vi-VN"/>
        </w:rPr>
        <w:t>Yêu cầu cần đạt</w:t>
      </w:r>
      <w:r w:rsidRPr="0030437D">
        <w:rPr>
          <w:rFonts w:ascii="Times New Roman" w:eastAsia="Calibri" w:hAnsi="Times New Roman" w:cs="Times New Roman"/>
          <w:b/>
          <w:sz w:val="28"/>
          <w:szCs w:val="28"/>
          <w:lang w:val="vi-VN"/>
        </w:rPr>
        <w:t>:</w:t>
      </w:r>
    </w:p>
    <w:p w14:paraId="53D91D09" w14:textId="143ECB39" w:rsidR="00B17EBD" w:rsidRPr="0030437D" w:rsidRDefault="0054532D" w:rsidP="005002D2">
      <w:pPr>
        <w:spacing w:after="0" w:line="240" w:lineRule="auto"/>
        <w:jc w:val="both"/>
        <w:rPr>
          <w:rFonts w:ascii="Times New Roman" w:eastAsia="Calibri" w:hAnsi="Times New Roman" w:cs="Times New Roman"/>
          <w:b/>
          <w:sz w:val="28"/>
          <w:szCs w:val="28"/>
          <w:lang w:val="vi-VN"/>
        </w:rPr>
      </w:pPr>
      <w:r w:rsidRPr="0030437D">
        <w:rPr>
          <w:rFonts w:ascii="Times New Roman" w:eastAsia="Calibri" w:hAnsi="Times New Roman" w:cs="Times New Roman"/>
          <w:b/>
          <w:sz w:val="28"/>
          <w:szCs w:val="28"/>
          <w:lang w:val="vi-VN"/>
        </w:rPr>
        <w:t xml:space="preserve">1. Kiến </w:t>
      </w:r>
      <w:r w:rsidR="008117D8" w:rsidRPr="0030437D">
        <w:rPr>
          <w:rFonts w:ascii="Times New Roman" w:eastAsia="Calibri" w:hAnsi="Times New Roman" w:cs="Times New Roman"/>
          <w:b/>
          <w:sz w:val="28"/>
          <w:szCs w:val="28"/>
          <w:lang w:val="vi-VN"/>
        </w:rPr>
        <w:t>thức:</w:t>
      </w:r>
    </w:p>
    <w:p w14:paraId="5189C477" w14:textId="2AC954D1" w:rsidR="00EF1C2D" w:rsidRDefault="007574F7" w:rsidP="007574F7">
      <w:pPr>
        <w:spacing w:after="0" w:line="240" w:lineRule="auto"/>
        <w:jc w:val="both"/>
        <w:rPr>
          <w:rFonts w:ascii="Times New Roman" w:eastAsia="Calibri" w:hAnsi="Times New Roman" w:cs="Times New Roman"/>
          <w:sz w:val="28"/>
          <w:szCs w:val="28"/>
          <w:lang w:val="vi-VN"/>
        </w:rPr>
      </w:pPr>
      <w:r>
        <w:rPr>
          <w:rFonts w:ascii="Times New Roman" w:eastAsia="Times New Roman" w:hAnsi="Times New Roman" w:cs="Times New Roman"/>
          <w:bCs/>
          <w:sz w:val="28"/>
          <w:szCs w:val="28"/>
          <w:lang w:val="vi-VN"/>
        </w:rPr>
        <w:t xml:space="preserve">- </w:t>
      </w:r>
      <w:r w:rsidR="008117D8" w:rsidRPr="005002D2">
        <w:rPr>
          <w:rFonts w:ascii="Times New Roman" w:eastAsia="Times New Roman" w:hAnsi="Times New Roman" w:cs="Times New Roman"/>
          <w:bCs/>
          <w:sz w:val="28"/>
          <w:szCs w:val="28"/>
          <w:lang w:val="vi-VN"/>
        </w:rPr>
        <w:t>Tự xem trước cách thực hiện được bài tập phối hợp di chuyển</w:t>
      </w:r>
      <w:r>
        <w:rPr>
          <w:rFonts w:ascii="Times New Roman" w:eastAsia="Times New Roman" w:hAnsi="Times New Roman" w:cs="Times New Roman"/>
          <w:bCs/>
          <w:sz w:val="28"/>
          <w:szCs w:val="28"/>
          <w:lang w:val="vi-VN"/>
        </w:rPr>
        <w:t xml:space="preserve"> </w:t>
      </w:r>
      <w:r w:rsidR="008117D8" w:rsidRPr="005002D2">
        <w:rPr>
          <w:rFonts w:ascii="Times New Roman" w:eastAsia="Times New Roman" w:hAnsi="Times New Roman" w:cs="Times New Roman"/>
          <w:bCs/>
          <w:sz w:val="28"/>
          <w:szCs w:val="28"/>
          <w:lang w:val="vi-VN"/>
        </w:rPr>
        <w:t>vượt qua chướng ngại vật trên đường thẳng trong sách giáo khoa.</w:t>
      </w:r>
      <w:r w:rsidRPr="007574F7">
        <w:rPr>
          <w:rFonts w:ascii="Times New Roman" w:eastAsia="Calibri" w:hAnsi="Times New Roman" w:cs="Times New Roman"/>
          <w:sz w:val="28"/>
          <w:szCs w:val="28"/>
          <w:lang w:val="vi-VN"/>
        </w:rPr>
        <w:t xml:space="preserve"> </w:t>
      </w:r>
      <w:r w:rsidRPr="005002D2">
        <w:rPr>
          <w:rFonts w:ascii="Times New Roman" w:eastAsia="Calibri" w:hAnsi="Times New Roman" w:cs="Times New Roman"/>
          <w:sz w:val="28"/>
          <w:szCs w:val="28"/>
          <w:lang w:val="vi-VN"/>
        </w:rPr>
        <w:t xml:space="preserve">Biết quan sát tranh, tự khám phá bài </w:t>
      </w:r>
      <w:r w:rsidR="00C12903">
        <w:rPr>
          <w:rFonts w:ascii="Times New Roman" w:eastAsia="Calibri" w:hAnsi="Times New Roman" w:cs="Times New Roman"/>
          <w:sz w:val="28"/>
          <w:szCs w:val="28"/>
          <w:lang w:val="vi-VN"/>
        </w:rPr>
        <w:t>và (</w:t>
      </w:r>
      <w:r w:rsidRPr="005002D2">
        <w:rPr>
          <w:rFonts w:ascii="Times New Roman" w:eastAsia="Calibri" w:hAnsi="Times New Roman" w:cs="Times New Roman"/>
          <w:sz w:val="28"/>
          <w:szCs w:val="28"/>
          <w:lang w:val="vi-VN"/>
        </w:rPr>
        <w:t>quan sát động tác làm mẫu của giáo viên</w:t>
      </w:r>
      <w:r w:rsidR="00C12903">
        <w:rPr>
          <w:rFonts w:ascii="Times New Roman" w:eastAsia="Calibri" w:hAnsi="Times New Roman" w:cs="Times New Roman"/>
          <w:sz w:val="28"/>
          <w:szCs w:val="28"/>
          <w:lang w:val="vi-VN"/>
        </w:rPr>
        <w:t xml:space="preserve"> nếu cần)</w:t>
      </w:r>
      <w:r w:rsidRPr="005002D2">
        <w:rPr>
          <w:rFonts w:ascii="Times New Roman" w:eastAsia="Calibri" w:hAnsi="Times New Roman" w:cs="Times New Roman"/>
          <w:sz w:val="28"/>
          <w:szCs w:val="28"/>
          <w:lang w:val="vi-VN"/>
        </w:rPr>
        <w:t xml:space="preserve"> để tập luyện. </w:t>
      </w:r>
    </w:p>
    <w:p w14:paraId="4EE9A8B8" w14:textId="7ACBB2AC" w:rsidR="008117D8" w:rsidRPr="007574F7" w:rsidRDefault="00EF1C2D" w:rsidP="007574F7">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007574F7" w:rsidRPr="005002D2">
        <w:rPr>
          <w:rFonts w:ascii="Times New Roman" w:eastAsia="Calibri" w:hAnsi="Times New Roman" w:cs="Times New Roman"/>
          <w:sz w:val="28"/>
          <w:szCs w:val="28"/>
          <w:lang w:val="vi-VN"/>
        </w:rPr>
        <w:t xml:space="preserve">Thực hiện được bài tập phối hợp di chuyển vượt qua chướng ngại vật trên đường thẳng. </w:t>
      </w:r>
    </w:p>
    <w:p w14:paraId="15FFAF6C" w14:textId="0C52FE00" w:rsidR="008117D8" w:rsidRPr="0030437D" w:rsidRDefault="008117D8" w:rsidP="005002D2">
      <w:pPr>
        <w:spacing w:after="0" w:line="240" w:lineRule="auto"/>
        <w:jc w:val="both"/>
        <w:rPr>
          <w:rFonts w:ascii="Times New Roman" w:eastAsia="Calibri" w:hAnsi="Times New Roman" w:cs="Times New Roman"/>
          <w:b/>
          <w:sz w:val="28"/>
          <w:szCs w:val="28"/>
          <w:lang w:val="vi-VN"/>
        </w:rPr>
      </w:pPr>
      <w:r w:rsidRPr="0030437D">
        <w:rPr>
          <w:rFonts w:ascii="Times New Roman" w:eastAsia="Calibri" w:hAnsi="Times New Roman" w:cs="Times New Roman"/>
          <w:b/>
          <w:sz w:val="28"/>
          <w:szCs w:val="28"/>
          <w:lang w:val="vi-VN"/>
        </w:rPr>
        <w:t>2. Năng lực:</w:t>
      </w:r>
    </w:p>
    <w:p w14:paraId="44CCDCB3" w14:textId="77777777" w:rsidR="008117D8" w:rsidRPr="005002D2" w:rsidRDefault="008117D8" w:rsidP="005002D2">
      <w:pPr>
        <w:spacing w:after="0" w:line="240" w:lineRule="auto"/>
        <w:jc w:val="both"/>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NL chăm sóc SK:  Biết thực hiện vệ sinh sân tập, thực hiện vệ sinh cá nhân để đảm bảo an toàn trong tập luyện.</w:t>
      </w:r>
    </w:p>
    <w:p w14:paraId="1E578557" w14:textId="77777777" w:rsidR="007574F7" w:rsidRDefault="008117D8" w:rsidP="005002D2">
      <w:pPr>
        <w:spacing w:after="0" w:line="240" w:lineRule="auto"/>
        <w:jc w:val="both"/>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NL vận động cơ bản: Thực hiện được cách thực hiện được bài tập phối hợp di chuyển vượt qua chướng ngại vật trên đường thẳng.</w:t>
      </w:r>
    </w:p>
    <w:p w14:paraId="023BA742" w14:textId="04DA6225" w:rsidR="008117D8" w:rsidRPr="005002D2" w:rsidRDefault="007574F7" w:rsidP="005002D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NL giao tiếp, hợp tác: </w:t>
      </w:r>
      <w:r w:rsidRPr="005002D2">
        <w:rPr>
          <w:rFonts w:ascii="Times New Roman" w:eastAsia="Calibri" w:hAnsi="Times New Roman" w:cs="Times New Roman"/>
          <w:sz w:val="28"/>
          <w:szCs w:val="28"/>
          <w:lang w:val="vi-VN"/>
        </w:rPr>
        <w:t>Biết phân công, hợp tác trong nhóm để thực hiện các động tác và trò chơi.</w:t>
      </w:r>
    </w:p>
    <w:p w14:paraId="23BBFA40" w14:textId="3C6A4397" w:rsidR="008117D8" w:rsidRPr="005002D2" w:rsidRDefault="005002D2" w:rsidP="005002D2">
      <w:pPr>
        <w:spacing w:after="0" w:line="240" w:lineRule="auto"/>
        <w:jc w:val="both"/>
        <w:rPr>
          <w:rFonts w:ascii="Times New Roman" w:eastAsia="Calibri" w:hAnsi="Times New Roman" w:cs="Times New Roman"/>
          <w:b/>
          <w:sz w:val="28"/>
          <w:szCs w:val="28"/>
          <w:lang w:val="vi-VN"/>
        </w:rPr>
      </w:pPr>
      <w:r w:rsidRPr="005002D2">
        <w:rPr>
          <w:rFonts w:ascii="Times New Roman" w:eastAsia="Calibri" w:hAnsi="Times New Roman" w:cs="Times New Roman"/>
          <w:b/>
          <w:sz w:val="28"/>
          <w:szCs w:val="28"/>
          <w:lang w:val="vi-VN"/>
        </w:rPr>
        <w:t>3. Phẩm chất</w:t>
      </w:r>
    </w:p>
    <w:p w14:paraId="7D7C2B2F" w14:textId="77777777" w:rsidR="008117D8" w:rsidRPr="005002D2" w:rsidRDefault="008117D8" w:rsidP="005002D2">
      <w:pPr>
        <w:spacing w:after="0" w:line="240" w:lineRule="auto"/>
        <w:jc w:val="both"/>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Đoàn kết, nghiêm túc, tích cực trong tập luyện và hoạt động tập thể.</w:t>
      </w:r>
    </w:p>
    <w:p w14:paraId="1F91A449" w14:textId="77777777" w:rsidR="008117D8" w:rsidRPr="005002D2" w:rsidRDefault="008117D8" w:rsidP="005002D2">
      <w:pPr>
        <w:spacing w:after="0" w:line="240" w:lineRule="auto"/>
        <w:jc w:val="both"/>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Tích cực tham gia các trò chơi vận động, có trách nhiệm trong khi chơi trò chơi và hình thành thói quen tập luyện TDTT.</w:t>
      </w:r>
    </w:p>
    <w:p w14:paraId="4E55810E" w14:textId="50D6CD1E" w:rsidR="008117D8" w:rsidRPr="005002D2" w:rsidRDefault="008117D8" w:rsidP="005002D2">
      <w:pPr>
        <w:spacing w:after="0" w:line="240" w:lineRule="auto"/>
        <w:jc w:val="both"/>
        <w:rPr>
          <w:rFonts w:ascii="Times New Roman" w:eastAsia="Calibri" w:hAnsi="Times New Roman" w:cs="Times New Roman"/>
          <w:sz w:val="28"/>
          <w:szCs w:val="28"/>
          <w:lang w:val="vi-VN"/>
        </w:rPr>
      </w:pPr>
      <w:r w:rsidRPr="005002D2">
        <w:rPr>
          <w:rFonts w:ascii="Times New Roman" w:eastAsia="Calibri" w:hAnsi="Times New Roman" w:cs="Times New Roman"/>
          <w:b/>
          <w:sz w:val="28"/>
          <w:szCs w:val="28"/>
          <w:lang w:val="vi-VN"/>
        </w:rPr>
        <w:t xml:space="preserve">II. </w:t>
      </w:r>
      <w:r w:rsidR="005002D2" w:rsidRPr="005002D2">
        <w:rPr>
          <w:rFonts w:ascii="Times New Roman" w:eastAsia="Calibri" w:hAnsi="Times New Roman" w:cs="Times New Roman"/>
          <w:b/>
          <w:sz w:val="28"/>
          <w:szCs w:val="28"/>
          <w:lang w:val="vi-VN"/>
        </w:rPr>
        <w:t>Địa điểm, phương tiện</w:t>
      </w:r>
    </w:p>
    <w:p w14:paraId="4144CCB4"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b/>
          <w:sz w:val="28"/>
          <w:szCs w:val="28"/>
          <w:lang w:val="vi-VN"/>
        </w:rPr>
        <w:t>- Địa điểm</w:t>
      </w:r>
      <w:r w:rsidRPr="005002D2">
        <w:rPr>
          <w:rFonts w:ascii="Times New Roman" w:eastAsia="Calibri" w:hAnsi="Times New Roman" w:cs="Times New Roman"/>
          <w:sz w:val="28"/>
          <w:szCs w:val="28"/>
          <w:lang w:val="vi-VN"/>
        </w:rPr>
        <w:t xml:space="preserve">: Sân trường  </w:t>
      </w:r>
    </w:p>
    <w:p w14:paraId="4D7BFA82" w14:textId="42F530FA" w:rsidR="008117D8" w:rsidRPr="00EF1C2D" w:rsidRDefault="008117D8" w:rsidP="005002D2">
      <w:pPr>
        <w:spacing w:after="0" w:line="240" w:lineRule="auto"/>
        <w:rPr>
          <w:rFonts w:ascii="Times New Roman" w:eastAsia="Calibri" w:hAnsi="Times New Roman" w:cs="Times New Roman"/>
          <w:b/>
          <w:sz w:val="28"/>
          <w:szCs w:val="28"/>
          <w:lang w:val="vi-VN"/>
        </w:rPr>
      </w:pPr>
      <w:r w:rsidRPr="005002D2">
        <w:rPr>
          <w:rFonts w:ascii="Times New Roman" w:eastAsia="Calibri" w:hAnsi="Times New Roman" w:cs="Times New Roman"/>
          <w:b/>
          <w:sz w:val="28"/>
          <w:szCs w:val="28"/>
          <w:lang w:val="vi-VN"/>
        </w:rPr>
        <w:t xml:space="preserve">- Phương tiện: </w:t>
      </w:r>
      <w:r w:rsidR="00EF1C2D">
        <w:rPr>
          <w:rFonts w:ascii="Times New Roman" w:eastAsia="Calibri" w:hAnsi="Times New Roman" w:cs="Times New Roman"/>
          <w:sz w:val="28"/>
          <w:szCs w:val="28"/>
          <w:lang w:val="vi-VN"/>
        </w:rPr>
        <w:t>Còi</w:t>
      </w:r>
    </w:p>
    <w:p w14:paraId="28463D52" w14:textId="3EF56901" w:rsidR="008117D8" w:rsidRPr="005002D2" w:rsidRDefault="008117D8" w:rsidP="005002D2">
      <w:pPr>
        <w:spacing w:after="0" w:line="240" w:lineRule="auto"/>
        <w:rPr>
          <w:rFonts w:ascii="Times New Roman" w:eastAsia="Calibri" w:hAnsi="Times New Roman" w:cs="Times New Roman"/>
          <w:b/>
          <w:sz w:val="28"/>
          <w:szCs w:val="28"/>
          <w:lang w:val="vi-VN"/>
        </w:rPr>
      </w:pPr>
      <w:r w:rsidRPr="005002D2">
        <w:rPr>
          <w:rFonts w:ascii="Times New Roman" w:eastAsia="Calibri" w:hAnsi="Times New Roman" w:cs="Times New Roman"/>
          <w:b/>
          <w:sz w:val="28"/>
          <w:szCs w:val="28"/>
          <w:lang w:val="vi-VN"/>
        </w:rPr>
        <w:t xml:space="preserve"> III. </w:t>
      </w:r>
      <w:r w:rsidR="005002D2" w:rsidRPr="005002D2">
        <w:rPr>
          <w:rFonts w:ascii="Times New Roman" w:eastAsia="Calibri" w:hAnsi="Times New Roman" w:cs="Times New Roman"/>
          <w:b/>
          <w:sz w:val="28"/>
          <w:szCs w:val="28"/>
          <w:lang w:val="vi-VN"/>
        </w:rPr>
        <w:t>Phương pháp và các hình thức tổ chức dạy học</w:t>
      </w:r>
    </w:p>
    <w:p w14:paraId="29AB4271"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xml:space="preserve">- Phương pháp dạy học chính: Làm mẫu, sử dụng lời nói, tập luyện, trò chơi và thi đấu. </w:t>
      </w:r>
    </w:p>
    <w:p w14:paraId="2A209FC0" w14:textId="0E340542"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Hình thức dạy học chính: Tập luyện đồng loạt</w:t>
      </w:r>
      <w:r w:rsidR="008C062C">
        <w:rPr>
          <w:rFonts w:ascii="Times New Roman" w:eastAsia="Calibri" w:hAnsi="Times New Roman" w:cs="Times New Roman"/>
          <w:sz w:val="28"/>
          <w:szCs w:val="28"/>
          <w:lang w:val="vi-VN"/>
        </w:rPr>
        <w:t xml:space="preserve"> </w:t>
      </w:r>
      <w:r w:rsidRPr="005002D2">
        <w:rPr>
          <w:rFonts w:ascii="Times New Roman" w:eastAsia="Calibri" w:hAnsi="Times New Roman" w:cs="Times New Roman"/>
          <w:sz w:val="28"/>
          <w:szCs w:val="28"/>
          <w:lang w:val="vi-VN"/>
        </w:rPr>
        <w:t>(tập thể), tập theo nhóm.</w:t>
      </w:r>
    </w:p>
    <w:p w14:paraId="6E8BE72A" w14:textId="7A2A2325" w:rsidR="008117D8" w:rsidRPr="005002D2" w:rsidRDefault="008117D8" w:rsidP="005002D2">
      <w:pPr>
        <w:spacing w:after="0" w:line="240" w:lineRule="auto"/>
        <w:rPr>
          <w:rFonts w:ascii="Times New Roman" w:eastAsia="Calibri" w:hAnsi="Times New Roman" w:cs="Times New Roman"/>
          <w:b/>
          <w:sz w:val="28"/>
          <w:szCs w:val="28"/>
          <w:lang w:val="vi-VN"/>
        </w:rPr>
      </w:pPr>
      <w:r w:rsidRPr="005002D2">
        <w:rPr>
          <w:rFonts w:ascii="Times New Roman" w:eastAsia="Calibri" w:hAnsi="Times New Roman" w:cs="Times New Roman"/>
          <w:b/>
          <w:sz w:val="28"/>
          <w:szCs w:val="28"/>
          <w:lang w:val="vi-VN"/>
        </w:rPr>
        <w:lastRenderedPageBreak/>
        <w:t xml:space="preserve">IV. </w:t>
      </w:r>
      <w:r w:rsidR="005002D2" w:rsidRPr="005002D2">
        <w:rPr>
          <w:rFonts w:ascii="Times New Roman" w:eastAsia="Calibri" w:hAnsi="Times New Roman" w:cs="Times New Roman"/>
          <w:b/>
          <w:sz w:val="28"/>
          <w:szCs w:val="28"/>
          <w:lang w:val="vi-VN"/>
        </w:rPr>
        <w:t>Các hoạt động dạy học chủ yếu</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21"/>
        <w:gridCol w:w="841"/>
        <w:gridCol w:w="2774"/>
        <w:gridCol w:w="2976"/>
      </w:tblGrid>
      <w:tr w:rsidR="008117D8" w:rsidRPr="005002D2" w14:paraId="4915B1F6" w14:textId="77777777" w:rsidTr="003978A8">
        <w:tc>
          <w:tcPr>
            <w:tcW w:w="2694" w:type="dxa"/>
            <w:vMerge w:val="restart"/>
            <w:tcBorders>
              <w:top w:val="single" w:sz="4" w:space="0" w:color="auto"/>
              <w:left w:val="single" w:sz="4" w:space="0" w:color="auto"/>
              <w:bottom w:val="single" w:sz="4" w:space="0" w:color="auto"/>
              <w:right w:val="single" w:sz="4" w:space="0" w:color="auto"/>
            </w:tcBorders>
            <w:vAlign w:val="center"/>
          </w:tcPr>
          <w:p w14:paraId="08303AF6" w14:textId="77777777" w:rsidR="008117D8" w:rsidRPr="005002D2" w:rsidRDefault="008117D8" w:rsidP="005002D2">
            <w:pPr>
              <w:spacing w:after="0" w:line="240" w:lineRule="auto"/>
              <w:jc w:val="center"/>
              <w:rPr>
                <w:rFonts w:ascii="Times New Roman" w:eastAsia="Calibri" w:hAnsi="Times New Roman" w:cs="Times New Roman"/>
                <w:b/>
                <w:sz w:val="28"/>
                <w:szCs w:val="28"/>
                <w:lang w:val="vi-VN"/>
              </w:rPr>
            </w:pPr>
            <w:r w:rsidRPr="005002D2">
              <w:rPr>
                <w:rFonts w:ascii="Times New Roman" w:eastAsia="Calibri" w:hAnsi="Times New Roman" w:cs="Times New Roman"/>
                <w:b/>
                <w:sz w:val="28"/>
                <w:szCs w:val="28"/>
              </w:rPr>
              <w:t>Nội dung</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3D5296DB" w14:textId="77777777" w:rsidR="008117D8" w:rsidRPr="005002D2" w:rsidRDefault="008117D8" w:rsidP="005002D2">
            <w:pPr>
              <w:spacing w:after="0" w:line="240" w:lineRule="auto"/>
              <w:jc w:val="center"/>
              <w:rPr>
                <w:rFonts w:ascii="Times New Roman" w:eastAsia="Calibri" w:hAnsi="Times New Roman" w:cs="Times New Roman"/>
                <w:b/>
                <w:sz w:val="28"/>
                <w:szCs w:val="28"/>
                <w:lang w:val="vi-VN"/>
              </w:rPr>
            </w:pPr>
            <w:r w:rsidRPr="005002D2">
              <w:rPr>
                <w:rFonts w:ascii="Times New Roman" w:eastAsia="Calibri" w:hAnsi="Times New Roman" w:cs="Times New Roman"/>
                <w:b/>
                <w:sz w:val="28"/>
                <w:szCs w:val="28"/>
              </w:rPr>
              <w:t>Lượng VĐ</w:t>
            </w:r>
          </w:p>
        </w:tc>
        <w:tc>
          <w:tcPr>
            <w:tcW w:w="5750" w:type="dxa"/>
            <w:gridSpan w:val="2"/>
            <w:tcBorders>
              <w:top w:val="single" w:sz="4" w:space="0" w:color="auto"/>
              <w:left w:val="single" w:sz="4" w:space="0" w:color="auto"/>
              <w:bottom w:val="single" w:sz="4" w:space="0" w:color="auto"/>
              <w:right w:val="single" w:sz="4" w:space="0" w:color="auto"/>
            </w:tcBorders>
            <w:vAlign w:val="center"/>
          </w:tcPr>
          <w:p w14:paraId="24721ED6" w14:textId="77777777" w:rsidR="008117D8" w:rsidRPr="005002D2" w:rsidRDefault="008117D8" w:rsidP="005002D2">
            <w:pPr>
              <w:spacing w:after="0" w:line="240" w:lineRule="auto"/>
              <w:jc w:val="center"/>
              <w:rPr>
                <w:rFonts w:ascii="Times New Roman" w:eastAsia="Calibri" w:hAnsi="Times New Roman" w:cs="Times New Roman"/>
                <w:b/>
                <w:sz w:val="28"/>
                <w:szCs w:val="28"/>
                <w:lang w:val="vi-VN"/>
              </w:rPr>
            </w:pPr>
            <w:r w:rsidRPr="005002D2">
              <w:rPr>
                <w:rFonts w:ascii="Times New Roman" w:eastAsia="Calibri" w:hAnsi="Times New Roman" w:cs="Times New Roman"/>
                <w:b/>
                <w:sz w:val="28"/>
                <w:szCs w:val="28"/>
                <w:lang w:val="vi-VN"/>
              </w:rPr>
              <w:t>Phương pháp, tổ chức và yêu cầu</w:t>
            </w:r>
          </w:p>
        </w:tc>
      </w:tr>
      <w:tr w:rsidR="008117D8" w:rsidRPr="005002D2" w14:paraId="4371CE9E" w14:textId="77777777" w:rsidTr="003978A8">
        <w:trPr>
          <w:trHeight w:val="412"/>
        </w:trPr>
        <w:tc>
          <w:tcPr>
            <w:tcW w:w="2694" w:type="dxa"/>
            <w:vMerge/>
            <w:tcBorders>
              <w:top w:val="single" w:sz="4" w:space="0" w:color="auto"/>
              <w:left w:val="single" w:sz="4" w:space="0" w:color="auto"/>
              <w:bottom w:val="single" w:sz="4" w:space="0" w:color="auto"/>
              <w:right w:val="single" w:sz="4" w:space="0" w:color="auto"/>
            </w:tcBorders>
            <w:vAlign w:val="center"/>
          </w:tcPr>
          <w:p w14:paraId="60590960" w14:textId="77777777" w:rsidR="008117D8" w:rsidRPr="005002D2" w:rsidRDefault="008117D8" w:rsidP="005002D2">
            <w:pPr>
              <w:spacing w:after="0" w:line="240" w:lineRule="auto"/>
              <w:jc w:val="center"/>
              <w:rPr>
                <w:rFonts w:ascii="Times New Roman" w:eastAsia="Calibri" w:hAnsi="Times New Roman" w:cs="Times New Roman"/>
                <w:b/>
                <w:sz w:val="28"/>
                <w:szCs w:val="28"/>
                <w:lang w:val="vi-VN"/>
              </w:rPr>
            </w:pPr>
          </w:p>
        </w:tc>
        <w:tc>
          <w:tcPr>
            <w:tcW w:w="921" w:type="dxa"/>
            <w:tcBorders>
              <w:top w:val="single" w:sz="4" w:space="0" w:color="auto"/>
              <w:left w:val="single" w:sz="4" w:space="0" w:color="auto"/>
              <w:bottom w:val="single" w:sz="4" w:space="0" w:color="auto"/>
              <w:right w:val="single" w:sz="4" w:space="0" w:color="auto"/>
            </w:tcBorders>
            <w:vAlign w:val="center"/>
          </w:tcPr>
          <w:p w14:paraId="52C98E00" w14:textId="77777777" w:rsidR="008117D8" w:rsidRPr="005002D2" w:rsidRDefault="008117D8" w:rsidP="005002D2">
            <w:pPr>
              <w:spacing w:after="0" w:line="240" w:lineRule="auto"/>
              <w:jc w:val="center"/>
              <w:rPr>
                <w:rFonts w:ascii="Times New Roman" w:eastAsia="Calibri" w:hAnsi="Times New Roman" w:cs="Times New Roman"/>
                <w:b/>
                <w:sz w:val="28"/>
                <w:szCs w:val="28"/>
              </w:rPr>
            </w:pPr>
            <w:r w:rsidRPr="005002D2">
              <w:rPr>
                <w:rFonts w:ascii="Times New Roman" w:eastAsia="Calibri"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195985F2" w14:textId="77777777" w:rsidR="008117D8" w:rsidRPr="005002D2" w:rsidRDefault="008117D8" w:rsidP="005002D2">
            <w:pPr>
              <w:spacing w:after="0" w:line="240" w:lineRule="auto"/>
              <w:jc w:val="center"/>
              <w:rPr>
                <w:rFonts w:ascii="Times New Roman" w:eastAsia="Calibri" w:hAnsi="Times New Roman" w:cs="Times New Roman"/>
                <w:b/>
                <w:sz w:val="28"/>
                <w:szCs w:val="28"/>
              </w:rPr>
            </w:pPr>
            <w:r w:rsidRPr="005002D2">
              <w:rPr>
                <w:rFonts w:ascii="Times New Roman" w:eastAsia="Calibri" w:hAnsi="Times New Roman" w:cs="Times New Roman"/>
                <w:b/>
                <w:sz w:val="28"/>
                <w:szCs w:val="28"/>
              </w:rPr>
              <w:t>S. lần</w:t>
            </w:r>
          </w:p>
        </w:tc>
        <w:tc>
          <w:tcPr>
            <w:tcW w:w="2774" w:type="dxa"/>
            <w:tcBorders>
              <w:top w:val="single" w:sz="4" w:space="0" w:color="auto"/>
              <w:left w:val="single" w:sz="4" w:space="0" w:color="auto"/>
              <w:bottom w:val="single" w:sz="4" w:space="0" w:color="auto"/>
              <w:right w:val="single" w:sz="4" w:space="0" w:color="auto"/>
            </w:tcBorders>
            <w:vAlign w:val="center"/>
          </w:tcPr>
          <w:p w14:paraId="1A7456A1" w14:textId="77777777" w:rsidR="008117D8" w:rsidRPr="005002D2" w:rsidRDefault="008117D8" w:rsidP="005002D2">
            <w:pPr>
              <w:spacing w:after="0" w:line="240" w:lineRule="auto"/>
              <w:jc w:val="center"/>
              <w:rPr>
                <w:rFonts w:ascii="Times New Roman" w:eastAsia="Calibri" w:hAnsi="Times New Roman" w:cs="Times New Roman"/>
                <w:b/>
                <w:sz w:val="28"/>
                <w:szCs w:val="28"/>
              </w:rPr>
            </w:pPr>
            <w:r w:rsidRPr="005002D2">
              <w:rPr>
                <w:rFonts w:ascii="Times New Roman" w:eastAsia="Calibri" w:hAnsi="Times New Roman" w:cs="Times New Roman"/>
                <w:b/>
                <w:sz w:val="28"/>
                <w:szCs w:val="28"/>
              </w:rPr>
              <w:t>Hoạt động GV</w:t>
            </w:r>
          </w:p>
        </w:tc>
        <w:tc>
          <w:tcPr>
            <w:tcW w:w="2976" w:type="dxa"/>
            <w:tcBorders>
              <w:top w:val="single" w:sz="4" w:space="0" w:color="auto"/>
              <w:left w:val="single" w:sz="4" w:space="0" w:color="auto"/>
              <w:bottom w:val="single" w:sz="4" w:space="0" w:color="auto"/>
              <w:right w:val="single" w:sz="4" w:space="0" w:color="auto"/>
            </w:tcBorders>
            <w:vAlign w:val="center"/>
          </w:tcPr>
          <w:p w14:paraId="7C2C1D6D" w14:textId="77777777" w:rsidR="008117D8" w:rsidRPr="005002D2" w:rsidRDefault="008117D8" w:rsidP="005002D2">
            <w:pPr>
              <w:spacing w:after="0" w:line="240" w:lineRule="auto"/>
              <w:jc w:val="center"/>
              <w:rPr>
                <w:rFonts w:ascii="Times New Roman" w:eastAsia="Calibri" w:hAnsi="Times New Roman" w:cs="Times New Roman"/>
                <w:b/>
                <w:sz w:val="28"/>
                <w:szCs w:val="28"/>
              </w:rPr>
            </w:pPr>
            <w:r w:rsidRPr="005002D2">
              <w:rPr>
                <w:rFonts w:ascii="Times New Roman" w:eastAsia="Calibri" w:hAnsi="Times New Roman" w:cs="Times New Roman"/>
                <w:b/>
                <w:sz w:val="28"/>
                <w:szCs w:val="28"/>
              </w:rPr>
              <w:t>Hoạt động HS</w:t>
            </w:r>
          </w:p>
        </w:tc>
      </w:tr>
      <w:tr w:rsidR="008117D8" w:rsidRPr="005002D2" w14:paraId="6DB5C79F" w14:textId="77777777" w:rsidTr="003978A8">
        <w:trPr>
          <w:trHeight w:val="70"/>
        </w:trPr>
        <w:tc>
          <w:tcPr>
            <w:tcW w:w="2694" w:type="dxa"/>
            <w:tcBorders>
              <w:top w:val="single" w:sz="4" w:space="0" w:color="auto"/>
              <w:left w:val="single" w:sz="4" w:space="0" w:color="auto"/>
              <w:bottom w:val="single" w:sz="4" w:space="0" w:color="auto"/>
              <w:right w:val="single" w:sz="4" w:space="0" w:color="auto"/>
            </w:tcBorders>
          </w:tcPr>
          <w:p w14:paraId="00104C28" w14:textId="4FAC2006" w:rsidR="008117D8" w:rsidRPr="005002D2" w:rsidRDefault="007F72D6" w:rsidP="005002D2">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w:t>
            </w:r>
            <w:r w:rsidR="008117D8" w:rsidRPr="005002D2">
              <w:rPr>
                <w:rFonts w:ascii="Times New Roman" w:eastAsia="Calibri" w:hAnsi="Times New Roman" w:cs="Times New Roman"/>
                <w:b/>
                <w:sz w:val="28"/>
                <w:szCs w:val="28"/>
                <w:lang w:val="vi-VN"/>
              </w:rPr>
              <w:t xml:space="preserve">. </w:t>
            </w:r>
            <w:r w:rsidR="008117D8" w:rsidRPr="005002D2">
              <w:rPr>
                <w:rFonts w:ascii="Times New Roman" w:eastAsia="Calibri" w:hAnsi="Times New Roman" w:cs="Times New Roman"/>
                <w:b/>
                <w:sz w:val="28"/>
                <w:szCs w:val="28"/>
              </w:rPr>
              <w:t>HĐ mở đầu:</w:t>
            </w:r>
          </w:p>
          <w:p w14:paraId="0C465C52"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rPr>
              <w:t>Nhận lớp</w:t>
            </w:r>
          </w:p>
          <w:p w14:paraId="02507BB4" w14:textId="77777777" w:rsidR="008117D8" w:rsidRPr="005002D2" w:rsidRDefault="008117D8" w:rsidP="005002D2">
            <w:pPr>
              <w:spacing w:after="0" w:line="240" w:lineRule="auto"/>
              <w:rPr>
                <w:rFonts w:ascii="Times New Roman" w:eastAsia="Calibri" w:hAnsi="Times New Roman" w:cs="Times New Roman"/>
                <w:b/>
                <w:sz w:val="28"/>
                <w:szCs w:val="28"/>
              </w:rPr>
            </w:pPr>
          </w:p>
          <w:p w14:paraId="64A65537" w14:textId="02727FDA" w:rsidR="008117D8" w:rsidRDefault="008117D8" w:rsidP="005002D2">
            <w:pPr>
              <w:spacing w:after="0" w:line="240" w:lineRule="auto"/>
              <w:rPr>
                <w:rFonts w:ascii="Times New Roman" w:eastAsia="Calibri" w:hAnsi="Times New Roman" w:cs="Times New Roman"/>
                <w:b/>
                <w:sz w:val="28"/>
                <w:szCs w:val="28"/>
                <w:lang w:val="vi-VN"/>
              </w:rPr>
            </w:pPr>
          </w:p>
          <w:p w14:paraId="7D9F838A" w14:textId="77777777" w:rsidR="00B32517" w:rsidRPr="005002D2" w:rsidRDefault="00B32517" w:rsidP="005002D2">
            <w:pPr>
              <w:spacing w:after="0" w:line="240" w:lineRule="auto"/>
              <w:rPr>
                <w:rFonts w:ascii="Times New Roman" w:eastAsia="Calibri" w:hAnsi="Times New Roman" w:cs="Times New Roman"/>
                <w:b/>
                <w:sz w:val="28"/>
                <w:szCs w:val="28"/>
                <w:lang w:val="vi-VN"/>
              </w:rPr>
            </w:pPr>
          </w:p>
          <w:p w14:paraId="5C2008CD"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Khởi động</w:t>
            </w:r>
          </w:p>
          <w:p w14:paraId="53FE755E"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xml:space="preserve">- Xoay các khớp cổ tay, cổ chân, vai, hông, gối,...   </w:t>
            </w:r>
          </w:p>
          <w:p w14:paraId="63E96945"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Trò chơi “ Làm theo lời nói”</w:t>
            </w:r>
          </w:p>
          <w:p w14:paraId="0C7858E8" w14:textId="77777777" w:rsidR="008117D8" w:rsidRPr="005002D2" w:rsidRDefault="008117D8" w:rsidP="005002D2">
            <w:pPr>
              <w:spacing w:after="0" w:line="240" w:lineRule="auto"/>
              <w:rPr>
                <w:rFonts w:ascii="Times New Roman" w:eastAsia="Calibri" w:hAnsi="Times New Roman" w:cs="Times New Roman"/>
                <w:noProof/>
                <w:sz w:val="28"/>
                <w:szCs w:val="28"/>
                <w:lang w:val="vi-VN" w:eastAsia="vi-VN"/>
              </w:rPr>
            </w:pPr>
            <w:r w:rsidRPr="005002D2">
              <w:rPr>
                <w:rFonts w:ascii="Times New Roman" w:eastAsia="Calibri" w:hAnsi="Times New Roman" w:cs="Times New Roman"/>
                <w:noProof/>
                <w:sz w:val="28"/>
                <w:szCs w:val="28"/>
              </w:rPr>
              <w:drawing>
                <wp:inline distT="0" distB="0" distL="0" distR="0" wp14:anchorId="71B8137F" wp14:editId="316B2151">
                  <wp:extent cx="1114425" cy="603849"/>
                  <wp:effectExtent l="0" t="0" r="0" b="635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9252" cy="606465"/>
                          </a:xfrm>
                          <a:prstGeom prst="rect">
                            <a:avLst/>
                          </a:prstGeom>
                        </pic:spPr>
                      </pic:pic>
                    </a:graphicData>
                  </a:graphic>
                </wp:inline>
              </w:drawing>
            </w:r>
          </w:p>
          <w:p w14:paraId="7FF771C7" w14:textId="77777777" w:rsidR="008117D8" w:rsidRPr="005002D2" w:rsidRDefault="008117D8" w:rsidP="005002D2">
            <w:pPr>
              <w:spacing w:after="0" w:line="240" w:lineRule="auto"/>
              <w:rPr>
                <w:rFonts w:ascii="Times New Roman" w:eastAsia="Calibri" w:hAnsi="Times New Roman" w:cs="Times New Roman"/>
                <w:noProof/>
                <w:sz w:val="28"/>
                <w:szCs w:val="28"/>
                <w:lang w:val="vi-VN" w:eastAsia="vi-VN"/>
              </w:rPr>
            </w:pPr>
          </w:p>
          <w:p w14:paraId="52D4D3A8" w14:textId="149ED805" w:rsidR="008117D8" w:rsidRPr="005002D2" w:rsidRDefault="007F72D6" w:rsidP="005002D2">
            <w:pPr>
              <w:spacing w:after="0" w:line="24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2</w:t>
            </w:r>
            <w:r w:rsidR="008117D8" w:rsidRPr="005002D2">
              <w:rPr>
                <w:rFonts w:ascii="Times New Roman" w:eastAsia="Calibri" w:hAnsi="Times New Roman" w:cs="Times New Roman"/>
                <w:b/>
                <w:sz w:val="28"/>
                <w:szCs w:val="28"/>
                <w:lang w:val="vi-VN"/>
              </w:rPr>
              <w:t xml:space="preserve">. </w:t>
            </w:r>
            <w:r w:rsidR="008C062C">
              <w:rPr>
                <w:rFonts w:ascii="Times New Roman" w:eastAsia="Calibri" w:hAnsi="Times New Roman" w:cs="Times New Roman"/>
                <w:b/>
                <w:sz w:val="28"/>
                <w:szCs w:val="28"/>
                <w:lang w:val="vi-VN"/>
              </w:rPr>
              <w:t>Phần cơ bản</w:t>
            </w:r>
            <w:r w:rsidR="008117D8" w:rsidRPr="005002D2">
              <w:rPr>
                <w:rFonts w:ascii="Times New Roman" w:eastAsia="Calibri" w:hAnsi="Times New Roman" w:cs="Times New Roman"/>
                <w:b/>
                <w:sz w:val="28"/>
                <w:szCs w:val="28"/>
                <w:lang w:val="vi-VN"/>
              </w:rPr>
              <w:t>:</w:t>
            </w:r>
          </w:p>
          <w:p w14:paraId="33474FBC" w14:textId="77777777" w:rsidR="008117D8" w:rsidRPr="005002D2" w:rsidRDefault="008117D8" w:rsidP="005002D2">
            <w:pPr>
              <w:widowControl w:val="0"/>
              <w:autoSpaceDE w:val="0"/>
              <w:autoSpaceDN w:val="0"/>
              <w:spacing w:after="0" w:line="240" w:lineRule="auto"/>
              <w:rPr>
                <w:rFonts w:ascii="Times New Roman" w:eastAsia="Times New Roman" w:hAnsi="Times New Roman" w:cs="Times New Roman"/>
                <w:sz w:val="28"/>
                <w:szCs w:val="28"/>
                <w:lang w:val="vi-VN"/>
              </w:rPr>
            </w:pPr>
            <w:r w:rsidRPr="005002D2">
              <w:rPr>
                <w:rFonts w:ascii="Times New Roman" w:eastAsia="Times New Roman" w:hAnsi="Times New Roman" w:cs="Times New Roman"/>
                <w:sz w:val="28"/>
                <w:szCs w:val="28"/>
                <w:lang w:val="vi-VN"/>
              </w:rPr>
              <w:t>-</w:t>
            </w:r>
            <w:r w:rsidRPr="005002D2">
              <w:rPr>
                <w:rFonts w:ascii="Times New Roman" w:eastAsia="Times New Roman" w:hAnsi="Times New Roman" w:cs="Times New Roman"/>
                <w:color w:val="FF0000"/>
                <w:sz w:val="28"/>
                <w:szCs w:val="28"/>
                <w:lang w:val="vi-VN"/>
              </w:rPr>
              <w:t xml:space="preserve"> </w:t>
            </w:r>
            <w:r w:rsidRPr="005002D2">
              <w:rPr>
                <w:rFonts w:ascii="Times New Roman" w:eastAsia="Times New Roman" w:hAnsi="Times New Roman" w:cs="Times New Roman"/>
                <w:sz w:val="28"/>
                <w:szCs w:val="28"/>
                <w:lang w:val="vi-VN"/>
              </w:rPr>
              <w:t>Ôn di chuyển vượt qua chướng ngại vật nhỏ trên đường thẳng</w:t>
            </w:r>
          </w:p>
          <w:p w14:paraId="69724248" w14:textId="072EDB63" w:rsidR="008117D8" w:rsidRPr="00C12903" w:rsidRDefault="008117D8" w:rsidP="00C12903">
            <w:pPr>
              <w:widowControl w:val="0"/>
              <w:autoSpaceDE w:val="0"/>
              <w:autoSpaceDN w:val="0"/>
              <w:spacing w:after="0" w:line="240" w:lineRule="auto"/>
              <w:rPr>
                <w:rFonts w:ascii="Times New Roman" w:eastAsia="Times New Roman" w:hAnsi="Times New Roman" w:cs="Times New Roman"/>
                <w:sz w:val="28"/>
                <w:szCs w:val="28"/>
                <w:lang w:val="vi-VN"/>
              </w:rPr>
            </w:pPr>
            <w:r w:rsidRPr="005002D2">
              <w:rPr>
                <w:rFonts w:ascii="Times New Roman" w:eastAsia="Times New Roman" w:hAnsi="Times New Roman" w:cs="Times New Roman"/>
                <w:sz w:val="28"/>
                <w:szCs w:val="28"/>
                <w:lang w:val="vi-VN"/>
              </w:rPr>
              <w:t>- Ôn di chuyển vượt qua chướng ngại vật lớn trên đường thẳng</w:t>
            </w:r>
          </w:p>
          <w:p w14:paraId="5AC6B626" w14:textId="750454D6"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Ôn bài tập phối hợp di chuyển vượt qua chướng ngại vật trên đường thẳng</w:t>
            </w:r>
          </w:p>
          <w:p w14:paraId="785F5429" w14:textId="4CEF7583" w:rsidR="008117D8" w:rsidRPr="00900920" w:rsidRDefault="007F72D6" w:rsidP="005002D2">
            <w:pPr>
              <w:spacing w:after="0" w:line="24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3</w:t>
            </w:r>
            <w:r w:rsidR="008117D8" w:rsidRPr="005002D2">
              <w:rPr>
                <w:rFonts w:ascii="Times New Roman" w:eastAsia="Calibri" w:hAnsi="Times New Roman" w:cs="Times New Roman"/>
                <w:b/>
                <w:sz w:val="28"/>
                <w:szCs w:val="28"/>
                <w:lang w:val="vi-VN"/>
              </w:rPr>
              <w:t>.</w:t>
            </w:r>
            <w:r w:rsidR="008117D8" w:rsidRPr="005002D2">
              <w:rPr>
                <w:rFonts w:ascii="Times New Roman" w:eastAsia="Calibri" w:hAnsi="Times New Roman" w:cs="Times New Roman"/>
                <w:sz w:val="28"/>
                <w:szCs w:val="28"/>
                <w:lang w:val="vi-VN"/>
              </w:rPr>
              <w:t xml:space="preserve"> </w:t>
            </w:r>
            <w:r w:rsidR="008117D8" w:rsidRPr="005002D2">
              <w:rPr>
                <w:rFonts w:ascii="Times New Roman" w:eastAsia="Calibri" w:hAnsi="Times New Roman" w:cs="Times New Roman"/>
                <w:b/>
                <w:sz w:val="28"/>
                <w:szCs w:val="28"/>
                <w:lang w:val="vi-VN"/>
              </w:rPr>
              <w:t>Luyện tập:</w:t>
            </w:r>
          </w:p>
          <w:p w14:paraId="7C2C905E"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Tập đồng loạt</w:t>
            </w:r>
          </w:p>
          <w:p w14:paraId="54AB6081"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4DA22687"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60ACF7EF"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66B0856E"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Tập theo tổ nhóm</w:t>
            </w:r>
          </w:p>
          <w:p w14:paraId="1CFBC599"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01D842FF"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608EDDE4" w14:textId="18806E97" w:rsidR="008117D8" w:rsidRDefault="008117D8" w:rsidP="005002D2">
            <w:pPr>
              <w:spacing w:after="0" w:line="240" w:lineRule="auto"/>
              <w:rPr>
                <w:rFonts w:ascii="Times New Roman" w:eastAsia="Calibri" w:hAnsi="Times New Roman" w:cs="Times New Roman"/>
                <w:sz w:val="28"/>
                <w:szCs w:val="28"/>
                <w:lang w:val="vi-VN"/>
              </w:rPr>
            </w:pPr>
          </w:p>
          <w:p w14:paraId="121F54E6" w14:textId="5708BE51" w:rsidR="003C3D33" w:rsidRDefault="003C3D33" w:rsidP="005002D2">
            <w:pPr>
              <w:spacing w:after="0" w:line="240" w:lineRule="auto"/>
              <w:rPr>
                <w:rFonts w:ascii="Times New Roman" w:eastAsia="Calibri" w:hAnsi="Times New Roman" w:cs="Times New Roman"/>
                <w:sz w:val="28"/>
                <w:szCs w:val="28"/>
                <w:lang w:val="vi-VN"/>
              </w:rPr>
            </w:pPr>
          </w:p>
          <w:p w14:paraId="0579FD33" w14:textId="77777777" w:rsidR="003C3D33" w:rsidRPr="005002D2" w:rsidRDefault="003C3D33" w:rsidP="005002D2">
            <w:pPr>
              <w:spacing w:after="0" w:line="240" w:lineRule="auto"/>
              <w:rPr>
                <w:rFonts w:ascii="Times New Roman" w:eastAsia="Calibri" w:hAnsi="Times New Roman" w:cs="Times New Roman"/>
                <w:sz w:val="28"/>
                <w:szCs w:val="28"/>
                <w:lang w:val="vi-VN"/>
              </w:rPr>
            </w:pPr>
          </w:p>
          <w:p w14:paraId="63E368F1"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Thi đua giữa các tổ</w:t>
            </w:r>
          </w:p>
          <w:p w14:paraId="263DD2B9"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2CC9CFA3"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552F5E2E"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0E1B0273" w14:textId="77777777" w:rsidR="008117D8" w:rsidRPr="005002D2" w:rsidRDefault="008117D8" w:rsidP="005002D2">
            <w:pPr>
              <w:widowControl w:val="0"/>
              <w:tabs>
                <w:tab w:val="left" w:pos="271"/>
              </w:tabs>
              <w:autoSpaceDE w:val="0"/>
              <w:autoSpaceDN w:val="0"/>
              <w:spacing w:after="0" w:line="240" w:lineRule="auto"/>
              <w:rPr>
                <w:rFonts w:ascii="Times New Roman" w:eastAsia="Times New Roman" w:hAnsi="Times New Roman" w:cs="Times New Roman"/>
                <w:sz w:val="28"/>
                <w:szCs w:val="28"/>
                <w:lang w:val="vi-VN"/>
              </w:rPr>
            </w:pPr>
            <w:r w:rsidRPr="005002D2">
              <w:rPr>
                <w:rFonts w:ascii="Times New Roman" w:eastAsia="Times New Roman" w:hAnsi="Times New Roman" w:cs="Times New Roman"/>
                <w:sz w:val="28"/>
                <w:szCs w:val="28"/>
                <w:lang w:val="vi-VN"/>
              </w:rPr>
              <w:t>-Trò chơi “Chạy tiếp sức ”</w:t>
            </w:r>
          </w:p>
          <w:p w14:paraId="3D39A0DD" w14:textId="77777777" w:rsidR="008117D8" w:rsidRPr="005002D2" w:rsidRDefault="008117D8" w:rsidP="005002D2">
            <w:pPr>
              <w:widowControl w:val="0"/>
              <w:tabs>
                <w:tab w:val="left" w:pos="271"/>
              </w:tabs>
              <w:autoSpaceDE w:val="0"/>
              <w:autoSpaceDN w:val="0"/>
              <w:spacing w:after="0" w:line="240" w:lineRule="auto"/>
              <w:rPr>
                <w:rFonts w:ascii="Times New Roman" w:eastAsia="Times New Roman" w:hAnsi="Times New Roman" w:cs="Times New Roman"/>
                <w:sz w:val="28"/>
                <w:szCs w:val="28"/>
                <w:lang w:val="vi-VN"/>
              </w:rPr>
            </w:pPr>
          </w:p>
          <w:p w14:paraId="66DD02C4" w14:textId="77777777" w:rsidR="008117D8" w:rsidRPr="005002D2" w:rsidRDefault="008117D8" w:rsidP="005002D2">
            <w:pPr>
              <w:widowControl w:val="0"/>
              <w:autoSpaceDE w:val="0"/>
              <w:autoSpaceDN w:val="0"/>
              <w:spacing w:after="0" w:line="240" w:lineRule="auto"/>
              <w:rPr>
                <w:rFonts w:ascii="Times New Roman" w:eastAsia="Times New Roman" w:hAnsi="Times New Roman" w:cs="Times New Roman"/>
                <w:b/>
                <w:sz w:val="28"/>
                <w:szCs w:val="28"/>
              </w:rPr>
            </w:pPr>
            <w:r w:rsidRPr="005002D2">
              <w:rPr>
                <w:rFonts w:ascii="Times New Roman" w:eastAsia="Times New Roman" w:hAnsi="Times New Roman" w:cs="Times New Roman"/>
                <w:b/>
                <w:noProof/>
                <w:sz w:val="28"/>
                <w:szCs w:val="28"/>
              </w:rPr>
              <w:drawing>
                <wp:inline distT="0" distB="0" distL="0" distR="0" wp14:anchorId="137AAE5B" wp14:editId="647F930D">
                  <wp:extent cx="1638300" cy="657225"/>
                  <wp:effectExtent l="0" t="0" r="0"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inline>
              </w:drawing>
            </w:r>
          </w:p>
          <w:p w14:paraId="2FB83B29" w14:textId="77777777" w:rsidR="008117D8" w:rsidRPr="005002D2" w:rsidRDefault="008117D8" w:rsidP="005002D2">
            <w:pPr>
              <w:spacing w:after="0" w:line="240" w:lineRule="auto"/>
              <w:rPr>
                <w:rFonts w:ascii="Times New Roman" w:eastAsia="Calibri" w:hAnsi="Times New Roman" w:cs="Times New Roman"/>
                <w:sz w:val="28"/>
                <w:szCs w:val="28"/>
              </w:rPr>
            </w:pPr>
          </w:p>
          <w:p w14:paraId="49C26A70" w14:textId="77777777" w:rsidR="008117D8" w:rsidRPr="005002D2" w:rsidRDefault="008117D8" w:rsidP="005002D2">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 Bài tập PT thể lực:</w:t>
            </w:r>
          </w:p>
          <w:p w14:paraId="427A1CA9" w14:textId="77777777" w:rsidR="008117D8" w:rsidRPr="005002D2" w:rsidRDefault="008117D8" w:rsidP="005002D2">
            <w:pPr>
              <w:spacing w:after="0" w:line="240" w:lineRule="auto"/>
              <w:rPr>
                <w:rFonts w:ascii="Times New Roman" w:eastAsia="Calibri" w:hAnsi="Times New Roman" w:cs="Times New Roman"/>
                <w:sz w:val="28"/>
                <w:szCs w:val="28"/>
              </w:rPr>
            </w:pPr>
          </w:p>
          <w:p w14:paraId="61AA4E4B" w14:textId="78C1C809" w:rsidR="008117D8" w:rsidRPr="005002D2" w:rsidRDefault="007F72D6" w:rsidP="005002D2">
            <w:pPr>
              <w:spacing w:after="0" w:line="240" w:lineRule="auto"/>
              <w:outlineLvl w:val="0"/>
              <w:rPr>
                <w:rFonts w:ascii="Times New Roman" w:eastAsia="Calibri" w:hAnsi="Times New Roman" w:cs="Times New Roman"/>
                <w:b/>
                <w:sz w:val="28"/>
                <w:szCs w:val="28"/>
              </w:rPr>
            </w:pPr>
            <w:r>
              <w:rPr>
                <w:rFonts w:ascii="Times New Roman" w:eastAsia="Calibri" w:hAnsi="Times New Roman" w:cs="Times New Roman"/>
                <w:b/>
                <w:sz w:val="28"/>
                <w:szCs w:val="28"/>
              </w:rPr>
              <w:t>4</w:t>
            </w:r>
            <w:r w:rsidR="008117D8" w:rsidRPr="005002D2">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w:t>
            </w:r>
            <w:r w:rsidR="008117D8" w:rsidRPr="005002D2">
              <w:rPr>
                <w:rFonts w:ascii="Times New Roman" w:eastAsia="Calibri" w:hAnsi="Times New Roman" w:cs="Times New Roman"/>
                <w:b/>
                <w:sz w:val="28"/>
                <w:szCs w:val="28"/>
              </w:rPr>
              <w:t>ận dụng</w:t>
            </w:r>
          </w:p>
          <w:p w14:paraId="5D8A7759" w14:textId="77777777" w:rsidR="008117D8" w:rsidRPr="005002D2" w:rsidRDefault="008117D8" w:rsidP="005002D2">
            <w:pPr>
              <w:spacing w:after="0" w:line="240" w:lineRule="auto"/>
              <w:outlineLvl w:val="0"/>
              <w:rPr>
                <w:rFonts w:ascii="Times New Roman" w:eastAsia="Calibri" w:hAnsi="Times New Roman" w:cs="Times New Roman"/>
                <w:sz w:val="28"/>
                <w:szCs w:val="28"/>
              </w:rPr>
            </w:pPr>
            <w:r w:rsidRPr="005002D2">
              <w:rPr>
                <w:rFonts w:ascii="Times New Roman" w:eastAsia="Calibri" w:hAnsi="Times New Roman" w:cs="Times New Roman"/>
                <w:sz w:val="28"/>
                <w:szCs w:val="28"/>
                <w:lang w:val="nl-NL"/>
              </w:rPr>
              <w:t>-  Thả lỏng cơ toàn thân.</w:t>
            </w:r>
            <w:r w:rsidRPr="005002D2">
              <w:rPr>
                <w:rFonts w:ascii="Times New Roman" w:eastAsia="Calibri" w:hAnsi="Times New Roman" w:cs="Times New Roman"/>
                <w:sz w:val="28"/>
                <w:szCs w:val="28"/>
                <w:lang w:val="vi-VN"/>
              </w:rPr>
              <w:t xml:space="preserve"> </w:t>
            </w:r>
          </w:p>
          <w:p w14:paraId="241184F3" w14:textId="77777777" w:rsidR="008117D8" w:rsidRPr="005002D2" w:rsidRDefault="008117D8" w:rsidP="005002D2">
            <w:pPr>
              <w:spacing w:after="0" w:line="240" w:lineRule="auto"/>
              <w:outlineLvl w:val="0"/>
              <w:rPr>
                <w:rFonts w:ascii="Times New Roman" w:eastAsia="Calibri" w:hAnsi="Times New Roman" w:cs="Times New Roman"/>
                <w:sz w:val="28"/>
                <w:szCs w:val="28"/>
              </w:rPr>
            </w:pPr>
            <w:r w:rsidRPr="005002D2">
              <w:rPr>
                <w:rFonts w:ascii="Times New Roman" w:eastAsia="Calibri" w:hAnsi="Times New Roman" w:cs="Times New Roman"/>
                <w:sz w:val="28"/>
                <w:szCs w:val="28"/>
                <w:lang w:val="nl-NL"/>
              </w:rPr>
              <w:t>- Nhận xét, đánh giá chung của buổi học.</w:t>
            </w:r>
            <w:r w:rsidRPr="005002D2">
              <w:rPr>
                <w:rFonts w:ascii="Times New Roman" w:eastAsia="Calibri" w:hAnsi="Times New Roman" w:cs="Times New Roman"/>
                <w:sz w:val="28"/>
                <w:szCs w:val="28"/>
                <w:lang w:val="vi-VN"/>
              </w:rPr>
              <w:t xml:space="preserve"> </w:t>
            </w:r>
          </w:p>
          <w:p w14:paraId="4F261C2B" w14:textId="77777777" w:rsidR="008117D8" w:rsidRPr="005002D2" w:rsidRDefault="008117D8" w:rsidP="005002D2">
            <w:pPr>
              <w:spacing w:after="0" w:line="240" w:lineRule="auto"/>
              <w:outlineLvl w:val="0"/>
              <w:rPr>
                <w:rFonts w:ascii="Times New Roman" w:eastAsia="Calibri" w:hAnsi="Times New Roman" w:cs="Times New Roman"/>
                <w:sz w:val="28"/>
                <w:szCs w:val="28"/>
                <w:lang w:val="nl-NL"/>
              </w:rPr>
            </w:pPr>
            <w:r w:rsidRPr="005002D2">
              <w:rPr>
                <w:rFonts w:ascii="Times New Roman" w:eastAsia="Calibri" w:hAnsi="Times New Roman" w:cs="Times New Roman"/>
                <w:sz w:val="28"/>
                <w:szCs w:val="28"/>
                <w:lang w:val="nl-NL"/>
              </w:rPr>
              <w:t xml:space="preserve"> Hướng dẫn HS Tự ôn ở nhà,xuống lớp.</w:t>
            </w:r>
          </w:p>
        </w:tc>
        <w:tc>
          <w:tcPr>
            <w:tcW w:w="921" w:type="dxa"/>
            <w:tcBorders>
              <w:top w:val="single" w:sz="4" w:space="0" w:color="auto"/>
              <w:left w:val="single" w:sz="4" w:space="0" w:color="auto"/>
              <w:bottom w:val="single" w:sz="4" w:space="0" w:color="auto"/>
              <w:right w:val="single" w:sz="4" w:space="0" w:color="auto"/>
            </w:tcBorders>
          </w:tcPr>
          <w:p w14:paraId="041378D0" w14:textId="2274B15C" w:rsidR="008117D8" w:rsidRPr="00B32517" w:rsidRDefault="00B32517" w:rsidP="005002D2">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lastRenderedPageBreak/>
              <w:t>4</w:t>
            </w:r>
            <w:r>
              <w:rPr>
                <w:rFonts w:ascii="Times New Roman" w:eastAsia="Calibri" w:hAnsi="Times New Roman" w:cs="Times New Roman"/>
                <w:sz w:val="28"/>
                <w:szCs w:val="28"/>
                <w:lang w:val="vi-VN"/>
              </w:rPr>
              <w:t>-</w:t>
            </w:r>
            <w:r>
              <w:rPr>
                <w:rFonts w:ascii="Times New Roman" w:eastAsia="Calibri" w:hAnsi="Times New Roman" w:cs="Times New Roman"/>
                <w:sz w:val="28"/>
                <w:szCs w:val="28"/>
              </w:rPr>
              <w:t>5</w:t>
            </w:r>
            <w:r>
              <w:rPr>
                <w:rFonts w:ascii="Times New Roman" w:eastAsia="Calibri" w:hAnsi="Times New Roman" w:cs="Times New Roman"/>
                <w:sz w:val="28"/>
                <w:szCs w:val="28"/>
                <w:lang w:val="vi-VN"/>
              </w:rPr>
              <w:t>’</w:t>
            </w:r>
          </w:p>
          <w:p w14:paraId="7A0E7935" w14:textId="77777777" w:rsidR="008117D8" w:rsidRPr="005002D2" w:rsidRDefault="008117D8" w:rsidP="005002D2">
            <w:pPr>
              <w:spacing w:after="0" w:line="240" w:lineRule="auto"/>
              <w:rPr>
                <w:rFonts w:ascii="Times New Roman" w:eastAsia="Calibri" w:hAnsi="Times New Roman" w:cs="Times New Roman"/>
                <w:sz w:val="28"/>
                <w:szCs w:val="28"/>
              </w:rPr>
            </w:pPr>
          </w:p>
          <w:p w14:paraId="184CE88F" w14:textId="77777777" w:rsidR="008117D8" w:rsidRPr="005002D2" w:rsidRDefault="008117D8" w:rsidP="005002D2">
            <w:pPr>
              <w:spacing w:after="0" w:line="240" w:lineRule="auto"/>
              <w:rPr>
                <w:rFonts w:ascii="Times New Roman" w:eastAsia="Calibri" w:hAnsi="Times New Roman" w:cs="Times New Roman"/>
                <w:sz w:val="28"/>
                <w:szCs w:val="28"/>
              </w:rPr>
            </w:pPr>
          </w:p>
          <w:p w14:paraId="598264A1" w14:textId="77777777" w:rsidR="008117D8" w:rsidRPr="005002D2" w:rsidRDefault="008117D8" w:rsidP="005002D2">
            <w:pPr>
              <w:spacing w:after="0" w:line="240" w:lineRule="auto"/>
              <w:rPr>
                <w:rFonts w:ascii="Times New Roman" w:eastAsia="Calibri" w:hAnsi="Times New Roman" w:cs="Times New Roman"/>
                <w:sz w:val="28"/>
                <w:szCs w:val="28"/>
              </w:rPr>
            </w:pPr>
          </w:p>
          <w:p w14:paraId="7A5B548B" w14:textId="77777777" w:rsidR="008117D8" w:rsidRPr="005002D2" w:rsidRDefault="008117D8" w:rsidP="005002D2">
            <w:pPr>
              <w:spacing w:after="0" w:line="240" w:lineRule="auto"/>
              <w:rPr>
                <w:rFonts w:ascii="Times New Roman" w:eastAsia="Calibri" w:hAnsi="Times New Roman" w:cs="Times New Roman"/>
                <w:sz w:val="28"/>
                <w:szCs w:val="28"/>
              </w:rPr>
            </w:pPr>
          </w:p>
          <w:p w14:paraId="1CC75375" w14:textId="77777777" w:rsidR="008117D8" w:rsidRPr="005002D2" w:rsidRDefault="008117D8" w:rsidP="005002D2">
            <w:pPr>
              <w:spacing w:after="0" w:line="240" w:lineRule="auto"/>
              <w:rPr>
                <w:rFonts w:ascii="Times New Roman" w:eastAsia="Calibri" w:hAnsi="Times New Roman" w:cs="Times New Roman"/>
                <w:sz w:val="28"/>
                <w:szCs w:val="28"/>
              </w:rPr>
            </w:pPr>
          </w:p>
          <w:p w14:paraId="25D965D4" w14:textId="77777777" w:rsidR="008117D8" w:rsidRPr="005002D2" w:rsidRDefault="008117D8" w:rsidP="005002D2">
            <w:pPr>
              <w:spacing w:after="0" w:line="240" w:lineRule="auto"/>
              <w:rPr>
                <w:rFonts w:ascii="Times New Roman" w:eastAsia="Calibri" w:hAnsi="Times New Roman" w:cs="Times New Roman"/>
                <w:sz w:val="28"/>
                <w:szCs w:val="28"/>
              </w:rPr>
            </w:pPr>
          </w:p>
          <w:p w14:paraId="202443F1" w14:textId="77777777" w:rsidR="008117D8" w:rsidRPr="005002D2" w:rsidRDefault="008117D8" w:rsidP="005002D2">
            <w:pPr>
              <w:spacing w:after="0" w:line="240" w:lineRule="auto"/>
              <w:rPr>
                <w:rFonts w:ascii="Times New Roman" w:eastAsia="Calibri" w:hAnsi="Times New Roman" w:cs="Times New Roman"/>
                <w:sz w:val="28"/>
                <w:szCs w:val="28"/>
              </w:rPr>
            </w:pPr>
          </w:p>
          <w:p w14:paraId="2A4F4ACB" w14:textId="77777777" w:rsidR="008117D8" w:rsidRPr="005002D2" w:rsidRDefault="008117D8" w:rsidP="005002D2">
            <w:pPr>
              <w:spacing w:after="0" w:line="240" w:lineRule="auto"/>
              <w:rPr>
                <w:rFonts w:ascii="Times New Roman" w:eastAsia="Calibri" w:hAnsi="Times New Roman" w:cs="Times New Roman"/>
                <w:sz w:val="28"/>
                <w:szCs w:val="28"/>
              </w:rPr>
            </w:pPr>
          </w:p>
          <w:p w14:paraId="3EF52A35" w14:textId="39F8809D" w:rsidR="008117D8" w:rsidRPr="005002D2" w:rsidRDefault="00B32517" w:rsidP="005002D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008117D8" w:rsidRPr="005002D2">
              <w:rPr>
                <w:rFonts w:ascii="Times New Roman" w:eastAsia="Calibri" w:hAnsi="Times New Roman" w:cs="Times New Roman"/>
                <w:sz w:val="28"/>
                <w:szCs w:val="28"/>
              </w:rPr>
              <w:t>-</w:t>
            </w:r>
            <w:r>
              <w:rPr>
                <w:rFonts w:ascii="Times New Roman" w:eastAsia="Calibri" w:hAnsi="Times New Roman" w:cs="Times New Roman"/>
                <w:sz w:val="28"/>
                <w:szCs w:val="28"/>
              </w:rPr>
              <w:t>3</w:t>
            </w:r>
            <w:r w:rsidR="008117D8" w:rsidRPr="005002D2">
              <w:rPr>
                <w:rFonts w:ascii="Times New Roman" w:eastAsia="Calibri" w:hAnsi="Times New Roman" w:cs="Times New Roman"/>
                <w:sz w:val="28"/>
                <w:szCs w:val="28"/>
              </w:rPr>
              <w:t>’</w:t>
            </w:r>
          </w:p>
          <w:p w14:paraId="5E6112A3" w14:textId="77777777" w:rsidR="008117D8" w:rsidRPr="005002D2" w:rsidRDefault="008117D8" w:rsidP="005002D2">
            <w:pPr>
              <w:spacing w:after="0" w:line="240" w:lineRule="auto"/>
              <w:rPr>
                <w:rFonts w:ascii="Times New Roman" w:eastAsia="Calibri" w:hAnsi="Times New Roman" w:cs="Times New Roman"/>
                <w:sz w:val="28"/>
                <w:szCs w:val="28"/>
              </w:rPr>
            </w:pPr>
          </w:p>
          <w:p w14:paraId="4D14D9D2" w14:textId="77777777" w:rsidR="008117D8" w:rsidRPr="005002D2" w:rsidRDefault="008117D8" w:rsidP="005002D2">
            <w:pPr>
              <w:spacing w:after="0" w:line="240" w:lineRule="auto"/>
              <w:rPr>
                <w:rFonts w:ascii="Times New Roman" w:eastAsia="Calibri" w:hAnsi="Times New Roman" w:cs="Times New Roman"/>
                <w:sz w:val="28"/>
                <w:szCs w:val="28"/>
              </w:rPr>
            </w:pPr>
          </w:p>
          <w:p w14:paraId="33F528A1" w14:textId="2F4905BD" w:rsidR="008117D8" w:rsidRDefault="008117D8" w:rsidP="005002D2">
            <w:pPr>
              <w:spacing w:after="0" w:line="240" w:lineRule="auto"/>
              <w:rPr>
                <w:rFonts w:ascii="Times New Roman" w:eastAsia="Calibri" w:hAnsi="Times New Roman" w:cs="Times New Roman"/>
                <w:sz w:val="28"/>
                <w:szCs w:val="28"/>
              </w:rPr>
            </w:pPr>
          </w:p>
          <w:p w14:paraId="1F6DF350" w14:textId="77777777" w:rsidR="003978A8" w:rsidRPr="005002D2" w:rsidRDefault="003978A8" w:rsidP="005002D2">
            <w:pPr>
              <w:spacing w:after="0" w:line="240" w:lineRule="auto"/>
              <w:rPr>
                <w:rFonts w:ascii="Times New Roman" w:eastAsia="Calibri" w:hAnsi="Times New Roman" w:cs="Times New Roman"/>
                <w:sz w:val="28"/>
                <w:szCs w:val="28"/>
              </w:rPr>
            </w:pPr>
          </w:p>
          <w:p w14:paraId="0B55E17B" w14:textId="77777777" w:rsidR="008117D8" w:rsidRPr="005002D2" w:rsidRDefault="008117D8" w:rsidP="005002D2">
            <w:pPr>
              <w:spacing w:after="0" w:line="240" w:lineRule="auto"/>
              <w:rPr>
                <w:rFonts w:ascii="Times New Roman" w:eastAsia="Calibri" w:hAnsi="Times New Roman" w:cs="Times New Roman"/>
                <w:sz w:val="28"/>
                <w:szCs w:val="28"/>
              </w:rPr>
            </w:pPr>
          </w:p>
          <w:p w14:paraId="78B7D87D" w14:textId="3D82572E" w:rsidR="008117D8" w:rsidRPr="003C3D33" w:rsidRDefault="003978A8" w:rsidP="003978A8">
            <w:pPr>
              <w:spacing w:after="0" w:line="240" w:lineRule="auto"/>
              <w:ind w:hanging="227"/>
              <w:rPr>
                <w:rFonts w:ascii="Times New Roman" w:eastAsia="Calibri" w:hAnsi="Times New Roman" w:cs="Times New Roman"/>
                <w:b/>
                <w:sz w:val="28"/>
                <w:szCs w:val="28"/>
              </w:rPr>
            </w:pPr>
            <w:r w:rsidRPr="003C3D33">
              <w:rPr>
                <w:rFonts w:ascii="Times New Roman" w:eastAsia="Calibri" w:hAnsi="Times New Roman" w:cs="Times New Roman"/>
                <w:b/>
                <w:sz w:val="28"/>
                <w:szCs w:val="28"/>
              </w:rPr>
              <w:t>113</w:t>
            </w:r>
            <w:r w:rsidR="008117D8" w:rsidRPr="003C3D33">
              <w:rPr>
                <w:rFonts w:ascii="Times New Roman" w:eastAsia="Calibri" w:hAnsi="Times New Roman" w:cs="Times New Roman"/>
                <w:b/>
                <w:sz w:val="28"/>
                <w:szCs w:val="28"/>
              </w:rPr>
              <w:t>-</w:t>
            </w:r>
            <w:r w:rsidRPr="003C3D33">
              <w:rPr>
                <w:rFonts w:ascii="Times New Roman" w:eastAsia="Calibri" w:hAnsi="Times New Roman" w:cs="Times New Roman"/>
                <w:b/>
                <w:sz w:val="28"/>
                <w:szCs w:val="28"/>
              </w:rPr>
              <w:t>15</w:t>
            </w:r>
            <w:r w:rsidR="008117D8" w:rsidRPr="003C3D33">
              <w:rPr>
                <w:rFonts w:ascii="Times New Roman" w:eastAsia="Calibri" w:hAnsi="Times New Roman" w:cs="Times New Roman"/>
                <w:b/>
                <w:sz w:val="28"/>
                <w:szCs w:val="28"/>
              </w:rPr>
              <w:t>’</w:t>
            </w:r>
          </w:p>
          <w:p w14:paraId="26E8D1B8" w14:textId="77777777" w:rsidR="00900920" w:rsidRPr="005002D2" w:rsidRDefault="00900920" w:rsidP="00900920">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3-5’</w:t>
            </w:r>
          </w:p>
          <w:p w14:paraId="3FF92514" w14:textId="77777777" w:rsidR="008117D8" w:rsidRPr="005002D2" w:rsidRDefault="008117D8" w:rsidP="005002D2">
            <w:pPr>
              <w:spacing w:after="0" w:line="240" w:lineRule="auto"/>
              <w:rPr>
                <w:rFonts w:ascii="Times New Roman" w:eastAsia="Calibri" w:hAnsi="Times New Roman" w:cs="Times New Roman"/>
                <w:sz w:val="28"/>
                <w:szCs w:val="28"/>
              </w:rPr>
            </w:pPr>
          </w:p>
          <w:p w14:paraId="541038DF" w14:textId="77777777" w:rsidR="008117D8" w:rsidRPr="005002D2" w:rsidRDefault="008117D8" w:rsidP="005002D2">
            <w:pPr>
              <w:spacing w:after="0" w:line="240" w:lineRule="auto"/>
              <w:rPr>
                <w:rFonts w:ascii="Times New Roman" w:eastAsia="Calibri" w:hAnsi="Times New Roman" w:cs="Times New Roman"/>
                <w:sz w:val="28"/>
                <w:szCs w:val="28"/>
              </w:rPr>
            </w:pPr>
          </w:p>
          <w:p w14:paraId="4CC2465A" w14:textId="77777777" w:rsidR="00900920" w:rsidRPr="005002D2" w:rsidRDefault="00900920" w:rsidP="00900920">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3-5’</w:t>
            </w:r>
          </w:p>
          <w:p w14:paraId="0D629D3B" w14:textId="77777777" w:rsidR="008117D8" w:rsidRPr="005002D2" w:rsidRDefault="008117D8" w:rsidP="005002D2">
            <w:pPr>
              <w:spacing w:after="0" w:line="240" w:lineRule="auto"/>
              <w:rPr>
                <w:rFonts w:ascii="Times New Roman" w:eastAsia="Calibri" w:hAnsi="Times New Roman" w:cs="Times New Roman"/>
                <w:sz w:val="28"/>
                <w:szCs w:val="28"/>
              </w:rPr>
            </w:pPr>
          </w:p>
          <w:p w14:paraId="1B368839" w14:textId="77777777" w:rsidR="008117D8" w:rsidRPr="005002D2" w:rsidRDefault="008117D8" w:rsidP="005002D2">
            <w:pPr>
              <w:spacing w:after="0" w:line="240" w:lineRule="auto"/>
              <w:rPr>
                <w:rFonts w:ascii="Times New Roman" w:eastAsia="Calibri" w:hAnsi="Times New Roman" w:cs="Times New Roman"/>
                <w:sz w:val="28"/>
                <w:szCs w:val="28"/>
              </w:rPr>
            </w:pPr>
          </w:p>
          <w:p w14:paraId="5411C19C" w14:textId="77777777" w:rsidR="00900920" w:rsidRPr="005002D2" w:rsidRDefault="00900920" w:rsidP="00900920">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3-5’</w:t>
            </w:r>
          </w:p>
          <w:p w14:paraId="1614B77E" w14:textId="77777777" w:rsidR="008117D8" w:rsidRPr="005002D2" w:rsidRDefault="008117D8" w:rsidP="005002D2">
            <w:pPr>
              <w:spacing w:after="0" w:line="240" w:lineRule="auto"/>
              <w:rPr>
                <w:rFonts w:ascii="Times New Roman" w:eastAsia="Calibri" w:hAnsi="Times New Roman" w:cs="Times New Roman"/>
                <w:sz w:val="28"/>
                <w:szCs w:val="28"/>
              </w:rPr>
            </w:pPr>
          </w:p>
          <w:p w14:paraId="33D02CDF" w14:textId="77777777" w:rsidR="008117D8" w:rsidRPr="005002D2" w:rsidRDefault="008117D8" w:rsidP="005002D2">
            <w:pPr>
              <w:spacing w:after="0" w:line="240" w:lineRule="auto"/>
              <w:rPr>
                <w:rFonts w:ascii="Times New Roman" w:eastAsia="Calibri" w:hAnsi="Times New Roman" w:cs="Times New Roman"/>
                <w:sz w:val="28"/>
                <w:szCs w:val="28"/>
              </w:rPr>
            </w:pPr>
          </w:p>
          <w:p w14:paraId="0625CBD8" w14:textId="77777777" w:rsidR="00900920" w:rsidRDefault="00900920" w:rsidP="005002D2">
            <w:pPr>
              <w:spacing w:after="0" w:line="240" w:lineRule="auto"/>
              <w:rPr>
                <w:rFonts w:ascii="Times New Roman" w:eastAsia="Calibri" w:hAnsi="Times New Roman" w:cs="Times New Roman"/>
                <w:sz w:val="28"/>
                <w:szCs w:val="28"/>
              </w:rPr>
            </w:pPr>
          </w:p>
          <w:p w14:paraId="12309100" w14:textId="490F4882" w:rsidR="008117D8" w:rsidRDefault="003C3D33" w:rsidP="003C3D33">
            <w:pPr>
              <w:spacing w:after="0" w:line="240" w:lineRule="auto"/>
              <w:ind w:left="-105"/>
              <w:rPr>
                <w:rFonts w:ascii="Times New Roman" w:eastAsia="Calibri" w:hAnsi="Times New Roman" w:cs="Times New Roman"/>
                <w:b/>
                <w:sz w:val="28"/>
                <w:szCs w:val="28"/>
              </w:rPr>
            </w:pPr>
            <w:r>
              <w:rPr>
                <w:rFonts w:ascii="Times New Roman" w:eastAsia="Calibri" w:hAnsi="Times New Roman" w:cs="Times New Roman"/>
                <w:b/>
                <w:sz w:val="28"/>
                <w:szCs w:val="28"/>
              </w:rPr>
              <w:t>12</w:t>
            </w:r>
            <w:r w:rsidR="008117D8" w:rsidRPr="003C3D33">
              <w:rPr>
                <w:rFonts w:ascii="Times New Roman" w:eastAsia="Calibri" w:hAnsi="Times New Roman" w:cs="Times New Roman"/>
                <w:b/>
                <w:sz w:val="28"/>
                <w:szCs w:val="28"/>
              </w:rPr>
              <w:t>-</w:t>
            </w:r>
            <w:r>
              <w:rPr>
                <w:rFonts w:ascii="Times New Roman" w:eastAsia="Calibri" w:hAnsi="Times New Roman" w:cs="Times New Roman"/>
                <w:b/>
                <w:sz w:val="28"/>
                <w:szCs w:val="28"/>
              </w:rPr>
              <w:t>13</w:t>
            </w:r>
            <w:r w:rsidR="008117D8" w:rsidRPr="003C3D33">
              <w:rPr>
                <w:rFonts w:ascii="Times New Roman" w:eastAsia="Calibri" w:hAnsi="Times New Roman" w:cs="Times New Roman"/>
                <w:b/>
                <w:sz w:val="28"/>
                <w:szCs w:val="28"/>
              </w:rPr>
              <w:t>’</w:t>
            </w:r>
          </w:p>
          <w:p w14:paraId="6A5D6D1B" w14:textId="1D2F8265" w:rsidR="00770E1E" w:rsidRDefault="00770E1E" w:rsidP="003C3D33">
            <w:pPr>
              <w:spacing w:after="0" w:line="240" w:lineRule="auto"/>
              <w:ind w:left="-105"/>
              <w:rPr>
                <w:rFonts w:ascii="Times New Roman" w:eastAsia="Calibri" w:hAnsi="Times New Roman" w:cs="Times New Roman"/>
                <w:b/>
                <w:sz w:val="28"/>
                <w:szCs w:val="28"/>
              </w:rPr>
            </w:pPr>
          </w:p>
          <w:p w14:paraId="42AA3183" w14:textId="163A39BF" w:rsidR="00770E1E" w:rsidRDefault="00770E1E" w:rsidP="003C3D33">
            <w:pPr>
              <w:spacing w:after="0" w:line="240" w:lineRule="auto"/>
              <w:ind w:left="-105"/>
              <w:rPr>
                <w:rFonts w:ascii="Times New Roman" w:eastAsia="Calibri" w:hAnsi="Times New Roman" w:cs="Times New Roman"/>
                <w:b/>
                <w:sz w:val="28"/>
                <w:szCs w:val="28"/>
              </w:rPr>
            </w:pPr>
          </w:p>
          <w:p w14:paraId="52C60EFB" w14:textId="13398EAD" w:rsidR="00770E1E" w:rsidRDefault="00770E1E" w:rsidP="003C3D33">
            <w:pPr>
              <w:spacing w:after="0" w:line="240" w:lineRule="auto"/>
              <w:ind w:left="-105"/>
              <w:rPr>
                <w:rFonts w:ascii="Times New Roman" w:eastAsia="Calibri" w:hAnsi="Times New Roman" w:cs="Times New Roman"/>
                <w:b/>
                <w:sz w:val="28"/>
                <w:szCs w:val="28"/>
              </w:rPr>
            </w:pPr>
          </w:p>
          <w:p w14:paraId="22232E02" w14:textId="3AA8CE2E" w:rsidR="00770E1E" w:rsidRDefault="00770E1E" w:rsidP="003C3D33">
            <w:pPr>
              <w:spacing w:after="0" w:line="240" w:lineRule="auto"/>
              <w:ind w:left="-105"/>
              <w:rPr>
                <w:rFonts w:ascii="Times New Roman" w:eastAsia="Calibri" w:hAnsi="Times New Roman" w:cs="Times New Roman"/>
                <w:b/>
                <w:sz w:val="28"/>
                <w:szCs w:val="28"/>
              </w:rPr>
            </w:pPr>
          </w:p>
          <w:p w14:paraId="78FA912D" w14:textId="3FA05CB7" w:rsidR="00770E1E" w:rsidRDefault="00770E1E" w:rsidP="003C3D33">
            <w:pPr>
              <w:spacing w:after="0" w:line="240" w:lineRule="auto"/>
              <w:ind w:left="-105"/>
              <w:rPr>
                <w:rFonts w:ascii="Times New Roman" w:eastAsia="Calibri" w:hAnsi="Times New Roman" w:cs="Times New Roman"/>
                <w:b/>
                <w:sz w:val="28"/>
                <w:szCs w:val="28"/>
              </w:rPr>
            </w:pPr>
          </w:p>
          <w:p w14:paraId="0611AB94" w14:textId="6EF01119" w:rsidR="00770E1E" w:rsidRDefault="00770E1E" w:rsidP="003C3D33">
            <w:pPr>
              <w:spacing w:after="0" w:line="240" w:lineRule="auto"/>
              <w:ind w:left="-105"/>
              <w:rPr>
                <w:rFonts w:ascii="Times New Roman" w:eastAsia="Calibri" w:hAnsi="Times New Roman" w:cs="Times New Roman"/>
                <w:b/>
                <w:sz w:val="28"/>
                <w:szCs w:val="28"/>
              </w:rPr>
            </w:pPr>
          </w:p>
          <w:p w14:paraId="0ACCDF1A" w14:textId="70979506" w:rsidR="00770E1E" w:rsidRDefault="00770E1E" w:rsidP="003C3D33">
            <w:pPr>
              <w:spacing w:after="0" w:line="240" w:lineRule="auto"/>
              <w:ind w:left="-105"/>
              <w:rPr>
                <w:rFonts w:ascii="Times New Roman" w:eastAsia="Calibri" w:hAnsi="Times New Roman" w:cs="Times New Roman"/>
                <w:b/>
                <w:sz w:val="28"/>
                <w:szCs w:val="28"/>
              </w:rPr>
            </w:pPr>
          </w:p>
          <w:p w14:paraId="023D0A4F" w14:textId="7AC12760" w:rsidR="00770E1E" w:rsidRDefault="00770E1E" w:rsidP="003C3D33">
            <w:pPr>
              <w:spacing w:after="0" w:line="240" w:lineRule="auto"/>
              <w:ind w:left="-105"/>
              <w:rPr>
                <w:rFonts w:ascii="Times New Roman" w:eastAsia="Calibri" w:hAnsi="Times New Roman" w:cs="Times New Roman"/>
                <w:b/>
                <w:sz w:val="28"/>
                <w:szCs w:val="28"/>
              </w:rPr>
            </w:pPr>
          </w:p>
          <w:p w14:paraId="5F10944C" w14:textId="1A161349" w:rsidR="00770E1E" w:rsidRDefault="00770E1E" w:rsidP="003C3D33">
            <w:pPr>
              <w:spacing w:after="0" w:line="240" w:lineRule="auto"/>
              <w:ind w:left="-105"/>
              <w:rPr>
                <w:rFonts w:ascii="Times New Roman" w:eastAsia="Calibri" w:hAnsi="Times New Roman" w:cs="Times New Roman"/>
                <w:b/>
                <w:sz w:val="28"/>
                <w:szCs w:val="28"/>
              </w:rPr>
            </w:pPr>
          </w:p>
          <w:p w14:paraId="5BEE8BAB" w14:textId="69710924" w:rsidR="00770E1E" w:rsidRDefault="00770E1E" w:rsidP="003C3D33">
            <w:pPr>
              <w:spacing w:after="0" w:line="240" w:lineRule="auto"/>
              <w:ind w:left="-105"/>
              <w:rPr>
                <w:rFonts w:ascii="Times New Roman" w:eastAsia="Calibri" w:hAnsi="Times New Roman" w:cs="Times New Roman"/>
                <w:b/>
                <w:sz w:val="28"/>
                <w:szCs w:val="28"/>
              </w:rPr>
            </w:pPr>
          </w:p>
          <w:p w14:paraId="3078AB1B" w14:textId="2048FC68" w:rsidR="00770E1E" w:rsidRDefault="00770E1E" w:rsidP="003C3D33">
            <w:pPr>
              <w:spacing w:after="0" w:line="240" w:lineRule="auto"/>
              <w:ind w:left="-105"/>
              <w:rPr>
                <w:rFonts w:ascii="Times New Roman" w:eastAsia="Calibri" w:hAnsi="Times New Roman" w:cs="Times New Roman"/>
                <w:b/>
                <w:sz w:val="28"/>
                <w:szCs w:val="28"/>
              </w:rPr>
            </w:pPr>
          </w:p>
          <w:p w14:paraId="2B07F434" w14:textId="6B30413C" w:rsidR="00770E1E" w:rsidRDefault="00770E1E" w:rsidP="003C3D33">
            <w:pPr>
              <w:spacing w:after="0" w:line="240" w:lineRule="auto"/>
              <w:ind w:left="-105"/>
              <w:rPr>
                <w:rFonts w:ascii="Times New Roman" w:eastAsia="Calibri" w:hAnsi="Times New Roman" w:cs="Times New Roman"/>
                <w:b/>
                <w:sz w:val="28"/>
                <w:szCs w:val="28"/>
              </w:rPr>
            </w:pPr>
          </w:p>
          <w:p w14:paraId="35438C8A" w14:textId="7B7359C7" w:rsidR="00770E1E" w:rsidRDefault="00770E1E" w:rsidP="003C3D33">
            <w:pPr>
              <w:spacing w:after="0" w:line="240" w:lineRule="auto"/>
              <w:ind w:left="-105"/>
              <w:rPr>
                <w:rFonts w:ascii="Times New Roman" w:eastAsia="Calibri" w:hAnsi="Times New Roman" w:cs="Times New Roman"/>
                <w:b/>
                <w:sz w:val="28"/>
                <w:szCs w:val="28"/>
              </w:rPr>
            </w:pPr>
          </w:p>
          <w:p w14:paraId="13482AB8" w14:textId="529B9F66" w:rsidR="00770E1E" w:rsidRDefault="00770E1E" w:rsidP="003C3D33">
            <w:pPr>
              <w:spacing w:after="0" w:line="240" w:lineRule="auto"/>
              <w:ind w:left="-105"/>
              <w:rPr>
                <w:rFonts w:ascii="Times New Roman" w:eastAsia="Calibri" w:hAnsi="Times New Roman" w:cs="Times New Roman"/>
                <w:b/>
                <w:sz w:val="28"/>
                <w:szCs w:val="28"/>
              </w:rPr>
            </w:pPr>
          </w:p>
          <w:p w14:paraId="373EDBA1" w14:textId="017C8596" w:rsidR="00770E1E" w:rsidRDefault="00770E1E" w:rsidP="003C3D33">
            <w:pPr>
              <w:spacing w:after="0" w:line="240" w:lineRule="auto"/>
              <w:ind w:left="-105"/>
              <w:rPr>
                <w:rFonts w:ascii="Times New Roman" w:eastAsia="Calibri" w:hAnsi="Times New Roman" w:cs="Times New Roman"/>
                <w:b/>
                <w:sz w:val="28"/>
                <w:szCs w:val="28"/>
              </w:rPr>
            </w:pPr>
          </w:p>
          <w:p w14:paraId="211D73A8" w14:textId="01EAB54D" w:rsidR="00770E1E" w:rsidRDefault="00770E1E" w:rsidP="003C3D33">
            <w:pPr>
              <w:spacing w:after="0" w:line="240" w:lineRule="auto"/>
              <w:ind w:left="-105"/>
              <w:rPr>
                <w:rFonts w:ascii="Times New Roman" w:eastAsia="Calibri" w:hAnsi="Times New Roman" w:cs="Times New Roman"/>
                <w:b/>
                <w:sz w:val="28"/>
                <w:szCs w:val="28"/>
              </w:rPr>
            </w:pPr>
          </w:p>
          <w:p w14:paraId="2439EB9B" w14:textId="5D1063FA" w:rsidR="00770E1E" w:rsidRDefault="00770E1E" w:rsidP="003C3D33">
            <w:pPr>
              <w:spacing w:after="0" w:line="240" w:lineRule="auto"/>
              <w:ind w:left="-105"/>
              <w:rPr>
                <w:rFonts w:ascii="Times New Roman" w:eastAsia="Calibri" w:hAnsi="Times New Roman" w:cs="Times New Roman"/>
                <w:b/>
                <w:sz w:val="28"/>
                <w:szCs w:val="28"/>
              </w:rPr>
            </w:pPr>
          </w:p>
          <w:p w14:paraId="58D84BAB" w14:textId="7CDBB92E" w:rsidR="00770E1E" w:rsidRDefault="00770E1E" w:rsidP="003C3D33">
            <w:pPr>
              <w:spacing w:after="0" w:line="240" w:lineRule="auto"/>
              <w:ind w:left="-105"/>
              <w:rPr>
                <w:rFonts w:ascii="Times New Roman" w:eastAsia="Calibri" w:hAnsi="Times New Roman" w:cs="Times New Roman"/>
                <w:b/>
                <w:sz w:val="28"/>
                <w:szCs w:val="28"/>
              </w:rPr>
            </w:pPr>
          </w:p>
          <w:p w14:paraId="145C26A7" w14:textId="2E43A1C5" w:rsidR="00770E1E" w:rsidRDefault="00770E1E" w:rsidP="003C3D33">
            <w:pPr>
              <w:spacing w:after="0" w:line="240" w:lineRule="auto"/>
              <w:ind w:left="-105"/>
              <w:rPr>
                <w:rFonts w:ascii="Times New Roman" w:eastAsia="Calibri" w:hAnsi="Times New Roman" w:cs="Times New Roman"/>
                <w:b/>
                <w:sz w:val="28"/>
                <w:szCs w:val="28"/>
              </w:rPr>
            </w:pPr>
          </w:p>
          <w:p w14:paraId="73A1D8E2" w14:textId="230A3989" w:rsidR="00770E1E" w:rsidRDefault="00770E1E" w:rsidP="003C3D33">
            <w:pPr>
              <w:spacing w:after="0" w:line="240" w:lineRule="auto"/>
              <w:ind w:left="-105"/>
              <w:rPr>
                <w:rFonts w:ascii="Times New Roman" w:eastAsia="Calibri" w:hAnsi="Times New Roman" w:cs="Times New Roman"/>
                <w:b/>
                <w:sz w:val="28"/>
                <w:szCs w:val="28"/>
              </w:rPr>
            </w:pPr>
          </w:p>
          <w:p w14:paraId="5A4DF1BE" w14:textId="7B3FEFF8" w:rsidR="00770E1E" w:rsidRDefault="00770E1E" w:rsidP="003C3D33">
            <w:pPr>
              <w:spacing w:after="0" w:line="240" w:lineRule="auto"/>
              <w:ind w:left="-105"/>
              <w:rPr>
                <w:rFonts w:ascii="Times New Roman" w:eastAsia="Calibri" w:hAnsi="Times New Roman" w:cs="Times New Roman"/>
                <w:b/>
                <w:sz w:val="28"/>
                <w:szCs w:val="28"/>
              </w:rPr>
            </w:pPr>
          </w:p>
          <w:p w14:paraId="5EE5F726" w14:textId="5ECDE287" w:rsidR="00770E1E" w:rsidRDefault="00770E1E" w:rsidP="003C3D33">
            <w:pPr>
              <w:spacing w:after="0" w:line="240" w:lineRule="auto"/>
              <w:ind w:left="-105"/>
              <w:rPr>
                <w:rFonts w:ascii="Times New Roman" w:eastAsia="Calibri" w:hAnsi="Times New Roman" w:cs="Times New Roman"/>
                <w:b/>
                <w:sz w:val="28"/>
                <w:szCs w:val="28"/>
              </w:rPr>
            </w:pPr>
          </w:p>
          <w:p w14:paraId="1B783F38" w14:textId="77777777" w:rsidR="00770E1E" w:rsidRDefault="00770E1E" w:rsidP="003C3D33">
            <w:pPr>
              <w:spacing w:after="0" w:line="240" w:lineRule="auto"/>
              <w:ind w:left="-105"/>
              <w:rPr>
                <w:rFonts w:ascii="Times New Roman" w:eastAsia="Calibri" w:hAnsi="Times New Roman" w:cs="Times New Roman"/>
                <w:b/>
                <w:sz w:val="28"/>
                <w:szCs w:val="28"/>
              </w:rPr>
            </w:pPr>
          </w:p>
          <w:p w14:paraId="49927E62" w14:textId="1407475A" w:rsidR="00770E1E" w:rsidRDefault="00770E1E" w:rsidP="003C3D33">
            <w:pPr>
              <w:spacing w:after="0" w:line="240" w:lineRule="auto"/>
              <w:ind w:left="-105"/>
              <w:rPr>
                <w:rFonts w:ascii="Times New Roman" w:eastAsia="Calibri" w:hAnsi="Times New Roman" w:cs="Times New Roman"/>
                <w:b/>
                <w:sz w:val="28"/>
                <w:szCs w:val="28"/>
              </w:rPr>
            </w:pPr>
          </w:p>
          <w:p w14:paraId="764901B0" w14:textId="198001B3" w:rsidR="00770E1E" w:rsidRPr="00770E1E" w:rsidRDefault="00770E1E" w:rsidP="003C3D33">
            <w:pPr>
              <w:spacing w:after="0" w:line="240" w:lineRule="auto"/>
              <w:ind w:left="-105"/>
              <w:rPr>
                <w:rFonts w:ascii="Times New Roman" w:eastAsia="Calibri" w:hAnsi="Times New Roman" w:cs="Times New Roman"/>
                <w:b/>
                <w:sz w:val="28"/>
                <w:szCs w:val="28"/>
                <w:lang w:val="vi-VN"/>
              </w:rPr>
            </w:pPr>
            <w:r>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-2’</w:t>
            </w:r>
          </w:p>
          <w:p w14:paraId="25E9DE0F" w14:textId="705E4F92" w:rsidR="008117D8" w:rsidRDefault="008117D8" w:rsidP="005002D2">
            <w:pPr>
              <w:spacing w:after="0" w:line="240" w:lineRule="auto"/>
              <w:rPr>
                <w:rFonts w:ascii="Times New Roman" w:eastAsia="Calibri" w:hAnsi="Times New Roman" w:cs="Times New Roman"/>
                <w:sz w:val="28"/>
                <w:szCs w:val="28"/>
              </w:rPr>
            </w:pPr>
          </w:p>
          <w:p w14:paraId="6D1F885C" w14:textId="6DBF16CC" w:rsidR="003C3D33" w:rsidRDefault="003C3D33" w:rsidP="005002D2">
            <w:pPr>
              <w:spacing w:after="0" w:line="240" w:lineRule="auto"/>
              <w:rPr>
                <w:rFonts w:ascii="Times New Roman" w:eastAsia="Calibri" w:hAnsi="Times New Roman" w:cs="Times New Roman"/>
                <w:sz w:val="28"/>
                <w:szCs w:val="28"/>
              </w:rPr>
            </w:pPr>
          </w:p>
          <w:p w14:paraId="56DA872B" w14:textId="77777777" w:rsidR="003C3D33" w:rsidRPr="005002D2" w:rsidRDefault="003C3D33" w:rsidP="005002D2">
            <w:pPr>
              <w:spacing w:after="0" w:line="240" w:lineRule="auto"/>
              <w:rPr>
                <w:rFonts w:ascii="Times New Roman" w:eastAsia="Calibri" w:hAnsi="Times New Roman" w:cs="Times New Roman"/>
                <w:sz w:val="28"/>
                <w:szCs w:val="28"/>
              </w:rPr>
            </w:pPr>
          </w:p>
          <w:p w14:paraId="3B98D986" w14:textId="77777777" w:rsidR="008117D8" w:rsidRPr="005002D2" w:rsidRDefault="008117D8" w:rsidP="005002D2">
            <w:pPr>
              <w:spacing w:after="0" w:line="240" w:lineRule="auto"/>
              <w:rPr>
                <w:rFonts w:ascii="Times New Roman" w:eastAsia="Calibri" w:hAnsi="Times New Roman" w:cs="Times New Roman"/>
                <w:sz w:val="28"/>
                <w:szCs w:val="28"/>
              </w:rPr>
            </w:pPr>
          </w:p>
          <w:p w14:paraId="71DDB3C8" w14:textId="77777777" w:rsidR="008117D8" w:rsidRPr="005002D2" w:rsidRDefault="008117D8" w:rsidP="005002D2">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6146F225" w14:textId="77777777" w:rsidR="008117D8" w:rsidRPr="005002D2" w:rsidRDefault="008117D8" w:rsidP="005002D2">
            <w:pPr>
              <w:spacing w:after="0" w:line="240" w:lineRule="auto"/>
              <w:rPr>
                <w:rFonts w:ascii="Times New Roman" w:eastAsia="Calibri" w:hAnsi="Times New Roman" w:cs="Times New Roman"/>
                <w:sz w:val="28"/>
                <w:szCs w:val="28"/>
              </w:rPr>
            </w:pPr>
          </w:p>
          <w:p w14:paraId="79C46442" w14:textId="77777777" w:rsidR="008117D8" w:rsidRPr="005002D2" w:rsidRDefault="008117D8" w:rsidP="005002D2">
            <w:pPr>
              <w:spacing w:after="0" w:line="240" w:lineRule="auto"/>
              <w:rPr>
                <w:rFonts w:ascii="Times New Roman" w:eastAsia="Calibri" w:hAnsi="Times New Roman" w:cs="Times New Roman"/>
                <w:sz w:val="28"/>
                <w:szCs w:val="28"/>
              </w:rPr>
            </w:pPr>
          </w:p>
          <w:p w14:paraId="7E472A9D" w14:textId="77777777" w:rsidR="008117D8" w:rsidRPr="005002D2" w:rsidRDefault="008117D8" w:rsidP="005002D2">
            <w:pPr>
              <w:spacing w:after="0" w:line="240" w:lineRule="auto"/>
              <w:rPr>
                <w:rFonts w:ascii="Times New Roman" w:eastAsia="Calibri" w:hAnsi="Times New Roman" w:cs="Times New Roman"/>
                <w:b/>
                <w:sz w:val="28"/>
                <w:szCs w:val="28"/>
                <w:lang w:val="vi-VN"/>
              </w:rPr>
            </w:pPr>
            <w:r w:rsidRPr="005002D2">
              <w:rPr>
                <w:rFonts w:ascii="Times New Roman" w:eastAsia="Calibri" w:hAnsi="Times New Roman" w:cs="Times New Roman"/>
                <w:b/>
                <w:sz w:val="28"/>
                <w:szCs w:val="28"/>
                <w:lang w:val="vi-VN"/>
              </w:rPr>
              <w:t xml:space="preserve"> </w:t>
            </w:r>
          </w:p>
          <w:p w14:paraId="0B3AC5F2" w14:textId="71C4E9E4" w:rsidR="008117D8" w:rsidRDefault="008117D8" w:rsidP="005002D2">
            <w:pPr>
              <w:spacing w:after="0" w:line="240" w:lineRule="auto"/>
              <w:rPr>
                <w:rFonts w:ascii="Times New Roman" w:eastAsia="Calibri" w:hAnsi="Times New Roman" w:cs="Times New Roman"/>
                <w:sz w:val="28"/>
                <w:szCs w:val="28"/>
              </w:rPr>
            </w:pPr>
          </w:p>
          <w:p w14:paraId="2A4DB702" w14:textId="77777777" w:rsidR="00B32517" w:rsidRPr="005002D2" w:rsidRDefault="00B32517" w:rsidP="005002D2">
            <w:pPr>
              <w:spacing w:after="0" w:line="240" w:lineRule="auto"/>
              <w:rPr>
                <w:rFonts w:ascii="Times New Roman" w:eastAsia="Calibri" w:hAnsi="Times New Roman" w:cs="Times New Roman"/>
                <w:sz w:val="28"/>
                <w:szCs w:val="28"/>
              </w:rPr>
            </w:pPr>
          </w:p>
          <w:p w14:paraId="68C88098" w14:textId="77777777" w:rsidR="008117D8" w:rsidRPr="005002D2" w:rsidRDefault="008117D8" w:rsidP="005002D2">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2x8N</w:t>
            </w:r>
          </w:p>
          <w:p w14:paraId="6EFA4373" w14:textId="77777777" w:rsidR="008117D8" w:rsidRPr="005002D2" w:rsidRDefault="008117D8" w:rsidP="005002D2">
            <w:pPr>
              <w:spacing w:after="0" w:line="240" w:lineRule="auto"/>
              <w:rPr>
                <w:rFonts w:ascii="Times New Roman" w:eastAsia="Calibri" w:hAnsi="Times New Roman" w:cs="Times New Roman"/>
                <w:b/>
                <w:sz w:val="28"/>
                <w:szCs w:val="28"/>
                <w:lang w:val="vi-VN"/>
              </w:rPr>
            </w:pPr>
          </w:p>
          <w:p w14:paraId="11FA72C3" w14:textId="77777777" w:rsidR="008117D8" w:rsidRPr="005002D2" w:rsidRDefault="008117D8" w:rsidP="005002D2">
            <w:pPr>
              <w:spacing w:after="0" w:line="240" w:lineRule="auto"/>
              <w:rPr>
                <w:rFonts w:ascii="Times New Roman" w:eastAsia="Calibri" w:hAnsi="Times New Roman" w:cs="Times New Roman"/>
                <w:b/>
                <w:sz w:val="28"/>
                <w:szCs w:val="28"/>
                <w:lang w:val="vi-VN"/>
              </w:rPr>
            </w:pPr>
          </w:p>
          <w:p w14:paraId="5011708A" w14:textId="77777777" w:rsidR="008117D8" w:rsidRPr="005002D2" w:rsidRDefault="008117D8" w:rsidP="005002D2">
            <w:pPr>
              <w:spacing w:after="0" w:line="240" w:lineRule="auto"/>
              <w:rPr>
                <w:rFonts w:ascii="Times New Roman" w:eastAsia="Calibri" w:hAnsi="Times New Roman" w:cs="Times New Roman"/>
                <w:sz w:val="28"/>
                <w:szCs w:val="28"/>
              </w:rPr>
            </w:pPr>
          </w:p>
          <w:p w14:paraId="481745D5" w14:textId="77777777" w:rsidR="008117D8" w:rsidRPr="005002D2" w:rsidRDefault="008117D8" w:rsidP="005002D2">
            <w:pPr>
              <w:spacing w:after="0" w:line="240" w:lineRule="auto"/>
              <w:rPr>
                <w:rFonts w:ascii="Times New Roman" w:eastAsia="Calibri" w:hAnsi="Times New Roman" w:cs="Times New Roman"/>
                <w:sz w:val="28"/>
                <w:szCs w:val="28"/>
              </w:rPr>
            </w:pPr>
          </w:p>
          <w:p w14:paraId="3FDEE534"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650BDA26" w14:textId="77777777" w:rsidR="008117D8" w:rsidRPr="005002D2" w:rsidRDefault="008117D8" w:rsidP="005002D2">
            <w:pPr>
              <w:spacing w:after="0" w:line="240" w:lineRule="auto"/>
              <w:rPr>
                <w:rFonts w:ascii="Times New Roman" w:eastAsia="Calibri" w:hAnsi="Times New Roman" w:cs="Times New Roman"/>
                <w:sz w:val="28"/>
                <w:szCs w:val="28"/>
              </w:rPr>
            </w:pPr>
          </w:p>
          <w:p w14:paraId="12BCD0FA" w14:textId="77777777" w:rsidR="008117D8" w:rsidRPr="005002D2" w:rsidRDefault="008117D8" w:rsidP="005002D2">
            <w:pPr>
              <w:spacing w:after="0" w:line="240" w:lineRule="auto"/>
              <w:rPr>
                <w:rFonts w:ascii="Times New Roman" w:eastAsia="Calibri" w:hAnsi="Times New Roman" w:cs="Times New Roman"/>
                <w:sz w:val="28"/>
                <w:szCs w:val="28"/>
              </w:rPr>
            </w:pPr>
          </w:p>
          <w:p w14:paraId="70A9D33F" w14:textId="77777777" w:rsidR="008117D8" w:rsidRPr="005002D2" w:rsidRDefault="008117D8" w:rsidP="005002D2">
            <w:pPr>
              <w:spacing w:after="0" w:line="240" w:lineRule="auto"/>
              <w:rPr>
                <w:rFonts w:ascii="Times New Roman" w:eastAsia="Calibri" w:hAnsi="Times New Roman" w:cs="Times New Roman"/>
                <w:sz w:val="28"/>
                <w:szCs w:val="28"/>
              </w:rPr>
            </w:pPr>
          </w:p>
          <w:p w14:paraId="3E19FC37" w14:textId="77777777" w:rsidR="008117D8" w:rsidRPr="005002D2" w:rsidRDefault="008117D8" w:rsidP="005002D2">
            <w:pPr>
              <w:spacing w:after="0" w:line="240" w:lineRule="auto"/>
              <w:rPr>
                <w:rFonts w:ascii="Times New Roman" w:eastAsia="Calibri" w:hAnsi="Times New Roman" w:cs="Times New Roman"/>
                <w:sz w:val="28"/>
                <w:szCs w:val="28"/>
              </w:rPr>
            </w:pPr>
          </w:p>
          <w:p w14:paraId="05EDAC37" w14:textId="77777777" w:rsidR="008117D8" w:rsidRPr="005002D2" w:rsidRDefault="008117D8" w:rsidP="005002D2">
            <w:pPr>
              <w:spacing w:after="0" w:line="240" w:lineRule="auto"/>
              <w:rPr>
                <w:rFonts w:ascii="Times New Roman" w:eastAsia="Calibri" w:hAnsi="Times New Roman" w:cs="Times New Roman"/>
                <w:sz w:val="28"/>
                <w:szCs w:val="28"/>
              </w:rPr>
            </w:pPr>
          </w:p>
          <w:p w14:paraId="09F4727B" w14:textId="77777777" w:rsidR="008117D8" w:rsidRPr="005002D2" w:rsidRDefault="008117D8" w:rsidP="005002D2">
            <w:pPr>
              <w:spacing w:after="0" w:line="240" w:lineRule="auto"/>
              <w:rPr>
                <w:rFonts w:ascii="Times New Roman" w:eastAsia="Calibri" w:hAnsi="Times New Roman" w:cs="Times New Roman"/>
                <w:sz w:val="28"/>
                <w:szCs w:val="28"/>
              </w:rPr>
            </w:pPr>
          </w:p>
          <w:p w14:paraId="01D88A84" w14:textId="77777777" w:rsidR="008117D8" w:rsidRPr="005002D2" w:rsidRDefault="008117D8" w:rsidP="005002D2">
            <w:pPr>
              <w:spacing w:after="0" w:line="240" w:lineRule="auto"/>
              <w:rPr>
                <w:rFonts w:ascii="Times New Roman" w:eastAsia="Calibri" w:hAnsi="Times New Roman" w:cs="Times New Roman"/>
                <w:sz w:val="28"/>
                <w:szCs w:val="28"/>
              </w:rPr>
            </w:pPr>
          </w:p>
          <w:p w14:paraId="6B469569" w14:textId="77777777" w:rsidR="008117D8" w:rsidRPr="005002D2" w:rsidRDefault="008117D8" w:rsidP="005002D2">
            <w:pPr>
              <w:spacing w:after="0" w:line="240" w:lineRule="auto"/>
              <w:rPr>
                <w:rFonts w:ascii="Times New Roman" w:eastAsia="Calibri" w:hAnsi="Times New Roman" w:cs="Times New Roman"/>
                <w:sz w:val="28"/>
                <w:szCs w:val="28"/>
              </w:rPr>
            </w:pPr>
          </w:p>
          <w:p w14:paraId="0DDEC47A" w14:textId="77777777" w:rsidR="008117D8" w:rsidRPr="005002D2" w:rsidRDefault="008117D8" w:rsidP="005002D2">
            <w:pPr>
              <w:spacing w:after="0" w:line="240" w:lineRule="auto"/>
              <w:rPr>
                <w:rFonts w:ascii="Times New Roman" w:eastAsia="Calibri" w:hAnsi="Times New Roman" w:cs="Times New Roman"/>
                <w:sz w:val="28"/>
                <w:szCs w:val="28"/>
              </w:rPr>
            </w:pPr>
          </w:p>
          <w:p w14:paraId="362432F2" w14:textId="77777777" w:rsidR="008117D8" w:rsidRPr="005002D2" w:rsidRDefault="008117D8" w:rsidP="005002D2">
            <w:pPr>
              <w:spacing w:after="0" w:line="240" w:lineRule="auto"/>
              <w:rPr>
                <w:rFonts w:ascii="Times New Roman" w:eastAsia="Calibri" w:hAnsi="Times New Roman" w:cs="Times New Roman"/>
                <w:b/>
                <w:sz w:val="28"/>
                <w:szCs w:val="28"/>
              </w:rPr>
            </w:pPr>
          </w:p>
          <w:p w14:paraId="25C3315A" w14:textId="77777777" w:rsidR="008117D8" w:rsidRPr="005002D2" w:rsidRDefault="008117D8" w:rsidP="005002D2">
            <w:pPr>
              <w:spacing w:after="0" w:line="240" w:lineRule="auto"/>
              <w:rPr>
                <w:rFonts w:ascii="Times New Roman" w:eastAsia="Calibri" w:hAnsi="Times New Roman" w:cs="Times New Roman"/>
                <w:b/>
                <w:sz w:val="28"/>
                <w:szCs w:val="28"/>
              </w:rPr>
            </w:pPr>
          </w:p>
          <w:p w14:paraId="4C490F74" w14:textId="77777777" w:rsidR="008117D8" w:rsidRPr="005002D2" w:rsidRDefault="008117D8" w:rsidP="005002D2">
            <w:pPr>
              <w:spacing w:after="0" w:line="240" w:lineRule="auto"/>
              <w:rPr>
                <w:rFonts w:ascii="Times New Roman" w:eastAsia="Calibri" w:hAnsi="Times New Roman" w:cs="Times New Roman"/>
                <w:b/>
                <w:sz w:val="28"/>
                <w:szCs w:val="28"/>
                <w:lang w:val="vi-VN"/>
              </w:rPr>
            </w:pPr>
          </w:p>
          <w:p w14:paraId="29E2B31A" w14:textId="77777777" w:rsidR="008117D8" w:rsidRPr="005002D2" w:rsidRDefault="008117D8" w:rsidP="005002D2">
            <w:pPr>
              <w:spacing w:after="0" w:line="240" w:lineRule="auto"/>
              <w:rPr>
                <w:rFonts w:ascii="Times New Roman" w:eastAsia="Calibri" w:hAnsi="Times New Roman" w:cs="Times New Roman"/>
                <w:b/>
                <w:sz w:val="28"/>
                <w:szCs w:val="28"/>
              </w:rPr>
            </w:pPr>
          </w:p>
          <w:p w14:paraId="78FDBDBD" w14:textId="77777777" w:rsidR="008117D8" w:rsidRPr="005002D2" w:rsidRDefault="008117D8" w:rsidP="005002D2">
            <w:pPr>
              <w:spacing w:after="0" w:line="240" w:lineRule="auto"/>
              <w:rPr>
                <w:rFonts w:ascii="Times New Roman" w:eastAsia="Calibri" w:hAnsi="Times New Roman" w:cs="Times New Roman"/>
                <w:b/>
                <w:sz w:val="28"/>
                <w:szCs w:val="28"/>
              </w:rPr>
            </w:pPr>
          </w:p>
          <w:p w14:paraId="3964FEEF" w14:textId="77777777" w:rsidR="008117D8" w:rsidRPr="005002D2" w:rsidRDefault="008117D8" w:rsidP="005002D2">
            <w:pPr>
              <w:spacing w:after="0" w:line="240" w:lineRule="auto"/>
              <w:rPr>
                <w:rFonts w:ascii="Times New Roman" w:eastAsia="Calibri" w:hAnsi="Times New Roman" w:cs="Times New Roman"/>
                <w:b/>
                <w:sz w:val="28"/>
                <w:szCs w:val="28"/>
                <w:lang w:val="vi-VN"/>
              </w:rPr>
            </w:pPr>
          </w:p>
          <w:p w14:paraId="7294F9A7" w14:textId="77777777" w:rsidR="008117D8" w:rsidRPr="005002D2" w:rsidRDefault="008117D8" w:rsidP="005002D2">
            <w:pPr>
              <w:spacing w:after="0" w:line="240" w:lineRule="auto"/>
              <w:rPr>
                <w:rFonts w:ascii="Times New Roman" w:eastAsia="Calibri" w:hAnsi="Times New Roman" w:cs="Times New Roman"/>
                <w:sz w:val="28"/>
                <w:szCs w:val="28"/>
              </w:rPr>
            </w:pPr>
          </w:p>
          <w:p w14:paraId="583A6BE9"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rPr>
              <w:t>4</w:t>
            </w:r>
            <w:r w:rsidRPr="005002D2">
              <w:rPr>
                <w:rFonts w:ascii="Times New Roman" w:eastAsia="Calibri" w:hAnsi="Times New Roman" w:cs="Times New Roman"/>
                <w:sz w:val="28"/>
                <w:szCs w:val="28"/>
                <w:lang w:val="vi-VN"/>
              </w:rPr>
              <w:t xml:space="preserve"> lần </w:t>
            </w:r>
          </w:p>
          <w:p w14:paraId="544AA761" w14:textId="77777777" w:rsidR="008117D8" w:rsidRPr="005002D2" w:rsidRDefault="008117D8" w:rsidP="005002D2">
            <w:pPr>
              <w:spacing w:after="0" w:line="240" w:lineRule="auto"/>
              <w:rPr>
                <w:rFonts w:ascii="Times New Roman" w:eastAsia="Calibri" w:hAnsi="Times New Roman" w:cs="Times New Roman"/>
                <w:sz w:val="28"/>
                <w:szCs w:val="28"/>
              </w:rPr>
            </w:pPr>
          </w:p>
          <w:p w14:paraId="4F0416FE" w14:textId="77777777" w:rsidR="008117D8" w:rsidRPr="005002D2" w:rsidRDefault="008117D8" w:rsidP="005002D2">
            <w:pPr>
              <w:spacing w:after="0" w:line="240" w:lineRule="auto"/>
              <w:rPr>
                <w:rFonts w:ascii="Times New Roman" w:eastAsia="Calibri" w:hAnsi="Times New Roman" w:cs="Times New Roman"/>
                <w:sz w:val="28"/>
                <w:szCs w:val="28"/>
              </w:rPr>
            </w:pPr>
          </w:p>
          <w:p w14:paraId="6AF2F78C" w14:textId="77777777" w:rsidR="008117D8" w:rsidRPr="005002D2" w:rsidRDefault="008117D8" w:rsidP="005002D2">
            <w:pPr>
              <w:spacing w:after="0" w:line="240" w:lineRule="auto"/>
              <w:rPr>
                <w:rFonts w:ascii="Times New Roman" w:eastAsia="Calibri" w:hAnsi="Times New Roman" w:cs="Times New Roman"/>
                <w:sz w:val="28"/>
                <w:szCs w:val="28"/>
              </w:rPr>
            </w:pPr>
          </w:p>
          <w:p w14:paraId="060F9792"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rPr>
              <w:t>3</w:t>
            </w:r>
            <w:r w:rsidRPr="005002D2">
              <w:rPr>
                <w:rFonts w:ascii="Times New Roman" w:eastAsia="Calibri" w:hAnsi="Times New Roman" w:cs="Times New Roman"/>
                <w:sz w:val="28"/>
                <w:szCs w:val="28"/>
                <w:lang w:val="vi-VN"/>
              </w:rPr>
              <w:t xml:space="preserve"> lần </w:t>
            </w:r>
          </w:p>
          <w:p w14:paraId="1F366A1F" w14:textId="77777777" w:rsidR="008117D8" w:rsidRPr="005002D2" w:rsidRDefault="008117D8" w:rsidP="005002D2">
            <w:pPr>
              <w:spacing w:after="0" w:line="240" w:lineRule="auto"/>
              <w:rPr>
                <w:rFonts w:ascii="Times New Roman" w:eastAsia="Calibri" w:hAnsi="Times New Roman" w:cs="Times New Roman"/>
                <w:sz w:val="28"/>
                <w:szCs w:val="28"/>
              </w:rPr>
            </w:pPr>
          </w:p>
          <w:p w14:paraId="0591F5F1" w14:textId="77777777" w:rsidR="008117D8" w:rsidRPr="005002D2" w:rsidRDefault="008117D8" w:rsidP="005002D2">
            <w:pPr>
              <w:spacing w:after="0" w:line="240" w:lineRule="auto"/>
              <w:rPr>
                <w:rFonts w:ascii="Times New Roman" w:eastAsia="Calibri" w:hAnsi="Times New Roman" w:cs="Times New Roman"/>
                <w:sz w:val="28"/>
                <w:szCs w:val="28"/>
              </w:rPr>
            </w:pPr>
          </w:p>
          <w:p w14:paraId="4B94C763" w14:textId="33F343DA" w:rsidR="008117D8" w:rsidRDefault="008117D8" w:rsidP="005002D2">
            <w:pPr>
              <w:spacing w:after="0" w:line="240" w:lineRule="auto"/>
              <w:rPr>
                <w:rFonts w:ascii="Times New Roman" w:eastAsia="Calibri" w:hAnsi="Times New Roman" w:cs="Times New Roman"/>
                <w:sz w:val="28"/>
                <w:szCs w:val="28"/>
              </w:rPr>
            </w:pPr>
          </w:p>
          <w:p w14:paraId="167ED020" w14:textId="1A030B82" w:rsidR="003C3D33" w:rsidRDefault="003C3D33" w:rsidP="005002D2">
            <w:pPr>
              <w:spacing w:after="0" w:line="240" w:lineRule="auto"/>
              <w:rPr>
                <w:rFonts w:ascii="Times New Roman" w:eastAsia="Calibri" w:hAnsi="Times New Roman" w:cs="Times New Roman"/>
                <w:sz w:val="28"/>
                <w:szCs w:val="28"/>
              </w:rPr>
            </w:pPr>
          </w:p>
          <w:p w14:paraId="01DD3054" w14:textId="77777777" w:rsidR="003C3D33" w:rsidRPr="005002D2" w:rsidRDefault="003C3D33" w:rsidP="005002D2">
            <w:pPr>
              <w:spacing w:after="0" w:line="240" w:lineRule="auto"/>
              <w:rPr>
                <w:rFonts w:ascii="Times New Roman" w:eastAsia="Calibri" w:hAnsi="Times New Roman" w:cs="Times New Roman"/>
                <w:sz w:val="28"/>
                <w:szCs w:val="28"/>
              </w:rPr>
            </w:pPr>
          </w:p>
          <w:p w14:paraId="25B1FA95"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rPr>
              <w:t>1</w:t>
            </w:r>
            <w:r w:rsidRPr="005002D2">
              <w:rPr>
                <w:rFonts w:ascii="Times New Roman" w:eastAsia="Calibri" w:hAnsi="Times New Roman" w:cs="Times New Roman"/>
                <w:sz w:val="28"/>
                <w:szCs w:val="28"/>
                <w:lang w:val="vi-VN"/>
              </w:rPr>
              <w:t xml:space="preserve"> lần </w:t>
            </w:r>
          </w:p>
          <w:p w14:paraId="37E6E2E6"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2F9B50F2" w14:textId="77777777" w:rsidR="008117D8" w:rsidRPr="005002D2" w:rsidRDefault="008117D8" w:rsidP="005002D2">
            <w:pPr>
              <w:spacing w:after="0" w:line="240" w:lineRule="auto"/>
              <w:rPr>
                <w:rFonts w:ascii="Times New Roman" w:eastAsia="Calibri" w:hAnsi="Times New Roman" w:cs="Times New Roman"/>
                <w:b/>
                <w:sz w:val="28"/>
                <w:szCs w:val="28"/>
                <w:lang w:val="vi-VN"/>
              </w:rPr>
            </w:pPr>
          </w:p>
          <w:p w14:paraId="747D2103" w14:textId="77777777" w:rsidR="008117D8" w:rsidRPr="005002D2" w:rsidRDefault="008117D8" w:rsidP="005002D2">
            <w:pPr>
              <w:spacing w:after="0" w:line="240" w:lineRule="auto"/>
              <w:rPr>
                <w:rFonts w:ascii="Times New Roman" w:eastAsia="Calibri" w:hAnsi="Times New Roman" w:cs="Times New Roman"/>
                <w:b/>
                <w:sz w:val="28"/>
                <w:szCs w:val="28"/>
                <w:lang w:val="vi-VN"/>
              </w:rPr>
            </w:pPr>
          </w:p>
          <w:p w14:paraId="7F686CC4" w14:textId="77777777" w:rsidR="008117D8" w:rsidRPr="005002D2" w:rsidRDefault="008117D8" w:rsidP="005002D2">
            <w:pPr>
              <w:spacing w:after="0" w:line="240" w:lineRule="auto"/>
              <w:rPr>
                <w:rFonts w:ascii="Times New Roman" w:eastAsia="Calibri" w:hAnsi="Times New Roman" w:cs="Times New Roman"/>
                <w:b/>
                <w:sz w:val="28"/>
                <w:szCs w:val="28"/>
              </w:rPr>
            </w:pPr>
          </w:p>
          <w:p w14:paraId="6421A4FF" w14:textId="77777777" w:rsidR="008117D8" w:rsidRPr="005002D2" w:rsidRDefault="008117D8" w:rsidP="005002D2">
            <w:pPr>
              <w:spacing w:after="0" w:line="240" w:lineRule="auto"/>
              <w:rPr>
                <w:rFonts w:ascii="Times New Roman" w:eastAsia="Calibri" w:hAnsi="Times New Roman" w:cs="Times New Roman"/>
                <w:b/>
                <w:sz w:val="28"/>
                <w:szCs w:val="28"/>
              </w:rPr>
            </w:pPr>
          </w:p>
          <w:p w14:paraId="79C3A5F9" w14:textId="77777777" w:rsidR="008117D8" w:rsidRPr="005002D2" w:rsidRDefault="008117D8" w:rsidP="005002D2">
            <w:pPr>
              <w:spacing w:after="0" w:line="240" w:lineRule="auto"/>
              <w:rPr>
                <w:rFonts w:ascii="Times New Roman" w:eastAsia="Calibri" w:hAnsi="Times New Roman" w:cs="Times New Roman"/>
                <w:b/>
                <w:sz w:val="28"/>
                <w:szCs w:val="28"/>
              </w:rPr>
            </w:pPr>
          </w:p>
          <w:p w14:paraId="61C32B67" w14:textId="77777777" w:rsidR="008117D8" w:rsidRPr="005002D2" w:rsidRDefault="008117D8" w:rsidP="005002D2">
            <w:pPr>
              <w:spacing w:after="0" w:line="240" w:lineRule="auto"/>
              <w:rPr>
                <w:rFonts w:ascii="Times New Roman" w:eastAsia="Calibri" w:hAnsi="Times New Roman" w:cs="Times New Roman"/>
                <w:b/>
                <w:sz w:val="28"/>
                <w:szCs w:val="28"/>
              </w:rPr>
            </w:pPr>
          </w:p>
          <w:p w14:paraId="176508A1" w14:textId="77777777" w:rsidR="008117D8" w:rsidRPr="005002D2" w:rsidRDefault="008117D8" w:rsidP="005002D2">
            <w:pPr>
              <w:spacing w:after="0" w:line="240" w:lineRule="auto"/>
              <w:rPr>
                <w:rFonts w:ascii="Times New Roman" w:eastAsia="Calibri" w:hAnsi="Times New Roman" w:cs="Times New Roman"/>
                <w:sz w:val="28"/>
                <w:szCs w:val="28"/>
              </w:rPr>
            </w:pPr>
          </w:p>
          <w:p w14:paraId="1A08C5C8" w14:textId="6D7396CD" w:rsidR="008117D8" w:rsidRDefault="008117D8" w:rsidP="005002D2">
            <w:pPr>
              <w:spacing w:after="0" w:line="240" w:lineRule="auto"/>
              <w:rPr>
                <w:rFonts w:ascii="Times New Roman" w:eastAsia="Calibri" w:hAnsi="Times New Roman" w:cs="Times New Roman"/>
                <w:b/>
                <w:sz w:val="28"/>
                <w:szCs w:val="28"/>
              </w:rPr>
            </w:pPr>
          </w:p>
          <w:p w14:paraId="0FA0E9B4" w14:textId="77777777" w:rsidR="003C3D33" w:rsidRPr="005002D2" w:rsidRDefault="003C3D33" w:rsidP="005002D2">
            <w:pPr>
              <w:spacing w:after="0" w:line="240" w:lineRule="auto"/>
              <w:rPr>
                <w:rFonts w:ascii="Times New Roman" w:eastAsia="Calibri" w:hAnsi="Times New Roman" w:cs="Times New Roman"/>
                <w:b/>
                <w:sz w:val="28"/>
                <w:szCs w:val="28"/>
              </w:rPr>
            </w:pPr>
          </w:p>
          <w:p w14:paraId="5D985376" w14:textId="77777777" w:rsidR="008117D8" w:rsidRPr="003C3D33" w:rsidRDefault="008117D8" w:rsidP="005002D2">
            <w:pPr>
              <w:spacing w:after="0" w:line="240" w:lineRule="auto"/>
              <w:rPr>
                <w:rFonts w:ascii="Times New Roman" w:eastAsia="Calibri" w:hAnsi="Times New Roman" w:cs="Times New Roman"/>
                <w:sz w:val="28"/>
                <w:szCs w:val="28"/>
              </w:rPr>
            </w:pPr>
            <w:r w:rsidRPr="003C3D33">
              <w:rPr>
                <w:rFonts w:ascii="Times New Roman" w:eastAsia="Calibri" w:hAnsi="Times New Roman" w:cs="Times New Roman"/>
                <w:sz w:val="28"/>
                <w:szCs w:val="28"/>
              </w:rPr>
              <w:t>1-2l</w:t>
            </w:r>
          </w:p>
          <w:p w14:paraId="37C6AC7C" w14:textId="77777777" w:rsidR="008117D8" w:rsidRPr="005002D2" w:rsidRDefault="008117D8" w:rsidP="005002D2">
            <w:pPr>
              <w:spacing w:after="0" w:line="240" w:lineRule="auto"/>
              <w:rPr>
                <w:rFonts w:ascii="Times New Roman" w:eastAsia="Calibri" w:hAnsi="Times New Roman" w:cs="Times New Roman"/>
                <w:b/>
                <w:sz w:val="28"/>
                <w:szCs w:val="28"/>
              </w:rPr>
            </w:pPr>
          </w:p>
          <w:p w14:paraId="5BD3E9FC" w14:textId="77777777" w:rsidR="008117D8" w:rsidRPr="005002D2" w:rsidRDefault="008117D8" w:rsidP="005002D2">
            <w:pPr>
              <w:spacing w:after="0" w:line="240" w:lineRule="auto"/>
              <w:rPr>
                <w:rFonts w:ascii="Times New Roman" w:eastAsia="Calibri" w:hAnsi="Times New Roman" w:cs="Times New Roman"/>
                <w:b/>
                <w:sz w:val="28"/>
                <w:szCs w:val="28"/>
              </w:rPr>
            </w:pPr>
          </w:p>
          <w:p w14:paraId="6BC459B0" w14:textId="77777777" w:rsidR="008117D8" w:rsidRPr="005002D2" w:rsidRDefault="008117D8" w:rsidP="005002D2">
            <w:pPr>
              <w:spacing w:after="0" w:line="240" w:lineRule="auto"/>
              <w:rPr>
                <w:rFonts w:ascii="Times New Roman" w:eastAsia="Calibri" w:hAnsi="Times New Roman" w:cs="Times New Roman"/>
                <w:b/>
                <w:sz w:val="28"/>
                <w:szCs w:val="28"/>
              </w:rPr>
            </w:pPr>
          </w:p>
        </w:tc>
        <w:tc>
          <w:tcPr>
            <w:tcW w:w="2774" w:type="dxa"/>
            <w:tcBorders>
              <w:top w:val="single" w:sz="4" w:space="0" w:color="auto"/>
              <w:left w:val="single" w:sz="4" w:space="0" w:color="auto"/>
              <w:bottom w:val="single" w:sz="4" w:space="0" w:color="auto"/>
              <w:right w:val="single" w:sz="4" w:space="0" w:color="auto"/>
            </w:tcBorders>
          </w:tcPr>
          <w:p w14:paraId="66B1996A" w14:textId="77777777" w:rsidR="008117D8" w:rsidRPr="005002D2" w:rsidRDefault="008117D8" w:rsidP="005002D2">
            <w:pPr>
              <w:spacing w:after="0" w:line="240" w:lineRule="auto"/>
              <w:rPr>
                <w:rFonts w:ascii="Times New Roman" w:eastAsia="Calibri" w:hAnsi="Times New Roman" w:cs="Times New Roman"/>
                <w:b/>
                <w:sz w:val="28"/>
                <w:szCs w:val="28"/>
              </w:rPr>
            </w:pPr>
          </w:p>
          <w:p w14:paraId="465767AD" w14:textId="787288EA" w:rsidR="008117D8" w:rsidRPr="005002D2" w:rsidRDefault="008117D8" w:rsidP="005002D2">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w:t>
            </w:r>
            <w:r w:rsidR="008C062C">
              <w:rPr>
                <w:rFonts w:ascii="Times New Roman" w:eastAsia="Calibri" w:hAnsi="Times New Roman" w:cs="Times New Roman"/>
                <w:sz w:val="28"/>
                <w:szCs w:val="28"/>
                <w:lang w:val="vi-VN"/>
              </w:rPr>
              <w:t xml:space="preserve"> </w:t>
            </w:r>
            <w:r w:rsidRPr="005002D2">
              <w:rPr>
                <w:rFonts w:ascii="Times New Roman" w:eastAsia="Calibri" w:hAnsi="Times New Roman" w:cs="Times New Roman"/>
                <w:sz w:val="28"/>
                <w:szCs w:val="28"/>
              </w:rPr>
              <w:t>Gv nhận lớp, thăm hỏi sức khỏe học sinh phổ biến nội dung, yêu cầu giờ học</w:t>
            </w:r>
          </w:p>
          <w:p w14:paraId="22312E78" w14:textId="77777777" w:rsidR="008117D8" w:rsidRPr="005002D2" w:rsidRDefault="008117D8" w:rsidP="005002D2">
            <w:pPr>
              <w:spacing w:after="0" w:line="240" w:lineRule="auto"/>
              <w:outlineLvl w:val="0"/>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rPr>
              <w:t>-</w:t>
            </w:r>
            <w:r w:rsidRPr="005002D2">
              <w:rPr>
                <w:rFonts w:ascii="Times New Roman" w:eastAsia="Calibri" w:hAnsi="Times New Roman" w:cs="Times New Roman"/>
                <w:sz w:val="28"/>
                <w:szCs w:val="28"/>
                <w:lang w:val="vi-VN"/>
              </w:rPr>
              <w:t xml:space="preserve"> G</w:t>
            </w:r>
            <w:r w:rsidRPr="005002D2">
              <w:rPr>
                <w:rFonts w:ascii="Times New Roman" w:eastAsia="Calibri" w:hAnsi="Times New Roman" w:cs="Times New Roman"/>
                <w:sz w:val="28"/>
                <w:szCs w:val="28"/>
              </w:rPr>
              <w:t>V</w:t>
            </w:r>
            <w:r w:rsidRPr="005002D2">
              <w:rPr>
                <w:rFonts w:ascii="Times New Roman" w:eastAsia="Calibri" w:hAnsi="Times New Roman" w:cs="Times New Roman"/>
                <w:sz w:val="28"/>
                <w:szCs w:val="28"/>
                <w:lang w:val="vi-VN"/>
              </w:rPr>
              <w:t xml:space="preserve"> HD học sinh khởi động.</w:t>
            </w:r>
          </w:p>
          <w:p w14:paraId="53D0642B"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7C9FB6C2"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GV hướng dẫn chơi</w:t>
            </w:r>
          </w:p>
          <w:p w14:paraId="16333B52"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Gv nhận xét, tuyên dương</w:t>
            </w:r>
          </w:p>
          <w:p w14:paraId="46778298"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71D9D7D5"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4D3A05AE"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45F8D56D" w14:textId="75E9FB03" w:rsidR="008117D8" w:rsidRDefault="008117D8" w:rsidP="005002D2">
            <w:pPr>
              <w:spacing w:after="0" w:line="240" w:lineRule="auto"/>
              <w:rPr>
                <w:rFonts w:ascii="Times New Roman" w:eastAsia="Calibri" w:hAnsi="Times New Roman" w:cs="Times New Roman"/>
                <w:sz w:val="28"/>
                <w:szCs w:val="28"/>
                <w:lang w:val="vi-VN"/>
              </w:rPr>
            </w:pPr>
          </w:p>
          <w:p w14:paraId="2C4F9315" w14:textId="77777777" w:rsidR="003978A8" w:rsidRPr="005002D2" w:rsidRDefault="003978A8" w:rsidP="005002D2">
            <w:pPr>
              <w:spacing w:after="0" w:line="240" w:lineRule="auto"/>
              <w:rPr>
                <w:rFonts w:ascii="Times New Roman" w:eastAsia="Calibri" w:hAnsi="Times New Roman" w:cs="Times New Roman"/>
                <w:sz w:val="28"/>
                <w:szCs w:val="28"/>
                <w:lang w:val="vi-VN"/>
              </w:rPr>
            </w:pPr>
          </w:p>
          <w:p w14:paraId="7620A20B"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xml:space="preserve">- Gv cho hs ôn tập </w:t>
            </w:r>
          </w:p>
          <w:p w14:paraId="5CF56BF7"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Gv quan sát, sửa sai</w:t>
            </w:r>
          </w:p>
          <w:p w14:paraId="4E3BD931" w14:textId="4F273A6E"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w:t>
            </w:r>
            <w:r w:rsidR="003978A8">
              <w:rPr>
                <w:rFonts w:ascii="Times New Roman" w:eastAsia="Calibri" w:hAnsi="Times New Roman" w:cs="Times New Roman"/>
                <w:sz w:val="28"/>
                <w:szCs w:val="28"/>
                <w:lang w:val="vi-VN"/>
              </w:rPr>
              <w:t xml:space="preserve"> </w:t>
            </w:r>
            <w:r w:rsidRPr="005002D2">
              <w:rPr>
                <w:rFonts w:ascii="Times New Roman" w:eastAsia="Calibri" w:hAnsi="Times New Roman" w:cs="Times New Roman"/>
                <w:sz w:val="28"/>
                <w:szCs w:val="28"/>
                <w:lang w:val="vi-VN"/>
              </w:rPr>
              <w:t>Cho 1 tổ lên thực hiện cách chuyển đội hình.</w:t>
            </w:r>
          </w:p>
          <w:p w14:paraId="69080D4E"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-GV cùng HS nhận xét, đánh giá tuyên dương</w:t>
            </w:r>
          </w:p>
          <w:p w14:paraId="74F367BD"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38DFA7E9"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77395EFF"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6EFE562B"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GV hô - HS tập theo G</w:t>
            </w:r>
            <w:r w:rsidRPr="005002D2">
              <w:rPr>
                <w:rFonts w:ascii="Times New Roman" w:eastAsia="Calibri" w:hAnsi="Times New Roman" w:cs="Times New Roman"/>
                <w:sz w:val="28"/>
                <w:szCs w:val="28"/>
              </w:rPr>
              <w:t>V</w:t>
            </w:r>
            <w:r w:rsidRPr="005002D2">
              <w:rPr>
                <w:rFonts w:ascii="Times New Roman" w:eastAsia="Calibri" w:hAnsi="Times New Roman" w:cs="Times New Roman"/>
                <w:sz w:val="28"/>
                <w:szCs w:val="28"/>
                <w:lang w:val="vi-VN"/>
              </w:rPr>
              <w:t>.</w:t>
            </w:r>
          </w:p>
          <w:p w14:paraId="2E3CA170"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Gv quan sát, sửa sai cho HS.</w:t>
            </w:r>
          </w:p>
          <w:p w14:paraId="670A1C3A"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Y,c Tổ trưởng cho các bạn luyện tập theo khu vực.</w:t>
            </w:r>
          </w:p>
          <w:p w14:paraId="09E9D569"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Tiếp tục quan sát, nhắc nhở và sửa sai cho HS</w:t>
            </w:r>
          </w:p>
          <w:p w14:paraId="6AACC5AE"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GV tổ chức cho HS thi đua giữa các tổ.</w:t>
            </w:r>
          </w:p>
          <w:p w14:paraId="01288852"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lastRenderedPageBreak/>
              <w:t>- GV và HS nhận xét đánh giá tuyên dương.</w:t>
            </w:r>
          </w:p>
          <w:p w14:paraId="0B0258AE"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shd w:val="clear" w:color="auto" w:fill="FFFFFF"/>
                <w:lang w:val="vi-VN"/>
              </w:rPr>
              <w:t xml:space="preserve">- GV nêu tên trò chơi, hướng dẫn cách chơi, tổ chức chơi trò chơi cho HS. </w:t>
            </w:r>
          </w:p>
          <w:p w14:paraId="7410C91A"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Nhận xét tuyên dương và sử phạt người phạm luật</w:t>
            </w:r>
          </w:p>
          <w:p w14:paraId="42FFD122" w14:textId="77777777" w:rsidR="008117D8" w:rsidRPr="005002D2" w:rsidRDefault="008117D8" w:rsidP="005002D2">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 Cho HS chạy XP cao 20m</w:t>
            </w:r>
          </w:p>
          <w:p w14:paraId="6B06F01F" w14:textId="77777777" w:rsidR="008117D8" w:rsidRPr="005002D2" w:rsidRDefault="008117D8" w:rsidP="005002D2">
            <w:pPr>
              <w:spacing w:after="0" w:line="240" w:lineRule="auto"/>
              <w:rPr>
                <w:rFonts w:ascii="Times New Roman" w:eastAsia="Calibri" w:hAnsi="Times New Roman" w:cs="Times New Roman"/>
                <w:sz w:val="28"/>
                <w:szCs w:val="28"/>
              </w:rPr>
            </w:pPr>
          </w:p>
          <w:p w14:paraId="0436CF40" w14:textId="77777777" w:rsidR="008117D8" w:rsidRPr="005002D2" w:rsidRDefault="008117D8" w:rsidP="005002D2">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 Yêu cầu HS quan sát tranh trong sách trả lời câu hỏi?</w:t>
            </w:r>
          </w:p>
          <w:p w14:paraId="45B972A3" w14:textId="77777777" w:rsidR="008117D8" w:rsidRPr="005002D2" w:rsidRDefault="008117D8" w:rsidP="005002D2">
            <w:pPr>
              <w:spacing w:after="0" w:line="240" w:lineRule="auto"/>
              <w:outlineLvl w:val="0"/>
              <w:rPr>
                <w:rFonts w:ascii="Times New Roman" w:eastAsia="Calibri" w:hAnsi="Times New Roman" w:cs="Times New Roman"/>
                <w:sz w:val="28"/>
                <w:szCs w:val="28"/>
                <w:lang w:val="nl-NL"/>
              </w:rPr>
            </w:pPr>
            <w:r w:rsidRPr="005002D2">
              <w:rPr>
                <w:rFonts w:ascii="Times New Roman" w:eastAsia="Calibri" w:hAnsi="Times New Roman" w:cs="Times New Roman"/>
                <w:sz w:val="28"/>
                <w:szCs w:val="28"/>
                <w:lang w:val="nl-NL"/>
              </w:rPr>
              <w:t>- GV hướng dẫn</w:t>
            </w:r>
          </w:p>
          <w:p w14:paraId="766FAD61" w14:textId="77777777" w:rsidR="008117D8" w:rsidRPr="005002D2" w:rsidRDefault="008117D8" w:rsidP="005002D2">
            <w:pPr>
              <w:spacing w:after="0" w:line="240" w:lineRule="auto"/>
              <w:outlineLvl w:val="0"/>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nl-NL"/>
              </w:rPr>
              <w:t>- Nhận xét kết quả, ý thức, thái độ học của hs.</w:t>
            </w:r>
          </w:p>
          <w:p w14:paraId="355B5E19" w14:textId="77777777" w:rsidR="008117D8" w:rsidRPr="005002D2" w:rsidRDefault="008117D8" w:rsidP="005002D2">
            <w:pPr>
              <w:spacing w:after="0" w:line="240" w:lineRule="auto"/>
              <w:outlineLvl w:val="0"/>
              <w:rPr>
                <w:rFonts w:ascii="Times New Roman" w:eastAsia="Calibri" w:hAnsi="Times New Roman" w:cs="Times New Roman"/>
                <w:b/>
                <w:sz w:val="28"/>
                <w:szCs w:val="28"/>
                <w:lang w:val="vi-VN"/>
              </w:rPr>
            </w:pPr>
            <w:r w:rsidRPr="005002D2">
              <w:rPr>
                <w:rFonts w:ascii="Times New Roman" w:eastAsia="Calibri" w:hAnsi="Times New Roman" w:cs="Times New Roman"/>
                <w:sz w:val="28"/>
                <w:szCs w:val="28"/>
                <w:lang w:val="vi-VN"/>
              </w:rPr>
              <w:t>- VN</w:t>
            </w:r>
            <w:r w:rsidRPr="005002D2">
              <w:rPr>
                <w:rFonts w:ascii="Times New Roman" w:eastAsia="Calibri" w:hAnsi="Times New Roman" w:cs="Times New Roman"/>
                <w:sz w:val="28"/>
                <w:szCs w:val="28"/>
                <w:lang w:val="nl-NL"/>
              </w:rPr>
              <w:t xml:space="preserve"> ôn lại bài và chuẩn bị bài sau</w:t>
            </w:r>
            <w:r w:rsidRPr="005002D2">
              <w:rPr>
                <w:rFonts w:ascii="Times New Roman" w:eastAsia="Calibri" w:hAnsi="Times New Roman" w:cs="Times New Roman"/>
                <w:sz w:val="28"/>
                <w:szCs w:val="28"/>
                <w:lang w:val="vi-VN"/>
              </w:rPr>
              <w:t xml:space="preserve">. </w:t>
            </w:r>
          </w:p>
        </w:tc>
        <w:tc>
          <w:tcPr>
            <w:tcW w:w="2976" w:type="dxa"/>
            <w:tcBorders>
              <w:top w:val="single" w:sz="4" w:space="0" w:color="auto"/>
              <w:left w:val="single" w:sz="4" w:space="0" w:color="auto"/>
              <w:bottom w:val="single" w:sz="4" w:space="0" w:color="auto"/>
              <w:right w:val="single" w:sz="4" w:space="0" w:color="auto"/>
            </w:tcBorders>
          </w:tcPr>
          <w:p w14:paraId="0D35A24D"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39136" behindDoc="0" locked="0" layoutInCell="1" allowOverlap="1" wp14:anchorId="0D394A32" wp14:editId="69E005ED">
                      <wp:simplePos x="0" y="0"/>
                      <wp:positionH relativeFrom="column">
                        <wp:posOffset>5638165</wp:posOffset>
                      </wp:positionH>
                      <wp:positionV relativeFrom="paragraph">
                        <wp:posOffset>5968365</wp:posOffset>
                      </wp:positionV>
                      <wp:extent cx="1245870" cy="1143000"/>
                      <wp:effectExtent l="3810" t="2540" r="0" b="0"/>
                      <wp:wrapNone/>
                      <wp:docPr id="3525" name="Group 3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2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3FB8B" w14:textId="77777777" w:rsidR="0076280C" w:rsidRDefault="0076280C" w:rsidP="008117D8">
                                    <w:pPr>
                                      <w:jc w:val="both"/>
                                      <w:rPr>
                                        <w:b/>
                                        <w:sz w:val="32"/>
                                        <w:szCs w:val="32"/>
                                        <w:u w:val="single"/>
                                        <w:lang w:val="nl-NL"/>
                                      </w:rPr>
                                    </w:pPr>
                                    <w:r>
                                      <w:rPr>
                                        <w:color w:val="000000"/>
                                        <w:sz w:val="32"/>
                                        <w:szCs w:val="32"/>
                                        <w:lang w:val="nl-NL"/>
                                      </w:rPr>
                                      <w:sym w:font="Webdings" w:char="F080"/>
                                    </w:r>
                                  </w:p>
                                  <w:p w14:paraId="59A5CFFF"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954EF"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C32DC" w14:textId="77777777" w:rsidR="0076280C" w:rsidRDefault="0076280C" w:rsidP="008117D8">
                                    <w:pPr>
                                      <w:rPr>
                                        <w:b/>
                                        <w:u w:val="single"/>
                                        <w:lang w:val="nl-NL"/>
                                      </w:rPr>
                                    </w:pPr>
                                  </w:p>
                                  <w:p w14:paraId="5627FA30"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5DC3A" w14:textId="77777777" w:rsidR="0076280C" w:rsidRDefault="0076280C" w:rsidP="008117D8">
                                    <w:pPr>
                                      <w:rPr>
                                        <w:color w:val="000000"/>
                                        <w:sz w:val="32"/>
                                        <w:szCs w:val="32"/>
                                        <w:lang w:val="nl-NL"/>
                                      </w:rPr>
                                    </w:pPr>
                                    <w:r>
                                      <w:rPr>
                                        <w:color w:val="000000"/>
                                        <w:sz w:val="32"/>
                                        <w:szCs w:val="32"/>
                                        <w:lang w:val="nl-NL"/>
                                      </w:rPr>
                                      <w:t xml:space="preserve">                                                        </w:t>
                                    </w:r>
                                  </w:p>
                                  <w:p w14:paraId="19CE8047"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BEA27"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2A326" w14:textId="77777777" w:rsidR="0076280C" w:rsidRDefault="0076280C" w:rsidP="008117D8"/>
                                </w:txbxContent>
                              </wps:txbx>
                              <wps:bodyPr rot="0" vert="horz" wrap="square" lIns="91440" tIns="45720" rIns="91440" bIns="45720" anchor="t" anchorCtr="0" upright="1">
                                <a:noAutofit/>
                              </wps:bodyPr>
                            </wps:wsp>
                            <wps:wsp>
                              <wps:cNvPr id="352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69BF80" w14:textId="77777777" w:rsidR="0076280C" w:rsidRDefault="0076280C" w:rsidP="008117D8">
                                    <w:pPr>
                                      <w:jc w:val="center"/>
                                      <w:rPr>
                                        <w:b/>
                                        <w:sz w:val="44"/>
                                        <w:szCs w:val="44"/>
                                        <w:u w:val="single"/>
                                        <w:lang w:val="nl-NL"/>
                                      </w:rPr>
                                    </w:pPr>
                                    <w:r>
                                      <w:rPr>
                                        <w:color w:val="000000"/>
                                        <w:sz w:val="44"/>
                                        <w:szCs w:val="44"/>
                                        <w:lang w:val="nl-NL"/>
                                      </w:rPr>
                                      <w:sym w:font="Webdings" w:char="F080"/>
                                    </w:r>
                                  </w:p>
                                  <w:p w14:paraId="29E44B0C"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FD205"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8C84E" w14:textId="77777777" w:rsidR="0076280C" w:rsidRDefault="0076280C" w:rsidP="008117D8">
                                    <w:pPr>
                                      <w:rPr>
                                        <w:b/>
                                        <w:u w:val="single"/>
                                        <w:lang w:val="nl-NL"/>
                                      </w:rPr>
                                    </w:pPr>
                                  </w:p>
                                  <w:p w14:paraId="1AB944E9"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9559C3" w14:textId="77777777" w:rsidR="0076280C" w:rsidRDefault="0076280C" w:rsidP="008117D8">
                                    <w:pPr>
                                      <w:rPr>
                                        <w:color w:val="000000"/>
                                        <w:sz w:val="32"/>
                                        <w:szCs w:val="32"/>
                                        <w:lang w:val="nl-NL"/>
                                      </w:rPr>
                                    </w:pPr>
                                    <w:r>
                                      <w:rPr>
                                        <w:color w:val="000000"/>
                                        <w:sz w:val="32"/>
                                        <w:szCs w:val="32"/>
                                        <w:lang w:val="nl-NL"/>
                                      </w:rPr>
                                      <w:t xml:space="preserve">                                                        </w:t>
                                    </w:r>
                                  </w:p>
                                  <w:p w14:paraId="0CA173BF"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E21B10"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502E4" w14:textId="77777777" w:rsidR="0076280C" w:rsidRDefault="0076280C" w:rsidP="008117D8"/>
                                </w:txbxContent>
                              </wps:txbx>
                              <wps:bodyPr rot="0" vert="horz" wrap="square" lIns="91440" tIns="45720" rIns="91440" bIns="45720" anchor="t" anchorCtr="0" upright="1">
                                <a:noAutofit/>
                              </wps:bodyPr>
                            </wps:wsp>
                            <wps:wsp>
                              <wps:cNvPr id="352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BCA2A4" w14:textId="77777777" w:rsidR="0076280C" w:rsidRDefault="0076280C" w:rsidP="008117D8">
                                    <w:pPr>
                                      <w:jc w:val="center"/>
                                      <w:rPr>
                                        <w:b/>
                                        <w:sz w:val="32"/>
                                        <w:szCs w:val="32"/>
                                        <w:u w:val="single"/>
                                        <w:lang w:val="nl-NL"/>
                                      </w:rPr>
                                    </w:pPr>
                                    <w:r>
                                      <w:rPr>
                                        <w:color w:val="000000"/>
                                        <w:sz w:val="32"/>
                                        <w:szCs w:val="32"/>
                                        <w:lang w:val="nl-NL"/>
                                      </w:rPr>
                                      <w:sym w:font="Webdings" w:char="F080"/>
                                    </w:r>
                                  </w:p>
                                  <w:p w14:paraId="28B8682A"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0CD07"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46611A" w14:textId="77777777" w:rsidR="0076280C" w:rsidRDefault="0076280C" w:rsidP="008117D8">
                                    <w:pPr>
                                      <w:rPr>
                                        <w:b/>
                                        <w:u w:val="single"/>
                                        <w:lang w:val="nl-NL"/>
                                      </w:rPr>
                                    </w:pPr>
                                  </w:p>
                                  <w:p w14:paraId="1C08214D"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F24E60" w14:textId="77777777" w:rsidR="0076280C" w:rsidRDefault="0076280C" w:rsidP="008117D8">
                                    <w:pPr>
                                      <w:rPr>
                                        <w:color w:val="000000"/>
                                        <w:sz w:val="32"/>
                                        <w:szCs w:val="32"/>
                                        <w:lang w:val="nl-NL"/>
                                      </w:rPr>
                                    </w:pPr>
                                    <w:r>
                                      <w:rPr>
                                        <w:color w:val="000000"/>
                                        <w:sz w:val="32"/>
                                        <w:szCs w:val="32"/>
                                        <w:lang w:val="nl-NL"/>
                                      </w:rPr>
                                      <w:t xml:space="preserve">                                                        </w:t>
                                    </w:r>
                                  </w:p>
                                  <w:p w14:paraId="30B5BD0D"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25F15"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68DC9" w14:textId="77777777" w:rsidR="0076280C" w:rsidRDefault="0076280C" w:rsidP="008117D8"/>
                                </w:txbxContent>
                              </wps:txbx>
                              <wps:bodyPr rot="0" vert="horz" wrap="square" lIns="91440" tIns="45720" rIns="91440" bIns="45720" anchor="t" anchorCtr="0" upright="1">
                                <a:noAutofit/>
                              </wps:bodyPr>
                            </wps:wsp>
                            <wps:wsp>
                              <wps:cNvPr id="352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A13BC" w14:textId="77777777" w:rsidR="0076280C" w:rsidRDefault="0076280C" w:rsidP="008117D8">
                                    <w:pPr>
                                      <w:jc w:val="both"/>
                                      <w:rPr>
                                        <w:b/>
                                        <w:sz w:val="32"/>
                                        <w:szCs w:val="32"/>
                                        <w:u w:val="single"/>
                                        <w:lang w:val="nl-NL"/>
                                      </w:rPr>
                                    </w:pPr>
                                    <w:r>
                                      <w:rPr>
                                        <w:color w:val="000000"/>
                                        <w:sz w:val="32"/>
                                        <w:szCs w:val="32"/>
                                        <w:lang w:val="nl-NL"/>
                                      </w:rPr>
                                      <w:sym w:font="Webdings" w:char="F080"/>
                                    </w:r>
                                  </w:p>
                                  <w:p w14:paraId="6DF40A9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6D690"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22376" w14:textId="77777777" w:rsidR="0076280C" w:rsidRDefault="0076280C" w:rsidP="008117D8">
                                    <w:pPr>
                                      <w:rPr>
                                        <w:b/>
                                        <w:u w:val="single"/>
                                        <w:lang w:val="nl-NL"/>
                                      </w:rPr>
                                    </w:pPr>
                                  </w:p>
                                  <w:p w14:paraId="353734D8"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F3072E" w14:textId="77777777" w:rsidR="0076280C" w:rsidRDefault="0076280C" w:rsidP="008117D8">
                                    <w:pPr>
                                      <w:rPr>
                                        <w:color w:val="000000"/>
                                        <w:sz w:val="32"/>
                                        <w:szCs w:val="32"/>
                                        <w:lang w:val="nl-NL"/>
                                      </w:rPr>
                                    </w:pPr>
                                    <w:r>
                                      <w:rPr>
                                        <w:color w:val="000000"/>
                                        <w:sz w:val="32"/>
                                        <w:szCs w:val="32"/>
                                        <w:lang w:val="nl-NL"/>
                                      </w:rPr>
                                      <w:t xml:space="preserve">                                                        </w:t>
                                    </w:r>
                                  </w:p>
                                  <w:p w14:paraId="036738D8"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C74B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1727F6" w14:textId="77777777" w:rsidR="0076280C" w:rsidRDefault="0076280C" w:rsidP="008117D8"/>
                                </w:txbxContent>
                              </wps:txbx>
                              <wps:bodyPr rot="0" vert="horz" wrap="square" lIns="91440" tIns="45720" rIns="91440" bIns="45720" anchor="t" anchorCtr="0" upright="1">
                                <a:noAutofit/>
                              </wps:bodyPr>
                            </wps:wsp>
                            <wps:wsp>
                              <wps:cNvPr id="353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64F622" w14:textId="77777777" w:rsidR="0076280C" w:rsidRDefault="0076280C" w:rsidP="008117D8">
                                    <w:pPr>
                                      <w:jc w:val="both"/>
                                      <w:rPr>
                                        <w:b/>
                                        <w:sz w:val="32"/>
                                        <w:szCs w:val="32"/>
                                        <w:u w:val="single"/>
                                        <w:lang w:val="nl-NL"/>
                                      </w:rPr>
                                    </w:pPr>
                                    <w:r>
                                      <w:rPr>
                                        <w:color w:val="000000"/>
                                        <w:sz w:val="32"/>
                                        <w:szCs w:val="32"/>
                                        <w:lang w:val="nl-NL"/>
                                      </w:rPr>
                                      <w:sym w:font="Webdings" w:char="F080"/>
                                    </w:r>
                                  </w:p>
                                  <w:p w14:paraId="60437A8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0506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96492" w14:textId="77777777" w:rsidR="0076280C" w:rsidRDefault="0076280C" w:rsidP="008117D8">
                                    <w:pPr>
                                      <w:rPr>
                                        <w:b/>
                                        <w:u w:val="single"/>
                                        <w:lang w:val="nl-NL"/>
                                      </w:rPr>
                                    </w:pPr>
                                  </w:p>
                                  <w:p w14:paraId="79F4171E"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7D130" w14:textId="77777777" w:rsidR="0076280C" w:rsidRDefault="0076280C" w:rsidP="008117D8">
                                    <w:pPr>
                                      <w:rPr>
                                        <w:color w:val="000000"/>
                                        <w:sz w:val="32"/>
                                        <w:szCs w:val="32"/>
                                        <w:lang w:val="nl-NL"/>
                                      </w:rPr>
                                    </w:pPr>
                                    <w:r>
                                      <w:rPr>
                                        <w:color w:val="000000"/>
                                        <w:sz w:val="32"/>
                                        <w:szCs w:val="32"/>
                                        <w:lang w:val="nl-NL"/>
                                      </w:rPr>
                                      <w:t xml:space="preserve">                                                        </w:t>
                                    </w:r>
                                  </w:p>
                                  <w:p w14:paraId="2690D882"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CEC44D"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D85FB" w14:textId="77777777" w:rsidR="0076280C" w:rsidRDefault="0076280C" w:rsidP="008117D8"/>
                                </w:txbxContent>
                              </wps:txbx>
                              <wps:bodyPr rot="0" vert="horz" wrap="square" lIns="91440" tIns="45720" rIns="91440" bIns="45720" anchor="t" anchorCtr="0" upright="1">
                                <a:noAutofit/>
                              </wps:bodyPr>
                            </wps:wsp>
                            <wps:wsp>
                              <wps:cNvPr id="353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9B703" w14:textId="77777777" w:rsidR="0076280C" w:rsidRDefault="0076280C" w:rsidP="008117D8">
                                    <w:pPr>
                                      <w:jc w:val="both"/>
                                      <w:rPr>
                                        <w:b/>
                                        <w:sz w:val="32"/>
                                        <w:szCs w:val="32"/>
                                        <w:u w:val="single"/>
                                        <w:lang w:val="nl-NL"/>
                                      </w:rPr>
                                    </w:pPr>
                                    <w:r>
                                      <w:rPr>
                                        <w:color w:val="000000"/>
                                        <w:sz w:val="32"/>
                                        <w:szCs w:val="32"/>
                                        <w:lang w:val="nl-NL"/>
                                      </w:rPr>
                                      <w:sym w:font="Webdings" w:char="F080"/>
                                    </w:r>
                                  </w:p>
                                  <w:p w14:paraId="4A8EDD3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92267"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9B5B0" w14:textId="77777777" w:rsidR="0076280C" w:rsidRDefault="0076280C" w:rsidP="008117D8">
                                    <w:pPr>
                                      <w:rPr>
                                        <w:b/>
                                        <w:u w:val="single"/>
                                        <w:lang w:val="nl-NL"/>
                                      </w:rPr>
                                    </w:pPr>
                                  </w:p>
                                  <w:p w14:paraId="70FC0CD5"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8536CD" w14:textId="77777777" w:rsidR="0076280C" w:rsidRDefault="0076280C" w:rsidP="008117D8">
                                    <w:pPr>
                                      <w:rPr>
                                        <w:color w:val="000000"/>
                                        <w:sz w:val="32"/>
                                        <w:szCs w:val="32"/>
                                        <w:lang w:val="nl-NL"/>
                                      </w:rPr>
                                    </w:pPr>
                                    <w:r>
                                      <w:rPr>
                                        <w:color w:val="000000"/>
                                        <w:sz w:val="32"/>
                                        <w:szCs w:val="32"/>
                                        <w:lang w:val="nl-NL"/>
                                      </w:rPr>
                                      <w:t xml:space="preserve">                                                        </w:t>
                                    </w:r>
                                  </w:p>
                                  <w:p w14:paraId="61940DD8"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3FA3A"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345FB" w14:textId="77777777" w:rsidR="0076280C" w:rsidRDefault="0076280C" w:rsidP="008117D8"/>
                                </w:txbxContent>
                              </wps:txbx>
                              <wps:bodyPr rot="0" vert="horz" wrap="square" lIns="91440" tIns="45720" rIns="91440" bIns="45720" anchor="t" anchorCtr="0" upright="1">
                                <a:noAutofit/>
                              </wps:bodyPr>
                            </wps:wsp>
                            <wps:wsp>
                              <wps:cNvPr id="353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08FE4" w14:textId="77777777" w:rsidR="0076280C" w:rsidRDefault="0076280C" w:rsidP="008117D8">
                                    <w:pPr>
                                      <w:jc w:val="both"/>
                                      <w:rPr>
                                        <w:b/>
                                        <w:sz w:val="32"/>
                                        <w:szCs w:val="32"/>
                                        <w:u w:val="single"/>
                                        <w:lang w:val="nl-NL"/>
                                      </w:rPr>
                                    </w:pPr>
                                    <w:r>
                                      <w:rPr>
                                        <w:color w:val="000000"/>
                                        <w:sz w:val="32"/>
                                        <w:szCs w:val="32"/>
                                        <w:lang w:val="nl-NL"/>
                                      </w:rPr>
                                      <w:sym w:font="Webdings" w:char="F080"/>
                                    </w:r>
                                  </w:p>
                                  <w:p w14:paraId="32BCF24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7361B"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37902" w14:textId="77777777" w:rsidR="0076280C" w:rsidRDefault="0076280C" w:rsidP="008117D8">
                                    <w:pPr>
                                      <w:rPr>
                                        <w:b/>
                                        <w:u w:val="single"/>
                                        <w:lang w:val="nl-NL"/>
                                      </w:rPr>
                                    </w:pPr>
                                  </w:p>
                                  <w:p w14:paraId="2DD61B58"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3BBBD" w14:textId="77777777" w:rsidR="0076280C" w:rsidRDefault="0076280C" w:rsidP="008117D8">
                                    <w:pPr>
                                      <w:rPr>
                                        <w:color w:val="000000"/>
                                        <w:sz w:val="32"/>
                                        <w:szCs w:val="32"/>
                                        <w:lang w:val="nl-NL"/>
                                      </w:rPr>
                                    </w:pPr>
                                    <w:r>
                                      <w:rPr>
                                        <w:color w:val="000000"/>
                                        <w:sz w:val="32"/>
                                        <w:szCs w:val="32"/>
                                        <w:lang w:val="nl-NL"/>
                                      </w:rPr>
                                      <w:t xml:space="preserve">                                                        </w:t>
                                    </w:r>
                                  </w:p>
                                  <w:p w14:paraId="00A6010E"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831CD2"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F5A0F8" w14:textId="77777777" w:rsidR="0076280C" w:rsidRDefault="0076280C" w:rsidP="008117D8"/>
                                </w:txbxContent>
                              </wps:txbx>
                              <wps:bodyPr rot="0" vert="horz" wrap="square" lIns="91440" tIns="45720" rIns="91440" bIns="45720" anchor="t" anchorCtr="0" upright="1">
                                <a:noAutofit/>
                              </wps:bodyPr>
                            </wps:wsp>
                            <wps:wsp>
                              <wps:cNvPr id="353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2D3910" w14:textId="77777777" w:rsidR="0076280C" w:rsidRDefault="0076280C" w:rsidP="008117D8">
                                    <w:pPr>
                                      <w:jc w:val="both"/>
                                      <w:rPr>
                                        <w:b/>
                                        <w:sz w:val="32"/>
                                        <w:szCs w:val="32"/>
                                        <w:u w:val="single"/>
                                        <w:lang w:val="nl-NL"/>
                                      </w:rPr>
                                    </w:pPr>
                                    <w:r>
                                      <w:rPr>
                                        <w:color w:val="000000"/>
                                        <w:sz w:val="32"/>
                                        <w:szCs w:val="32"/>
                                        <w:lang w:val="nl-NL"/>
                                      </w:rPr>
                                      <w:sym w:font="Webdings" w:char="F080"/>
                                    </w:r>
                                  </w:p>
                                  <w:p w14:paraId="0AF2F51B"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B1BB91"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756A57" w14:textId="77777777" w:rsidR="0076280C" w:rsidRDefault="0076280C" w:rsidP="008117D8">
                                    <w:pPr>
                                      <w:rPr>
                                        <w:b/>
                                        <w:u w:val="single"/>
                                        <w:lang w:val="nl-NL"/>
                                      </w:rPr>
                                    </w:pPr>
                                  </w:p>
                                  <w:p w14:paraId="697D5C14"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24841" w14:textId="77777777" w:rsidR="0076280C" w:rsidRDefault="0076280C" w:rsidP="008117D8">
                                    <w:pPr>
                                      <w:rPr>
                                        <w:color w:val="000000"/>
                                        <w:sz w:val="32"/>
                                        <w:szCs w:val="32"/>
                                        <w:lang w:val="nl-NL"/>
                                      </w:rPr>
                                    </w:pPr>
                                    <w:r>
                                      <w:rPr>
                                        <w:color w:val="000000"/>
                                        <w:sz w:val="32"/>
                                        <w:szCs w:val="32"/>
                                        <w:lang w:val="nl-NL"/>
                                      </w:rPr>
                                      <w:t xml:space="preserve">                                                        </w:t>
                                    </w:r>
                                  </w:p>
                                  <w:p w14:paraId="4EDAA90C"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941D7B"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BD5A6" w14:textId="77777777" w:rsidR="0076280C" w:rsidRDefault="0076280C" w:rsidP="008117D8"/>
                                </w:txbxContent>
                              </wps:txbx>
                              <wps:bodyPr rot="0" vert="horz" wrap="square" lIns="91440" tIns="45720" rIns="91440" bIns="45720" anchor="t" anchorCtr="0" upright="1">
                                <a:noAutofit/>
                              </wps:bodyPr>
                            </wps:wsp>
                            <wps:wsp>
                              <wps:cNvPr id="357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7FEC3E" w14:textId="77777777" w:rsidR="0076280C" w:rsidRDefault="0076280C" w:rsidP="008117D8">
                                    <w:pPr>
                                      <w:jc w:val="both"/>
                                      <w:rPr>
                                        <w:b/>
                                        <w:sz w:val="32"/>
                                        <w:szCs w:val="32"/>
                                        <w:u w:val="single"/>
                                        <w:lang w:val="nl-NL"/>
                                      </w:rPr>
                                    </w:pPr>
                                    <w:r>
                                      <w:rPr>
                                        <w:color w:val="000000"/>
                                        <w:sz w:val="32"/>
                                        <w:szCs w:val="32"/>
                                        <w:lang w:val="nl-NL"/>
                                      </w:rPr>
                                      <w:sym w:font="Webdings" w:char="F080"/>
                                    </w:r>
                                  </w:p>
                                  <w:p w14:paraId="4E96BD12"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03E60"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58C64" w14:textId="77777777" w:rsidR="0076280C" w:rsidRDefault="0076280C" w:rsidP="008117D8">
                                    <w:pPr>
                                      <w:rPr>
                                        <w:b/>
                                        <w:u w:val="single"/>
                                        <w:lang w:val="nl-NL"/>
                                      </w:rPr>
                                    </w:pPr>
                                  </w:p>
                                  <w:p w14:paraId="75A7B5E9"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AA6D4" w14:textId="77777777" w:rsidR="0076280C" w:rsidRDefault="0076280C" w:rsidP="008117D8">
                                    <w:pPr>
                                      <w:rPr>
                                        <w:color w:val="000000"/>
                                        <w:sz w:val="32"/>
                                        <w:szCs w:val="32"/>
                                        <w:lang w:val="nl-NL"/>
                                      </w:rPr>
                                    </w:pPr>
                                    <w:r>
                                      <w:rPr>
                                        <w:color w:val="000000"/>
                                        <w:sz w:val="32"/>
                                        <w:szCs w:val="32"/>
                                        <w:lang w:val="nl-NL"/>
                                      </w:rPr>
                                      <w:t xml:space="preserve">                                                        </w:t>
                                    </w:r>
                                  </w:p>
                                  <w:p w14:paraId="53DEDE2B"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FDF895"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62141" w14:textId="77777777" w:rsidR="0076280C" w:rsidRDefault="0076280C" w:rsidP="008117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94A32" id="Group 3525" o:spid="_x0000_s1071" style="position:absolute;margin-left:443.95pt;margin-top:469.95pt;width:98.1pt;height:90pt;z-index:251739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LbrmmJ0BAAA2ScAAA4A&#10;AAAAAAAAAAAAAAAALgIAAGRycy9lMm9Eb2MueG1sUEsBAi0AFAAGAAgAAAAhAC4gOYjjAAAADQEA&#10;AA8AAAAAAAAAAAAAAAAAzgYAAGRycy9kb3ducmV2LnhtbFBLBQYAAAAABAAEAPMAAADeBwAAAAA=&#10;">
                      <v:oval id="Oval 43" o:spid="_x0000_s107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" filled="f" stroked="f">
                        <v:textbox>
                          <w:txbxContent>
                            <w:p w14:paraId="4013FB8B" w14:textId="77777777" w:rsidR="0076280C" w:rsidRDefault="0076280C" w:rsidP="008117D8">
                              <w:pPr>
                                <w:jc w:val="both"/>
                                <w:rPr>
                                  <w:b/>
                                  <w:sz w:val="32"/>
                                  <w:szCs w:val="32"/>
                                  <w:u w:val="single"/>
                                  <w:lang w:val="nl-NL"/>
                                </w:rPr>
                              </w:pPr>
                              <w:r>
                                <w:rPr>
                                  <w:color w:val="000000"/>
                                  <w:sz w:val="32"/>
                                  <w:szCs w:val="32"/>
                                  <w:lang w:val="nl-NL"/>
                                </w:rPr>
                                <w:sym w:font="Webdings" w:char="F080"/>
                              </w:r>
                            </w:p>
                            <w:p w14:paraId="59A5CFFF"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954EF"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C32DC" w14:textId="77777777" w:rsidR="0076280C" w:rsidRDefault="0076280C" w:rsidP="008117D8">
                              <w:pPr>
                                <w:rPr>
                                  <w:b/>
                                  <w:u w:val="single"/>
                                  <w:lang w:val="nl-NL"/>
                                </w:rPr>
                              </w:pPr>
                            </w:p>
                            <w:p w14:paraId="5627FA30"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5DC3A" w14:textId="77777777" w:rsidR="0076280C" w:rsidRDefault="0076280C" w:rsidP="008117D8">
                              <w:pPr>
                                <w:rPr>
                                  <w:color w:val="000000"/>
                                  <w:sz w:val="32"/>
                                  <w:szCs w:val="32"/>
                                  <w:lang w:val="nl-NL"/>
                                </w:rPr>
                              </w:pPr>
                              <w:r>
                                <w:rPr>
                                  <w:color w:val="000000"/>
                                  <w:sz w:val="32"/>
                                  <w:szCs w:val="32"/>
                                  <w:lang w:val="nl-NL"/>
                                </w:rPr>
                                <w:t xml:space="preserve">                                                        </w:t>
                              </w:r>
                            </w:p>
                            <w:p w14:paraId="19CE8047"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BEA27"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2A326" w14:textId="77777777" w:rsidR="0076280C" w:rsidRDefault="0076280C" w:rsidP="008117D8"/>
                          </w:txbxContent>
                        </v:textbox>
                      </v:oval>
                      <v:oval id="Oval 44" o:spid="_x0000_s107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" filled="f" stroked="f">
                        <v:textbox>
                          <w:txbxContent>
                            <w:p w14:paraId="2E69BF80" w14:textId="77777777" w:rsidR="0076280C" w:rsidRDefault="0076280C" w:rsidP="008117D8">
                              <w:pPr>
                                <w:jc w:val="center"/>
                                <w:rPr>
                                  <w:b/>
                                  <w:sz w:val="44"/>
                                  <w:szCs w:val="44"/>
                                  <w:u w:val="single"/>
                                  <w:lang w:val="nl-NL"/>
                                </w:rPr>
                              </w:pPr>
                              <w:r>
                                <w:rPr>
                                  <w:color w:val="000000"/>
                                  <w:sz w:val="44"/>
                                  <w:szCs w:val="44"/>
                                  <w:lang w:val="nl-NL"/>
                                </w:rPr>
                                <w:sym w:font="Webdings" w:char="F080"/>
                              </w:r>
                            </w:p>
                            <w:p w14:paraId="29E44B0C"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FD205"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8C84E" w14:textId="77777777" w:rsidR="0076280C" w:rsidRDefault="0076280C" w:rsidP="008117D8">
                              <w:pPr>
                                <w:rPr>
                                  <w:b/>
                                  <w:u w:val="single"/>
                                  <w:lang w:val="nl-NL"/>
                                </w:rPr>
                              </w:pPr>
                            </w:p>
                            <w:p w14:paraId="1AB944E9"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9559C3" w14:textId="77777777" w:rsidR="0076280C" w:rsidRDefault="0076280C" w:rsidP="008117D8">
                              <w:pPr>
                                <w:rPr>
                                  <w:color w:val="000000"/>
                                  <w:sz w:val="32"/>
                                  <w:szCs w:val="32"/>
                                  <w:lang w:val="nl-NL"/>
                                </w:rPr>
                              </w:pPr>
                              <w:r>
                                <w:rPr>
                                  <w:color w:val="000000"/>
                                  <w:sz w:val="32"/>
                                  <w:szCs w:val="32"/>
                                  <w:lang w:val="nl-NL"/>
                                </w:rPr>
                                <w:t xml:space="preserve">                                                        </w:t>
                              </w:r>
                            </w:p>
                            <w:p w14:paraId="0CA173BF"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E21B10"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502E4" w14:textId="77777777" w:rsidR="0076280C" w:rsidRDefault="0076280C" w:rsidP="008117D8"/>
                          </w:txbxContent>
                        </v:textbox>
                      </v:oval>
                      <v:oval id="Oval 45" o:spid="_x0000_s107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" filled="f" stroked="f">
                        <v:textbox>
                          <w:txbxContent>
                            <w:p w14:paraId="5DBCA2A4" w14:textId="77777777" w:rsidR="0076280C" w:rsidRDefault="0076280C" w:rsidP="008117D8">
                              <w:pPr>
                                <w:jc w:val="center"/>
                                <w:rPr>
                                  <w:b/>
                                  <w:sz w:val="32"/>
                                  <w:szCs w:val="32"/>
                                  <w:u w:val="single"/>
                                  <w:lang w:val="nl-NL"/>
                                </w:rPr>
                              </w:pPr>
                              <w:r>
                                <w:rPr>
                                  <w:color w:val="000000"/>
                                  <w:sz w:val="32"/>
                                  <w:szCs w:val="32"/>
                                  <w:lang w:val="nl-NL"/>
                                </w:rPr>
                                <w:sym w:font="Webdings" w:char="F080"/>
                              </w:r>
                            </w:p>
                            <w:p w14:paraId="28B8682A"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0CD07"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46611A" w14:textId="77777777" w:rsidR="0076280C" w:rsidRDefault="0076280C" w:rsidP="008117D8">
                              <w:pPr>
                                <w:rPr>
                                  <w:b/>
                                  <w:u w:val="single"/>
                                  <w:lang w:val="nl-NL"/>
                                </w:rPr>
                              </w:pPr>
                            </w:p>
                            <w:p w14:paraId="1C08214D"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F24E60" w14:textId="77777777" w:rsidR="0076280C" w:rsidRDefault="0076280C" w:rsidP="008117D8">
                              <w:pPr>
                                <w:rPr>
                                  <w:color w:val="000000"/>
                                  <w:sz w:val="32"/>
                                  <w:szCs w:val="32"/>
                                  <w:lang w:val="nl-NL"/>
                                </w:rPr>
                              </w:pPr>
                              <w:r>
                                <w:rPr>
                                  <w:color w:val="000000"/>
                                  <w:sz w:val="32"/>
                                  <w:szCs w:val="32"/>
                                  <w:lang w:val="nl-NL"/>
                                </w:rPr>
                                <w:t xml:space="preserve">                                                        </w:t>
                              </w:r>
                            </w:p>
                            <w:p w14:paraId="30B5BD0D"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25F15"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68DC9" w14:textId="77777777" w:rsidR="0076280C" w:rsidRDefault="0076280C" w:rsidP="008117D8"/>
                          </w:txbxContent>
                        </v:textbox>
                      </v:oval>
                      <v:oval id="Oval 46" o:spid="_x0000_s107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" filled="f" stroked="f">
                        <v:textbox>
                          <w:txbxContent>
                            <w:p w14:paraId="6C9A13BC" w14:textId="77777777" w:rsidR="0076280C" w:rsidRDefault="0076280C" w:rsidP="008117D8">
                              <w:pPr>
                                <w:jc w:val="both"/>
                                <w:rPr>
                                  <w:b/>
                                  <w:sz w:val="32"/>
                                  <w:szCs w:val="32"/>
                                  <w:u w:val="single"/>
                                  <w:lang w:val="nl-NL"/>
                                </w:rPr>
                              </w:pPr>
                              <w:r>
                                <w:rPr>
                                  <w:color w:val="000000"/>
                                  <w:sz w:val="32"/>
                                  <w:szCs w:val="32"/>
                                  <w:lang w:val="nl-NL"/>
                                </w:rPr>
                                <w:sym w:font="Webdings" w:char="F080"/>
                              </w:r>
                            </w:p>
                            <w:p w14:paraId="6DF40A9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6D690"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22376" w14:textId="77777777" w:rsidR="0076280C" w:rsidRDefault="0076280C" w:rsidP="008117D8">
                              <w:pPr>
                                <w:rPr>
                                  <w:b/>
                                  <w:u w:val="single"/>
                                  <w:lang w:val="nl-NL"/>
                                </w:rPr>
                              </w:pPr>
                            </w:p>
                            <w:p w14:paraId="353734D8"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F3072E" w14:textId="77777777" w:rsidR="0076280C" w:rsidRDefault="0076280C" w:rsidP="008117D8">
                              <w:pPr>
                                <w:rPr>
                                  <w:color w:val="000000"/>
                                  <w:sz w:val="32"/>
                                  <w:szCs w:val="32"/>
                                  <w:lang w:val="nl-NL"/>
                                </w:rPr>
                              </w:pPr>
                              <w:r>
                                <w:rPr>
                                  <w:color w:val="000000"/>
                                  <w:sz w:val="32"/>
                                  <w:szCs w:val="32"/>
                                  <w:lang w:val="nl-NL"/>
                                </w:rPr>
                                <w:t xml:space="preserve">                                                        </w:t>
                              </w:r>
                            </w:p>
                            <w:p w14:paraId="036738D8"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C74B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1727F6" w14:textId="77777777" w:rsidR="0076280C" w:rsidRDefault="0076280C" w:rsidP="008117D8"/>
                          </w:txbxContent>
                        </v:textbox>
                      </v:oval>
                      <v:oval id="Oval 47" o:spid="_x0000_s107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" filled="f" stroked="f">
                        <v:textbox>
                          <w:txbxContent>
                            <w:p w14:paraId="7464F622" w14:textId="77777777" w:rsidR="0076280C" w:rsidRDefault="0076280C" w:rsidP="008117D8">
                              <w:pPr>
                                <w:jc w:val="both"/>
                                <w:rPr>
                                  <w:b/>
                                  <w:sz w:val="32"/>
                                  <w:szCs w:val="32"/>
                                  <w:u w:val="single"/>
                                  <w:lang w:val="nl-NL"/>
                                </w:rPr>
                              </w:pPr>
                              <w:r>
                                <w:rPr>
                                  <w:color w:val="000000"/>
                                  <w:sz w:val="32"/>
                                  <w:szCs w:val="32"/>
                                  <w:lang w:val="nl-NL"/>
                                </w:rPr>
                                <w:sym w:font="Webdings" w:char="F080"/>
                              </w:r>
                            </w:p>
                            <w:p w14:paraId="60437A8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0506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96492" w14:textId="77777777" w:rsidR="0076280C" w:rsidRDefault="0076280C" w:rsidP="008117D8">
                              <w:pPr>
                                <w:rPr>
                                  <w:b/>
                                  <w:u w:val="single"/>
                                  <w:lang w:val="nl-NL"/>
                                </w:rPr>
                              </w:pPr>
                            </w:p>
                            <w:p w14:paraId="79F4171E"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7D130" w14:textId="77777777" w:rsidR="0076280C" w:rsidRDefault="0076280C" w:rsidP="008117D8">
                              <w:pPr>
                                <w:rPr>
                                  <w:color w:val="000000"/>
                                  <w:sz w:val="32"/>
                                  <w:szCs w:val="32"/>
                                  <w:lang w:val="nl-NL"/>
                                </w:rPr>
                              </w:pPr>
                              <w:r>
                                <w:rPr>
                                  <w:color w:val="000000"/>
                                  <w:sz w:val="32"/>
                                  <w:szCs w:val="32"/>
                                  <w:lang w:val="nl-NL"/>
                                </w:rPr>
                                <w:t xml:space="preserve">                                                        </w:t>
                              </w:r>
                            </w:p>
                            <w:p w14:paraId="2690D882"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CEC44D"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D85FB" w14:textId="77777777" w:rsidR="0076280C" w:rsidRDefault="0076280C" w:rsidP="008117D8"/>
                          </w:txbxContent>
                        </v:textbox>
                      </v:oval>
                      <v:oval id="Oval 48" o:spid="_x0000_s107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" filled="f" stroked="f">
                        <v:textbox>
                          <w:txbxContent>
                            <w:p w14:paraId="5919B703" w14:textId="77777777" w:rsidR="0076280C" w:rsidRDefault="0076280C" w:rsidP="008117D8">
                              <w:pPr>
                                <w:jc w:val="both"/>
                                <w:rPr>
                                  <w:b/>
                                  <w:sz w:val="32"/>
                                  <w:szCs w:val="32"/>
                                  <w:u w:val="single"/>
                                  <w:lang w:val="nl-NL"/>
                                </w:rPr>
                              </w:pPr>
                              <w:r>
                                <w:rPr>
                                  <w:color w:val="000000"/>
                                  <w:sz w:val="32"/>
                                  <w:szCs w:val="32"/>
                                  <w:lang w:val="nl-NL"/>
                                </w:rPr>
                                <w:sym w:font="Webdings" w:char="F080"/>
                              </w:r>
                            </w:p>
                            <w:p w14:paraId="4A8EDD3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92267"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9B5B0" w14:textId="77777777" w:rsidR="0076280C" w:rsidRDefault="0076280C" w:rsidP="008117D8">
                              <w:pPr>
                                <w:rPr>
                                  <w:b/>
                                  <w:u w:val="single"/>
                                  <w:lang w:val="nl-NL"/>
                                </w:rPr>
                              </w:pPr>
                            </w:p>
                            <w:p w14:paraId="70FC0CD5"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8536CD" w14:textId="77777777" w:rsidR="0076280C" w:rsidRDefault="0076280C" w:rsidP="008117D8">
                              <w:pPr>
                                <w:rPr>
                                  <w:color w:val="000000"/>
                                  <w:sz w:val="32"/>
                                  <w:szCs w:val="32"/>
                                  <w:lang w:val="nl-NL"/>
                                </w:rPr>
                              </w:pPr>
                              <w:r>
                                <w:rPr>
                                  <w:color w:val="000000"/>
                                  <w:sz w:val="32"/>
                                  <w:szCs w:val="32"/>
                                  <w:lang w:val="nl-NL"/>
                                </w:rPr>
                                <w:t xml:space="preserve">                                                        </w:t>
                              </w:r>
                            </w:p>
                            <w:p w14:paraId="61940DD8"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3FA3A"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345FB" w14:textId="77777777" w:rsidR="0076280C" w:rsidRDefault="0076280C" w:rsidP="008117D8"/>
                          </w:txbxContent>
                        </v:textbox>
                      </v:oval>
                      <v:oval id="Oval 49" o:spid="_x0000_s107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" filled="f" stroked="f">
                        <v:textbox>
                          <w:txbxContent>
                            <w:p w14:paraId="28A08FE4" w14:textId="77777777" w:rsidR="0076280C" w:rsidRDefault="0076280C" w:rsidP="008117D8">
                              <w:pPr>
                                <w:jc w:val="both"/>
                                <w:rPr>
                                  <w:b/>
                                  <w:sz w:val="32"/>
                                  <w:szCs w:val="32"/>
                                  <w:u w:val="single"/>
                                  <w:lang w:val="nl-NL"/>
                                </w:rPr>
                              </w:pPr>
                              <w:r>
                                <w:rPr>
                                  <w:color w:val="000000"/>
                                  <w:sz w:val="32"/>
                                  <w:szCs w:val="32"/>
                                  <w:lang w:val="nl-NL"/>
                                </w:rPr>
                                <w:sym w:font="Webdings" w:char="F080"/>
                              </w:r>
                            </w:p>
                            <w:p w14:paraId="32BCF24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7361B"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37902" w14:textId="77777777" w:rsidR="0076280C" w:rsidRDefault="0076280C" w:rsidP="008117D8">
                              <w:pPr>
                                <w:rPr>
                                  <w:b/>
                                  <w:u w:val="single"/>
                                  <w:lang w:val="nl-NL"/>
                                </w:rPr>
                              </w:pPr>
                            </w:p>
                            <w:p w14:paraId="2DD61B58"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3BBBD" w14:textId="77777777" w:rsidR="0076280C" w:rsidRDefault="0076280C" w:rsidP="008117D8">
                              <w:pPr>
                                <w:rPr>
                                  <w:color w:val="000000"/>
                                  <w:sz w:val="32"/>
                                  <w:szCs w:val="32"/>
                                  <w:lang w:val="nl-NL"/>
                                </w:rPr>
                              </w:pPr>
                              <w:r>
                                <w:rPr>
                                  <w:color w:val="000000"/>
                                  <w:sz w:val="32"/>
                                  <w:szCs w:val="32"/>
                                  <w:lang w:val="nl-NL"/>
                                </w:rPr>
                                <w:t xml:space="preserve">                                                        </w:t>
                              </w:r>
                            </w:p>
                            <w:p w14:paraId="00A6010E"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831CD2"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F5A0F8" w14:textId="77777777" w:rsidR="0076280C" w:rsidRDefault="0076280C" w:rsidP="008117D8"/>
                          </w:txbxContent>
                        </v:textbox>
                      </v:oval>
                      <v:oval id="Oval 50" o:spid="_x0000_s107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" filled="f" stroked="f">
                        <v:textbox>
                          <w:txbxContent>
                            <w:p w14:paraId="3D2D3910" w14:textId="77777777" w:rsidR="0076280C" w:rsidRDefault="0076280C" w:rsidP="008117D8">
                              <w:pPr>
                                <w:jc w:val="both"/>
                                <w:rPr>
                                  <w:b/>
                                  <w:sz w:val="32"/>
                                  <w:szCs w:val="32"/>
                                  <w:u w:val="single"/>
                                  <w:lang w:val="nl-NL"/>
                                </w:rPr>
                              </w:pPr>
                              <w:r>
                                <w:rPr>
                                  <w:color w:val="000000"/>
                                  <w:sz w:val="32"/>
                                  <w:szCs w:val="32"/>
                                  <w:lang w:val="nl-NL"/>
                                </w:rPr>
                                <w:sym w:font="Webdings" w:char="F080"/>
                              </w:r>
                            </w:p>
                            <w:p w14:paraId="0AF2F51B"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B1BB91"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756A57" w14:textId="77777777" w:rsidR="0076280C" w:rsidRDefault="0076280C" w:rsidP="008117D8">
                              <w:pPr>
                                <w:rPr>
                                  <w:b/>
                                  <w:u w:val="single"/>
                                  <w:lang w:val="nl-NL"/>
                                </w:rPr>
                              </w:pPr>
                            </w:p>
                            <w:p w14:paraId="697D5C14"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24841" w14:textId="77777777" w:rsidR="0076280C" w:rsidRDefault="0076280C" w:rsidP="008117D8">
                              <w:pPr>
                                <w:rPr>
                                  <w:color w:val="000000"/>
                                  <w:sz w:val="32"/>
                                  <w:szCs w:val="32"/>
                                  <w:lang w:val="nl-NL"/>
                                </w:rPr>
                              </w:pPr>
                              <w:r>
                                <w:rPr>
                                  <w:color w:val="000000"/>
                                  <w:sz w:val="32"/>
                                  <w:szCs w:val="32"/>
                                  <w:lang w:val="nl-NL"/>
                                </w:rPr>
                                <w:t xml:space="preserve">                                                        </w:t>
                              </w:r>
                            </w:p>
                            <w:p w14:paraId="4EDAA90C"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941D7B"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BD5A6" w14:textId="77777777" w:rsidR="0076280C" w:rsidRDefault="0076280C" w:rsidP="008117D8"/>
                          </w:txbxContent>
                        </v:textbox>
                      </v:oval>
                      <v:oval id="Oval 51" o:spid="_x0000_s108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" filled="f" stroked="f">
                        <v:textbox>
                          <w:txbxContent>
                            <w:p w14:paraId="287FEC3E" w14:textId="77777777" w:rsidR="0076280C" w:rsidRDefault="0076280C" w:rsidP="008117D8">
                              <w:pPr>
                                <w:jc w:val="both"/>
                                <w:rPr>
                                  <w:b/>
                                  <w:sz w:val="32"/>
                                  <w:szCs w:val="32"/>
                                  <w:u w:val="single"/>
                                  <w:lang w:val="nl-NL"/>
                                </w:rPr>
                              </w:pPr>
                              <w:r>
                                <w:rPr>
                                  <w:color w:val="000000"/>
                                  <w:sz w:val="32"/>
                                  <w:szCs w:val="32"/>
                                  <w:lang w:val="nl-NL"/>
                                </w:rPr>
                                <w:sym w:font="Webdings" w:char="F080"/>
                              </w:r>
                            </w:p>
                            <w:p w14:paraId="4E96BD12"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03E60"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58C64" w14:textId="77777777" w:rsidR="0076280C" w:rsidRDefault="0076280C" w:rsidP="008117D8">
                              <w:pPr>
                                <w:rPr>
                                  <w:b/>
                                  <w:u w:val="single"/>
                                  <w:lang w:val="nl-NL"/>
                                </w:rPr>
                              </w:pPr>
                            </w:p>
                            <w:p w14:paraId="75A7B5E9"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AA6D4" w14:textId="77777777" w:rsidR="0076280C" w:rsidRDefault="0076280C" w:rsidP="008117D8">
                              <w:pPr>
                                <w:rPr>
                                  <w:color w:val="000000"/>
                                  <w:sz w:val="32"/>
                                  <w:szCs w:val="32"/>
                                  <w:lang w:val="nl-NL"/>
                                </w:rPr>
                              </w:pPr>
                              <w:r>
                                <w:rPr>
                                  <w:color w:val="000000"/>
                                  <w:sz w:val="32"/>
                                  <w:szCs w:val="32"/>
                                  <w:lang w:val="nl-NL"/>
                                </w:rPr>
                                <w:t xml:space="preserve">                                                        </w:t>
                              </w:r>
                            </w:p>
                            <w:p w14:paraId="53DEDE2B"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FDF895"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62141" w14:textId="77777777" w:rsidR="0076280C" w:rsidRDefault="0076280C" w:rsidP="008117D8"/>
                          </w:txbxContent>
                        </v:textbox>
                      </v:oval>
                    </v:group>
                  </w:pict>
                </mc:Fallback>
              </mc:AlternateContent>
            </w:r>
            <w:r w:rsidRPr="005002D2">
              <w:rPr>
                <w:rFonts w:ascii="Times New Roman" w:eastAsia="Calibri" w:hAnsi="Times New Roman" w:cs="Times New Roman"/>
                <w:noProof/>
                <w:sz w:val="28"/>
                <w:szCs w:val="28"/>
              </w:rPr>
              <mc:AlternateContent>
                <mc:Choice Requires="wpg">
                  <w:drawing>
                    <wp:anchor distT="0" distB="0" distL="114300" distR="114300" simplePos="0" relativeHeight="251738112" behindDoc="0" locked="0" layoutInCell="1" allowOverlap="1" wp14:anchorId="525043EA" wp14:editId="6C4A5AA5">
                      <wp:simplePos x="0" y="0"/>
                      <wp:positionH relativeFrom="column">
                        <wp:posOffset>5638165</wp:posOffset>
                      </wp:positionH>
                      <wp:positionV relativeFrom="paragraph">
                        <wp:posOffset>5968365</wp:posOffset>
                      </wp:positionV>
                      <wp:extent cx="1245870" cy="1143000"/>
                      <wp:effectExtent l="3810" t="2540" r="0" b="0"/>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7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68C23" w14:textId="77777777" w:rsidR="0076280C" w:rsidRDefault="0076280C" w:rsidP="008117D8">
                                    <w:pPr>
                                      <w:jc w:val="both"/>
                                      <w:rPr>
                                        <w:b/>
                                        <w:sz w:val="32"/>
                                        <w:szCs w:val="32"/>
                                        <w:u w:val="single"/>
                                        <w:lang w:val="nl-NL"/>
                                      </w:rPr>
                                    </w:pPr>
                                    <w:r>
                                      <w:rPr>
                                        <w:color w:val="000000"/>
                                        <w:sz w:val="32"/>
                                        <w:szCs w:val="32"/>
                                        <w:lang w:val="nl-NL"/>
                                      </w:rPr>
                                      <w:sym w:font="Webdings" w:char="F080"/>
                                    </w:r>
                                  </w:p>
                                  <w:p w14:paraId="485AE62B"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3CD616"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EDFB5C" w14:textId="77777777" w:rsidR="0076280C" w:rsidRDefault="0076280C" w:rsidP="008117D8">
                                    <w:pPr>
                                      <w:rPr>
                                        <w:b/>
                                        <w:u w:val="single"/>
                                        <w:lang w:val="nl-NL"/>
                                      </w:rPr>
                                    </w:pPr>
                                  </w:p>
                                  <w:p w14:paraId="0ED0CB72"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1991C7" w14:textId="77777777" w:rsidR="0076280C" w:rsidRDefault="0076280C" w:rsidP="008117D8">
                                    <w:pPr>
                                      <w:rPr>
                                        <w:color w:val="000000"/>
                                        <w:sz w:val="32"/>
                                        <w:szCs w:val="32"/>
                                        <w:lang w:val="nl-NL"/>
                                      </w:rPr>
                                    </w:pPr>
                                    <w:r>
                                      <w:rPr>
                                        <w:color w:val="000000"/>
                                        <w:sz w:val="32"/>
                                        <w:szCs w:val="32"/>
                                        <w:lang w:val="nl-NL"/>
                                      </w:rPr>
                                      <w:t xml:space="preserve">                                                        </w:t>
                                    </w:r>
                                  </w:p>
                                  <w:p w14:paraId="1EFA766E"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E2C9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21D90" w14:textId="77777777" w:rsidR="0076280C" w:rsidRDefault="0076280C" w:rsidP="008117D8"/>
                                </w:txbxContent>
                              </wps:txbx>
                              <wps:bodyPr rot="0" vert="horz" wrap="square" lIns="91440" tIns="45720" rIns="91440" bIns="45720" anchor="t" anchorCtr="0" upright="1">
                                <a:noAutofit/>
                              </wps:bodyPr>
                            </wps:wsp>
                            <wps:wsp>
                              <wps:cNvPr id="358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D4DC53" w14:textId="77777777" w:rsidR="0076280C" w:rsidRDefault="0076280C" w:rsidP="008117D8">
                                    <w:pPr>
                                      <w:jc w:val="center"/>
                                      <w:rPr>
                                        <w:b/>
                                        <w:sz w:val="44"/>
                                        <w:szCs w:val="44"/>
                                        <w:u w:val="single"/>
                                        <w:lang w:val="nl-NL"/>
                                      </w:rPr>
                                    </w:pPr>
                                    <w:r>
                                      <w:rPr>
                                        <w:color w:val="000000"/>
                                        <w:sz w:val="44"/>
                                        <w:szCs w:val="44"/>
                                        <w:lang w:val="nl-NL"/>
                                      </w:rPr>
                                      <w:sym w:font="Webdings" w:char="F080"/>
                                    </w:r>
                                  </w:p>
                                  <w:p w14:paraId="30155324"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350A3"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D95EC6" w14:textId="77777777" w:rsidR="0076280C" w:rsidRDefault="0076280C" w:rsidP="008117D8">
                                    <w:pPr>
                                      <w:rPr>
                                        <w:b/>
                                        <w:u w:val="single"/>
                                        <w:lang w:val="nl-NL"/>
                                      </w:rPr>
                                    </w:pPr>
                                  </w:p>
                                  <w:p w14:paraId="44159870"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85D79C" w14:textId="77777777" w:rsidR="0076280C" w:rsidRDefault="0076280C" w:rsidP="008117D8">
                                    <w:pPr>
                                      <w:rPr>
                                        <w:color w:val="000000"/>
                                        <w:sz w:val="32"/>
                                        <w:szCs w:val="32"/>
                                        <w:lang w:val="nl-NL"/>
                                      </w:rPr>
                                    </w:pPr>
                                    <w:r>
                                      <w:rPr>
                                        <w:color w:val="000000"/>
                                        <w:sz w:val="32"/>
                                        <w:szCs w:val="32"/>
                                        <w:lang w:val="nl-NL"/>
                                      </w:rPr>
                                      <w:t xml:space="preserve">                                                        </w:t>
                                    </w:r>
                                  </w:p>
                                  <w:p w14:paraId="28AD23C3"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41AA23"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8C055" w14:textId="77777777" w:rsidR="0076280C" w:rsidRDefault="0076280C" w:rsidP="008117D8"/>
                                </w:txbxContent>
                              </wps:txbx>
                              <wps:bodyPr rot="0" vert="horz" wrap="square" lIns="91440" tIns="45720" rIns="91440" bIns="45720" anchor="t" anchorCtr="0" upright="1">
                                <a:noAutofit/>
                              </wps:bodyPr>
                            </wps:wsp>
                            <wps:wsp>
                              <wps:cNvPr id="358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73886" w14:textId="77777777" w:rsidR="0076280C" w:rsidRDefault="0076280C" w:rsidP="008117D8">
                                    <w:pPr>
                                      <w:jc w:val="center"/>
                                      <w:rPr>
                                        <w:b/>
                                        <w:sz w:val="32"/>
                                        <w:szCs w:val="32"/>
                                        <w:u w:val="single"/>
                                        <w:lang w:val="nl-NL"/>
                                      </w:rPr>
                                    </w:pPr>
                                    <w:r>
                                      <w:rPr>
                                        <w:color w:val="000000"/>
                                        <w:sz w:val="32"/>
                                        <w:szCs w:val="32"/>
                                        <w:lang w:val="nl-NL"/>
                                      </w:rPr>
                                      <w:sym w:font="Webdings" w:char="F080"/>
                                    </w:r>
                                  </w:p>
                                  <w:p w14:paraId="1BF036A3"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CC967"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776B7C" w14:textId="77777777" w:rsidR="0076280C" w:rsidRDefault="0076280C" w:rsidP="008117D8">
                                    <w:pPr>
                                      <w:rPr>
                                        <w:b/>
                                        <w:u w:val="single"/>
                                        <w:lang w:val="nl-NL"/>
                                      </w:rPr>
                                    </w:pPr>
                                  </w:p>
                                  <w:p w14:paraId="39631936"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B0A0E" w14:textId="77777777" w:rsidR="0076280C" w:rsidRDefault="0076280C" w:rsidP="008117D8">
                                    <w:pPr>
                                      <w:rPr>
                                        <w:color w:val="000000"/>
                                        <w:sz w:val="32"/>
                                        <w:szCs w:val="32"/>
                                        <w:lang w:val="nl-NL"/>
                                      </w:rPr>
                                    </w:pPr>
                                    <w:r>
                                      <w:rPr>
                                        <w:color w:val="000000"/>
                                        <w:sz w:val="32"/>
                                        <w:szCs w:val="32"/>
                                        <w:lang w:val="nl-NL"/>
                                      </w:rPr>
                                      <w:t xml:space="preserve">                                                        </w:t>
                                    </w:r>
                                  </w:p>
                                  <w:p w14:paraId="6D4D81F7"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FDA7D"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DCDB2" w14:textId="77777777" w:rsidR="0076280C" w:rsidRDefault="0076280C" w:rsidP="008117D8"/>
                                </w:txbxContent>
                              </wps:txbx>
                              <wps:bodyPr rot="0" vert="horz" wrap="square" lIns="91440" tIns="45720" rIns="91440" bIns="45720" anchor="t" anchorCtr="0" upright="1">
                                <a:noAutofit/>
                              </wps:bodyPr>
                            </wps:wsp>
                            <wps:wsp>
                              <wps:cNvPr id="358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F8E8CD" w14:textId="77777777" w:rsidR="0076280C" w:rsidRDefault="0076280C" w:rsidP="008117D8">
                                    <w:pPr>
                                      <w:jc w:val="both"/>
                                      <w:rPr>
                                        <w:b/>
                                        <w:sz w:val="32"/>
                                        <w:szCs w:val="32"/>
                                        <w:u w:val="single"/>
                                        <w:lang w:val="nl-NL"/>
                                      </w:rPr>
                                    </w:pPr>
                                    <w:r>
                                      <w:rPr>
                                        <w:color w:val="000000"/>
                                        <w:sz w:val="32"/>
                                        <w:szCs w:val="32"/>
                                        <w:lang w:val="nl-NL"/>
                                      </w:rPr>
                                      <w:sym w:font="Webdings" w:char="F080"/>
                                    </w:r>
                                  </w:p>
                                  <w:p w14:paraId="4107D0B9"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F1149"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713AE" w14:textId="77777777" w:rsidR="0076280C" w:rsidRDefault="0076280C" w:rsidP="008117D8">
                                    <w:pPr>
                                      <w:rPr>
                                        <w:b/>
                                        <w:u w:val="single"/>
                                        <w:lang w:val="nl-NL"/>
                                      </w:rPr>
                                    </w:pPr>
                                  </w:p>
                                  <w:p w14:paraId="47AAE535"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280AC8" w14:textId="77777777" w:rsidR="0076280C" w:rsidRDefault="0076280C" w:rsidP="008117D8">
                                    <w:pPr>
                                      <w:rPr>
                                        <w:color w:val="000000"/>
                                        <w:sz w:val="32"/>
                                        <w:szCs w:val="32"/>
                                        <w:lang w:val="nl-NL"/>
                                      </w:rPr>
                                    </w:pPr>
                                    <w:r>
                                      <w:rPr>
                                        <w:color w:val="000000"/>
                                        <w:sz w:val="32"/>
                                        <w:szCs w:val="32"/>
                                        <w:lang w:val="nl-NL"/>
                                      </w:rPr>
                                      <w:t xml:space="preserve">                                                        </w:t>
                                    </w:r>
                                  </w:p>
                                  <w:p w14:paraId="55325D0B"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8464B"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D66D1" w14:textId="77777777" w:rsidR="0076280C" w:rsidRDefault="0076280C" w:rsidP="008117D8"/>
                                </w:txbxContent>
                              </wps:txbx>
                              <wps:bodyPr rot="0" vert="horz" wrap="square" lIns="91440" tIns="45720" rIns="91440" bIns="45720" anchor="t" anchorCtr="0" upright="1">
                                <a:noAutofit/>
                              </wps:bodyPr>
                            </wps:wsp>
                            <wps:wsp>
                              <wps:cNvPr id="358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FE22E9" w14:textId="77777777" w:rsidR="0076280C" w:rsidRDefault="0076280C" w:rsidP="008117D8">
                                    <w:pPr>
                                      <w:jc w:val="both"/>
                                      <w:rPr>
                                        <w:b/>
                                        <w:sz w:val="32"/>
                                        <w:szCs w:val="32"/>
                                        <w:u w:val="single"/>
                                        <w:lang w:val="nl-NL"/>
                                      </w:rPr>
                                    </w:pPr>
                                    <w:r>
                                      <w:rPr>
                                        <w:color w:val="000000"/>
                                        <w:sz w:val="32"/>
                                        <w:szCs w:val="32"/>
                                        <w:lang w:val="nl-NL"/>
                                      </w:rPr>
                                      <w:sym w:font="Webdings" w:char="F080"/>
                                    </w:r>
                                  </w:p>
                                  <w:p w14:paraId="568E2D51"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D731D"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E5EE96" w14:textId="77777777" w:rsidR="0076280C" w:rsidRDefault="0076280C" w:rsidP="008117D8">
                                    <w:pPr>
                                      <w:rPr>
                                        <w:b/>
                                        <w:u w:val="single"/>
                                        <w:lang w:val="nl-NL"/>
                                      </w:rPr>
                                    </w:pPr>
                                  </w:p>
                                  <w:p w14:paraId="0BFEBC2C"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5A8FE" w14:textId="77777777" w:rsidR="0076280C" w:rsidRDefault="0076280C" w:rsidP="008117D8">
                                    <w:pPr>
                                      <w:rPr>
                                        <w:color w:val="000000"/>
                                        <w:sz w:val="32"/>
                                        <w:szCs w:val="32"/>
                                        <w:lang w:val="nl-NL"/>
                                      </w:rPr>
                                    </w:pPr>
                                    <w:r>
                                      <w:rPr>
                                        <w:color w:val="000000"/>
                                        <w:sz w:val="32"/>
                                        <w:szCs w:val="32"/>
                                        <w:lang w:val="nl-NL"/>
                                      </w:rPr>
                                      <w:t xml:space="preserve">                                                        </w:t>
                                    </w:r>
                                  </w:p>
                                  <w:p w14:paraId="10B0FD48"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F160EF"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0B059" w14:textId="77777777" w:rsidR="0076280C" w:rsidRDefault="0076280C" w:rsidP="008117D8"/>
                                </w:txbxContent>
                              </wps:txbx>
                              <wps:bodyPr rot="0" vert="horz" wrap="square" lIns="91440" tIns="45720" rIns="91440" bIns="45720" anchor="t" anchorCtr="0" upright="1">
                                <a:noAutofit/>
                              </wps:bodyPr>
                            </wps:wsp>
                            <wps:wsp>
                              <wps:cNvPr id="358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1A4C87" w14:textId="77777777" w:rsidR="0076280C" w:rsidRDefault="0076280C" w:rsidP="008117D8">
                                    <w:pPr>
                                      <w:jc w:val="both"/>
                                      <w:rPr>
                                        <w:b/>
                                        <w:sz w:val="32"/>
                                        <w:szCs w:val="32"/>
                                        <w:u w:val="single"/>
                                        <w:lang w:val="nl-NL"/>
                                      </w:rPr>
                                    </w:pPr>
                                    <w:r>
                                      <w:rPr>
                                        <w:color w:val="000000"/>
                                        <w:sz w:val="32"/>
                                        <w:szCs w:val="32"/>
                                        <w:lang w:val="nl-NL"/>
                                      </w:rPr>
                                      <w:sym w:font="Webdings" w:char="F080"/>
                                    </w:r>
                                  </w:p>
                                  <w:p w14:paraId="57F6BD2B"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40A91"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D61E64" w14:textId="77777777" w:rsidR="0076280C" w:rsidRDefault="0076280C" w:rsidP="008117D8">
                                    <w:pPr>
                                      <w:rPr>
                                        <w:b/>
                                        <w:u w:val="single"/>
                                        <w:lang w:val="nl-NL"/>
                                      </w:rPr>
                                    </w:pPr>
                                  </w:p>
                                  <w:p w14:paraId="4758A145"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2F9DB9" w14:textId="77777777" w:rsidR="0076280C" w:rsidRDefault="0076280C" w:rsidP="008117D8">
                                    <w:pPr>
                                      <w:rPr>
                                        <w:color w:val="000000"/>
                                        <w:sz w:val="32"/>
                                        <w:szCs w:val="32"/>
                                        <w:lang w:val="nl-NL"/>
                                      </w:rPr>
                                    </w:pPr>
                                    <w:r>
                                      <w:rPr>
                                        <w:color w:val="000000"/>
                                        <w:sz w:val="32"/>
                                        <w:szCs w:val="32"/>
                                        <w:lang w:val="nl-NL"/>
                                      </w:rPr>
                                      <w:t xml:space="preserve">                                                        </w:t>
                                    </w:r>
                                  </w:p>
                                  <w:p w14:paraId="73C28AE2"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707A7"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D3568" w14:textId="77777777" w:rsidR="0076280C" w:rsidRDefault="0076280C" w:rsidP="008117D8"/>
                                </w:txbxContent>
                              </wps:txbx>
                              <wps:bodyPr rot="0" vert="horz" wrap="square" lIns="91440" tIns="45720" rIns="91440" bIns="45720" anchor="t" anchorCtr="0" upright="1">
                                <a:noAutofit/>
                              </wps:bodyPr>
                            </wps:wsp>
                            <wps:wsp>
                              <wps:cNvPr id="358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86C945" w14:textId="77777777" w:rsidR="0076280C" w:rsidRDefault="0076280C" w:rsidP="008117D8">
                                    <w:pPr>
                                      <w:jc w:val="both"/>
                                      <w:rPr>
                                        <w:b/>
                                        <w:sz w:val="32"/>
                                        <w:szCs w:val="32"/>
                                        <w:u w:val="single"/>
                                        <w:lang w:val="nl-NL"/>
                                      </w:rPr>
                                    </w:pPr>
                                    <w:r>
                                      <w:rPr>
                                        <w:color w:val="000000"/>
                                        <w:sz w:val="32"/>
                                        <w:szCs w:val="32"/>
                                        <w:lang w:val="nl-NL"/>
                                      </w:rPr>
                                      <w:sym w:font="Webdings" w:char="F080"/>
                                    </w:r>
                                  </w:p>
                                  <w:p w14:paraId="16E44AE3"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9B2BE"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AF96B" w14:textId="77777777" w:rsidR="0076280C" w:rsidRDefault="0076280C" w:rsidP="008117D8">
                                    <w:pPr>
                                      <w:rPr>
                                        <w:b/>
                                        <w:u w:val="single"/>
                                        <w:lang w:val="nl-NL"/>
                                      </w:rPr>
                                    </w:pPr>
                                  </w:p>
                                  <w:p w14:paraId="7C6F41E7"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0386C" w14:textId="77777777" w:rsidR="0076280C" w:rsidRDefault="0076280C" w:rsidP="008117D8">
                                    <w:pPr>
                                      <w:rPr>
                                        <w:color w:val="000000"/>
                                        <w:sz w:val="32"/>
                                        <w:szCs w:val="32"/>
                                        <w:lang w:val="nl-NL"/>
                                      </w:rPr>
                                    </w:pPr>
                                    <w:r>
                                      <w:rPr>
                                        <w:color w:val="000000"/>
                                        <w:sz w:val="32"/>
                                        <w:szCs w:val="32"/>
                                        <w:lang w:val="nl-NL"/>
                                      </w:rPr>
                                      <w:t xml:space="preserve">                                                        </w:t>
                                    </w:r>
                                  </w:p>
                                  <w:p w14:paraId="61C16AAA"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5D705"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6BDCC" w14:textId="77777777" w:rsidR="0076280C" w:rsidRDefault="0076280C" w:rsidP="008117D8"/>
                                </w:txbxContent>
                              </wps:txbx>
                              <wps:bodyPr rot="0" vert="horz" wrap="square" lIns="91440" tIns="45720" rIns="91440" bIns="45720" anchor="t" anchorCtr="0" upright="1">
                                <a:noAutofit/>
                              </wps:bodyPr>
                            </wps:wsp>
                            <wps:wsp>
                              <wps:cNvPr id="358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C12EC" w14:textId="77777777" w:rsidR="0076280C" w:rsidRDefault="0076280C" w:rsidP="008117D8">
                                    <w:pPr>
                                      <w:jc w:val="both"/>
                                      <w:rPr>
                                        <w:b/>
                                        <w:sz w:val="32"/>
                                        <w:szCs w:val="32"/>
                                        <w:u w:val="single"/>
                                        <w:lang w:val="nl-NL"/>
                                      </w:rPr>
                                    </w:pPr>
                                    <w:r>
                                      <w:rPr>
                                        <w:color w:val="000000"/>
                                        <w:sz w:val="32"/>
                                        <w:szCs w:val="32"/>
                                        <w:lang w:val="nl-NL"/>
                                      </w:rPr>
                                      <w:sym w:font="Webdings" w:char="F080"/>
                                    </w:r>
                                  </w:p>
                                  <w:p w14:paraId="018EE372"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B83B9E"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406DF" w14:textId="77777777" w:rsidR="0076280C" w:rsidRDefault="0076280C" w:rsidP="008117D8">
                                    <w:pPr>
                                      <w:rPr>
                                        <w:b/>
                                        <w:u w:val="single"/>
                                        <w:lang w:val="nl-NL"/>
                                      </w:rPr>
                                    </w:pPr>
                                  </w:p>
                                  <w:p w14:paraId="28188296"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568BC8" w14:textId="77777777" w:rsidR="0076280C" w:rsidRDefault="0076280C" w:rsidP="008117D8">
                                    <w:pPr>
                                      <w:rPr>
                                        <w:color w:val="000000"/>
                                        <w:sz w:val="32"/>
                                        <w:szCs w:val="32"/>
                                        <w:lang w:val="nl-NL"/>
                                      </w:rPr>
                                    </w:pPr>
                                    <w:r>
                                      <w:rPr>
                                        <w:color w:val="000000"/>
                                        <w:sz w:val="32"/>
                                        <w:szCs w:val="32"/>
                                        <w:lang w:val="nl-NL"/>
                                      </w:rPr>
                                      <w:t xml:space="preserve">                                                        </w:t>
                                    </w:r>
                                  </w:p>
                                  <w:p w14:paraId="463D68F3"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FFE54"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CC45D" w14:textId="77777777" w:rsidR="0076280C" w:rsidRDefault="0076280C" w:rsidP="008117D8"/>
                                </w:txbxContent>
                              </wps:txbx>
                              <wps:bodyPr rot="0" vert="horz" wrap="square" lIns="91440" tIns="45720" rIns="91440" bIns="45720" anchor="t" anchorCtr="0" upright="1">
                                <a:noAutofit/>
                              </wps:bodyPr>
                            </wps:wsp>
                            <wps:wsp>
                              <wps:cNvPr id="360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061A8C" w14:textId="77777777" w:rsidR="0076280C" w:rsidRDefault="0076280C" w:rsidP="008117D8">
                                    <w:pPr>
                                      <w:jc w:val="both"/>
                                      <w:rPr>
                                        <w:b/>
                                        <w:sz w:val="32"/>
                                        <w:szCs w:val="32"/>
                                        <w:u w:val="single"/>
                                        <w:lang w:val="nl-NL"/>
                                      </w:rPr>
                                    </w:pPr>
                                    <w:r>
                                      <w:rPr>
                                        <w:color w:val="000000"/>
                                        <w:sz w:val="32"/>
                                        <w:szCs w:val="32"/>
                                        <w:lang w:val="nl-NL"/>
                                      </w:rPr>
                                      <w:sym w:font="Webdings" w:char="F080"/>
                                    </w:r>
                                  </w:p>
                                  <w:p w14:paraId="163542E1"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3794C"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611DFE" w14:textId="77777777" w:rsidR="0076280C" w:rsidRDefault="0076280C" w:rsidP="008117D8">
                                    <w:pPr>
                                      <w:rPr>
                                        <w:b/>
                                        <w:u w:val="single"/>
                                        <w:lang w:val="nl-NL"/>
                                      </w:rPr>
                                    </w:pPr>
                                  </w:p>
                                  <w:p w14:paraId="65C87AC1"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1A2404" w14:textId="77777777" w:rsidR="0076280C" w:rsidRDefault="0076280C" w:rsidP="008117D8">
                                    <w:pPr>
                                      <w:rPr>
                                        <w:color w:val="000000"/>
                                        <w:sz w:val="32"/>
                                        <w:szCs w:val="32"/>
                                        <w:lang w:val="nl-NL"/>
                                      </w:rPr>
                                    </w:pPr>
                                    <w:r>
                                      <w:rPr>
                                        <w:color w:val="000000"/>
                                        <w:sz w:val="32"/>
                                        <w:szCs w:val="32"/>
                                        <w:lang w:val="nl-NL"/>
                                      </w:rPr>
                                      <w:t xml:space="preserve">                                                        </w:t>
                                    </w:r>
                                  </w:p>
                                  <w:p w14:paraId="20E4887E"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5517D8"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0C403" w14:textId="77777777" w:rsidR="0076280C" w:rsidRDefault="0076280C" w:rsidP="008117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043EA" id="Group 3578" o:spid="_x0000_s1081" style="position:absolute;margin-left:443.95pt;margin-top:469.95pt;width:98.1pt;height:90pt;z-index:251738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BDaqcEewQA&#10;ANknAAAOAAAAAAAAAAAAAAAAAC4CAABkcnMvZTJvRG9jLnhtbFBLAQItABQABgAIAAAAIQAuIDmI&#10;4wAAAA0BAAAPAAAAAAAAAAAAAAAAANUGAABkcnMvZG93bnJldi54bWxQSwUGAAAAAAQABADzAAAA&#10;5QcAAAAA&#10;">
                      <v:oval id="Oval 33" o:spid="_x0000_s108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" filled="f" stroked="f">
                        <v:textbox>
                          <w:txbxContent>
                            <w:p w14:paraId="18A68C23" w14:textId="77777777" w:rsidR="0076280C" w:rsidRDefault="0076280C" w:rsidP="008117D8">
                              <w:pPr>
                                <w:jc w:val="both"/>
                                <w:rPr>
                                  <w:b/>
                                  <w:sz w:val="32"/>
                                  <w:szCs w:val="32"/>
                                  <w:u w:val="single"/>
                                  <w:lang w:val="nl-NL"/>
                                </w:rPr>
                              </w:pPr>
                              <w:r>
                                <w:rPr>
                                  <w:color w:val="000000"/>
                                  <w:sz w:val="32"/>
                                  <w:szCs w:val="32"/>
                                  <w:lang w:val="nl-NL"/>
                                </w:rPr>
                                <w:sym w:font="Webdings" w:char="F080"/>
                              </w:r>
                            </w:p>
                            <w:p w14:paraId="485AE62B"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3CD616"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EDFB5C" w14:textId="77777777" w:rsidR="0076280C" w:rsidRDefault="0076280C" w:rsidP="008117D8">
                              <w:pPr>
                                <w:rPr>
                                  <w:b/>
                                  <w:u w:val="single"/>
                                  <w:lang w:val="nl-NL"/>
                                </w:rPr>
                              </w:pPr>
                            </w:p>
                            <w:p w14:paraId="0ED0CB72"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1991C7" w14:textId="77777777" w:rsidR="0076280C" w:rsidRDefault="0076280C" w:rsidP="008117D8">
                              <w:pPr>
                                <w:rPr>
                                  <w:color w:val="000000"/>
                                  <w:sz w:val="32"/>
                                  <w:szCs w:val="32"/>
                                  <w:lang w:val="nl-NL"/>
                                </w:rPr>
                              </w:pPr>
                              <w:r>
                                <w:rPr>
                                  <w:color w:val="000000"/>
                                  <w:sz w:val="32"/>
                                  <w:szCs w:val="32"/>
                                  <w:lang w:val="nl-NL"/>
                                </w:rPr>
                                <w:t xml:space="preserve">                                                        </w:t>
                              </w:r>
                            </w:p>
                            <w:p w14:paraId="1EFA766E"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E2C9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21D90" w14:textId="77777777" w:rsidR="0076280C" w:rsidRDefault="0076280C" w:rsidP="008117D8"/>
                          </w:txbxContent>
                        </v:textbox>
                      </v:oval>
                      <v:oval id="Oval 34" o:spid="_x0000_s108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" filled="f" stroked="f">
                        <v:textbox>
                          <w:txbxContent>
                            <w:p w14:paraId="7BD4DC53" w14:textId="77777777" w:rsidR="0076280C" w:rsidRDefault="0076280C" w:rsidP="008117D8">
                              <w:pPr>
                                <w:jc w:val="center"/>
                                <w:rPr>
                                  <w:b/>
                                  <w:sz w:val="44"/>
                                  <w:szCs w:val="44"/>
                                  <w:u w:val="single"/>
                                  <w:lang w:val="nl-NL"/>
                                </w:rPr>
                              </w:pPr>
                              <w:r>
                                <w:rPr>
                                  <w:color w:val="000000"/>
                                  <w:sz w:val="44"/>
                                  <w:szCs w:val="44"/>
                                  <w:lang w:val="nl-NL"/>
                                </w:rPr>
                                <w:sym w:font="Webdings" w:char="F080"/>
                              </w:r>
                            </w:p>
                            <w:p w14:paraId="30155324"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350A3"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D95EC6" w14:textId="77777777" w:rsidR="0076280C" w:rsidRDefault="0076280C" w:rsidP="008117D8">
                              <w:pPr>
                                <w:rPr>
                                  <w:b/>
                                  <w:u w:val="single"/>
                                  <w:lang w:val="nl-NL"/>
                                </w:rPr>
                              </w:pPr>
                            </w:p>
                            <w:p w14:paraId="44159870"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85D79C" w14:textId="77777777" w:rsidR="0076280C" w:rsidRDefault="0076280C" w:rsidP="008117D8">
                              <w:pPr>
                                <w:rPr>
                                  <w:color w:val="000000"/>
                                  <w:sz w:val="32"/>
                                  <w:szCs w:val="32"/>
                                  <w:lang w:val="nl-NL"/>
                                </w:rPr>
                              </w:pPr>
                              <w:r>
                                <w:rPr>
                                  <w:color w:val="000000"/>
                                  <w:sz w:val="32"/>
                                  <w:szCs w:val="32"/>
                                  <w:lang w:val="nl-NL"/>
                                </w:rPr>
                                <w:t xml:space="preserve">                                                        </w:t>
                              </w:r>
                            </w:p>
                            <w:p w14:paraId="28AD23C3"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41AA23"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8C055" w14:textId="77777777" w:rsidR="0076280C" w:rsidRDefault="0076280C" w:rsidP="008117D8"/>
                          </w:txbxContent>
                        </v:textbox>
                      </v:oval>
                      <v:oval id="Oval 35" o:spid="_x0000_s108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nH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4DWfT+HvTXoCcvULAAD//wMAUEsBAi0AFAAGAAgAAAAhANvh9svuAAAAhQEAABMAAAAAAAAA&#10;AAAAAAAAAAAAAFtDb250ZW50X1R5cGVzXS54bWxQSwECLQAUAAYACAAAACEAWvQsW78AAAAVAQAA&#10;CwAAAAAAAAAAAAAAAAAfAQAAX3JlbHMvLnJlbHNQSwECLQAUAAYACAAAACEASZ0Jx8YAAADdAAAA&#10;DwAAAAAAAAAAAAAAAAAHAgAAZHJzL2Rvd25yZXYueG1sUEsFBgAAAAADAAMAtwAAAPoCAAAAAA==&#10;" filled="f" stroked="f">
                        <v:textbox>
                          <w:txbxContent>
                            <w:p w14:paraId="1D673886" w14:textId="77777777" w:rsidR="0076280C" w:rsidRDefault="0076280C" w:rsidP="008117D8">
                              <w:pPr>
                                <w:jc w:val="center"/>
                                <w:rPr>
                                  <w:b/>
                                  <w:sz w:val="32"/>
                                  <w:szCs w:val="32"/>
                                  <w:u w:val="single"/>
                                  <w:lang w:val="nl-NL"/>
                                </w:rPr>
                              </w:pPr>
                              <w:r>
                                <w:rPr>
                                  <w:color w:val="000000"/>
                                  <w:sz w:val="32"/>
                                  <w:szCs w:val="32"/>
                                  <w:lang w:val="nl-NL"/>
                                </w:rPr>
                                <w:sym w:font="Webdings" w:char="F080"/>
                              </w:r>
                            </w:p>
                            <w:p w14:paraId="1BF036A3"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CC967"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776B7C" w14:textId="77777777" w:rsidR="0076280C" w:rsidRDefault="0076280C" w:rsidP="008117D8">
                              <w:pPr>
                                <w:rPr>
                                  <w:b/>
                                  <w:u w:val="single"/>
                                  <w:lang w:val="nl-NL"/>
                                </w:rPr>
                              </w:pPr>
                            </w:p>
                            <w:p w14:paraId="39631936"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B0A0E" w14:textId="77777777" w:rsidR="0076280C" w:rsidRDefault="0076280C" w:rsidP="008117D8">
                              <w:pPr>
                                <w:rPr>
                                  <w:color w:val="000000"/>
                                  <w:sz w:val="32"/>
                                  <w:szCs w:val="32"/>
                                  <w:lang w:val="nl-NL"/>
                                </w:rPr>
                              </w:pPr>
                              <w:r>
                                <w:rPr>
                                  <w:color w:val="000000"/>
                                  <w:sz w:val="32"/>
                                  <w:szCs w:val="32"/>
                                  <w:lang w:val="nl-NL"/>
                                </w:rPr>
                                <w:t xml:space="preserve">                                                        </w:t>
                              </w:r>
                            </w:p>
                            <w:p w14:paraId="6D4D81F7"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FDA7D"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DCDB2" w14:textId="77777777" w:rsidR="0076280C" w:rsidRDefault="0076280C" w:rsidP="008117D8"/>
                          </w:txbxContent>
                        </v:textbox>
                      </v:oval>
                      <v:oval id="Oval 36" o:spid="_x0000_s108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" filled="f" stroked="f">
                        <v:textbox>
                          <w:txbxContent>
                            <w:p w14:paraId="2DF8E8CD" w14:textId="77777777" w:rsidR="0076280C" w:rsidRDefault="0076280C" w:rsidP="008117D8">
                              <w:pPr>
                                <w:jc w:val="both"/>
                                <w:rPr>
                                  <w:b/>
                                  <w:sz w:val="32"/>
                                  <w:szCs w:val="32"/>
                                  <w:u w:val="single"/>
                                  <w:lang w:val="nl-NL"/>
                                </w:rPr>
                              </w:pPr>
                              <w:r>
                                <w:rPr>
                                  <w:color w:val="000000"/>
                                  <w:sz w:val="32"/>
                                  <w:szCs w:val="32"/>
                                  <w:lang w:val="nl-NL"/>
                                </w:rPr>
                                <w:sym w:font="Webdings" w:char="F080"/>
                              </w:r>
                            </w:p>
                            <w:p w14:paraId="4107D0B9"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F1149"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713AE" w14:textId="77777777" w:rsidR="0076280C" w:rsidRDefault="0076280C" w:rsidP="008117D8">
                              <w:pPr>
                                <w:rPr>
                                  <w:b/>
                                  <w:u w:val="single"/>
                                  <w:lang w:val="nl-NL"/>
                                </w:rPr>
                              </w:pPr>
                            </w:p>
                            <w:p w14:paraId="47AAE535"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280AC8" w14:textId="77777777" w:rsidR="0076280C" w:rsidRDefault="0076280C" w:rsidP="008117D8">
                              <w:pPr>
                                <w:rPr>
                                  <w:color w:val="000000"/>
                                  <w:sz w:val="32"/>
                                  <w:szCs w:val="32"/>
                                  <w:lang w:val="nl-NL"/>
                                </w:rPr>
                              </w:pPr>
                              <w:r>
                                <w:rPr>
                                  <w:color w:val="000000"/>
                                  <w:sz w:val="32"/>
                                  <w:szCs w:val="32"/>
                                  <w:lang w:val="nl-NL"/>
                                </w:rPr>
                                <w:t xml:space="preserve">                                                        </w:t>
                              </w:r>
                            </w:p>
                            <w:p w14:paraId="55325D0B"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8464B"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D66D1" w14:textId="77777777" w:rsidR="0076280C" w:rsidRDefault="0076280C" w:rsidP="008117D8"/>
                          </w:txbxContent>
                        </v:textbox>
                      </v:oval>
                      <v:oval id="Oval 37" o:spid="_x0000_s108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" filled="f" stroked="f">
                        <v:textbox>
                          <w:txbxContent>
                            <w:p w14:paraId="5EFE22E9" w14:textId="77777777" w:rsidR="0076280C" w:rsidRDefault="0076280C" w:rsidP="008117D8">
                              <w:pPr>
                                <w:jc w:val="both"/>
                                <w:rPr>
                                  <w:b/>
                                  <w:sz w:val="32"/>
                                  <w:szCs w:val="32"/>
                                  <w:u w:val="single"/>
                                  <w:lang w:val="nl-NL"/>
                                </w:rPr>
                              </w:pPr>
                              <w:r>
                                <w:rPr>
                                  <w:color w:val="000000"/>
                                  <w:sz w:val="32"/>
                                  <w:szCs w:val="32"/>
                                  <w:lang w:val="nl-NL"/>
                                </w:rPr>
                                <w:sym w:font="Webdings" w:char="F080"/>
                              </w:r>
                            </w:p>
                            <w:p w14:paraId="568E2D51"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D731D"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E5EE96" w14:textId="77777777" w:rsidR="0076280C" w:rsidRDefault="0076280C" w:rsidP="008117D8">
                              <w:pPr>
                                <w:rPr>
                                  <w:b/>
                                  <w:u w:val="single"/>
                                  <w:lang w:val="nl-NL"/>
                                </w:rPr>
                              </w:pPr>
                            </w:p>
                            <w:p w14:paraId="0BFEBC2C"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5A8FE" w14:textId="77777777" w:rsidR="0076280C" w:rsidRDefault="0076280C" w:rsidP="008117D8">
                              <w:pPr>
                                <w:rPr>
                                  <w:color w:val="000000"/>
                                  <w:sz w:val="32"/>
                                  <w:szCs w:val="32"/>
                                  <w:lang w:val="nl-NL"/>
                                </w:rPr>
                              </w:pPr>
                              <w:r>
                                <w:rPr>
                                  <w:color w:val="000000"/>
                                  <w:sz w:val="32"/>
                                  <w:szCs w:val="32"/>
                                  <w:lang w:val="nl-NL"/>
                                </w:rPr>
                                <w:t xml:space="preserve">                                                        </w:t>
                              </w:r>
                            </w:p>
                            <w:p w14:paraId="10B0FD48"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F160EF"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0B059" w14:textId="77777777" w:rsidR="0076280C" w:rsidRDefault="0076280C" w:rsidP="008117D8"/>
                          </w:txbxContent>
                        </v:textbox>
                      </v:oval>
                      <v:oval id="Oval 38" o:spid="_x0000_s108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pf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JTPn+H/TXoCcvkHAAD//wMAUEsBAi0AFAAGAAgAAAAhANvh9svuAAAAhQEAABMAAAAAAAAA&#10;AAAAAAAAAAAAAFtDb250ZW50X1R5cGVzXS54bWxQSwECLQAUAAYACAAAACEAWvQsW78AAAAVAQAA&#10;CwAAAAAAAAAAAAAAAAAfAQAAX3JlbHMvLnJlbHNQSwECLQAUAAYACAAAACEAWeqqX8YAAADdAAAA&#10;DwAAAAAAAAAAAAAAAAAHAgAAZHJzL2Rvd25yZXYueG1sUEsFBgAAAAADAAMAtwAAAPoCAAAAAA==&#10;" filled="f" stroked="f">
                        <v:textbox>
                          <w:txbxContent>
                            <w:p w14:paraId="3C1A4C87" w14:textId="77777777" w:rsidR="0076280C" w:rsidRDefault="0076280C" w:rsidP="008117D8">
                              <w:pPr>
                                <w:jc w:val="both"/>
                                <w:rPr>
                                  <w:b/>
                                  <w:sz w:val="32"/>
                                  <w:szCs w:val="32"/>
                                  <w:u w:val="single"/>
                                  <w:lang w:val="nl-NL"/>
                                </w:rPr>
                              </w:pPr>
                              <w:r>
                                <w:rPr>
                                  <w:color w:val="000000"/>
                                  <w:sz w:val="32"/>
                                  <w:szCs w:val="32"/>
                                  <w:lang w:val="nl-NL"/>
                                </w:rPr>
                                <w:sym w:font="Webdings" w:char="F080"/>
                              </w:r>
                            </w:p>
                            <w:p w14:paraId="57F6BD2B"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40A91"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D61E64" w14:textId="77777777" w:rsidR="0076280C" w:rsidRDefault="0076280C" w:rsidP="008117D8">
                              <w:pPr>
                                <w:rPr>
                                  <w:b/>
                                  <w:u w:val="single"/>
                                  <w:lang w:val="nl-NL"/>
                                </w:rPr>
                              </w:pPr>
                            </w:p>
                            <w:p w14:paraId="4758A145"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2F9DB9" w14:textId="77777777" w:rsidR="0076280C" w:rsidRDefault="0076280C" w:rsidP="008117D8">
                              <w:pPr>
                                <w:rPr>
                                  <w:color w:val="000000"/>
                                  <w:sz w:val="32"/>
                                  <w:szCs w:val="32"/>
                                  <w:lang w:val="nl-NL"/>
                                </w:rPr>
                              </w:pPr>
                              <w:r>
                                <w:rPr>
                                  <w:color w:val="000000"/>
                                  <w:sz w:val="32"/>
                                  <w:szCs w:val="32"/>
                                  <w:lang w:val="nl-NL"/>
                                </w:rPr>
                                <w:t xml:space="preserve">                                                        </w:t>
                              </w:r>
                            </w:p>
                            <w:p w14:paraId="73C28AE2"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707A7"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D3568" w14:textId="77777777" w:rsidR="0076280C" w:rsidRDefault="0076280C" w:rsidP="008117D8"/>
                          </w:txbxContent>
                        </v:textbox>
                      </v:oval>
                      <v:oval id="Oval 39" o:spid="_x0000_s108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Gz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C2fTeH/TXoCcvkHAAD//wMAUEsBAi0AFAAGAAgAAAAhANvh9svuAAAAhQEAABMAAAAAAAAA&#10;AAAAAAAAAAAAAFtDb250ZW50X1R5cGVzXS54bWxQSwECLQAUAAYACAAAACEAWvQsW78AAAAVAQAA&#10;CwAAAAAAAAAAAAAAAAAfAQAAX3JlbHMvLnJlbHNQSwECLQAUAAYACAAAACEAxnSRs8YAAADdAAAA&#10;DwAAAAAAAAAAAAAAAAAHAgAAZHJzL2Rvd25yZXYueG1sUEsFBgAAAAADAAMAtwAAAPoCAAAAAA==&#10;" filled="f" stroked="f">
                        <v:textbox>
                          <w:txbxContent>
                            <w:p w14:paraId="5D86C945" w14:textId="77777777" w:rsidR="0076280C" w:rsidRDefault="0076280C" w:rsidP="008117D8">
                              <w:pPr>
                                <w:jc w:val="both"/>
                                <w:rPr>
                                  <w:b/>
                                  <w:sz w:val="32"/>
                                  <w:szCs w:val="32"/>
                                  <w:u w:val="single"/>
                                  <w:lang w:val="nl-NL"/>
                                </w:rPr>
                              </w:pPr>
                              <w:r>
                                <w:rPr>
                                  <w:color w:val="000000"/>
                                  <w:sz w:val="32"/>
                                  <w:szCs w:val="32"/>
                                  <w:lang w:val="nl-NL"/>
                                </w:rPr>
                                <w:sym w:font="Webdings" w:char="F080"/>
                              </w:r>
                            </w:p>
                            <w:p w14:paraId="16E44AE3"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9B2BE"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AF96B" w14:textId="77777777" w:rsidR="0076280C" w:rsidRDefault="0076280C" w:rsidP="008117D8">
                              <w:pPr>
                                <w:rPr>
                                  <w:b/>
                                  <w:u w:val="single"/>
                                  <w:lang w:val="nl-NL"/>
                                </w:rPr>
                              </w:pPr>
                            </w:p>
                            <w:p w14:paraId="7C6F41E7"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0386C" w14:textId="77777777" w:rsidR="0076280C" w:rsidRDefault="0076280C" w:rsidP="008117D8">
                              <w:pPr>
                                <w:rPr>
                                  <w:color w:val="000000"/>
                                  <w:sz w:val="32"/>
                                  <w:szCs w:val="32"/>
                                  <w:lang w:val="nl-NL"/>
                                </w:rPr>
                              </w:pPr>
                              <w:r>
                                <w:rPr>
                                  <w:color w:val="000000"/>
                                  <w:sz w:val="32"/>
                                  <w:szCs w:val="32"/>
                                  <w:lang w:val="nl-NL"/>
                                </w:rPr>
                                <w:t xml:space="preserve">                                                        </w:t>
                              </w:r>
                            </w:p>
                            <w:p w14:paraId="61C16AAA"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5D705"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6BDCC" w14:textId="77777777" w:rsidR="0076280C" w:rsidRDefault="0076280C" w:rsidP="008117D8"/>
                          </w:txbxContent>
                        </v:textbox>
                      </v:oval>
                      <v:oval id="Oval 40" o:spid="_x0000_s108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" filled="f" stroked="f">
                        <v:textbox>
                          <w:txbxContent>
                            <w:p w14:paraId="5F9C12EC" w14:textId="77777777" w:rsidR="0076280C" w:rsidRDefault="0076280C" w:rsidP="008117D8">
                              <w:pPr>
                                <w:jc w:val="both"/>
                                <w:rPr>
                                  <w:b/>
                                  <w:sz w:val="32"/>
                                  <w:szCs w:val="32"/>
                                  <w:u w:val="single"/>
                                  <w:lang w:val="nl-NL"/>
                                </w:rPr>
                              </w:pPr>
                              <w:r>
                                <w:rPr>
                                  <w:color w:val="000000"/>
                                  <w:sz w:val="32"/>
                                  <w:szCs w:val="32"/>
                                  <w:lang w:val="nl-NL"/>
                                </w:rPr>
                                <w:sym w:font="Webdings" w:char="F080"/>
                              </w:r>
                            </w:p>
                            <w:p w14:paraId="018EE372"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B83B9E"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406DF" w14:textId="77777777" w:rsidR="0076280C" w:rsidRDefault="0076280C" w:rsidP="008117D8">
                              <w:pPr>
                                <w:rPr>
                                  <w:b/>
                                  <w:u w:val="single"/>
                                  <w:lang w:val="nl-NL"/>
                                </w:rPr>
                              </w:pPr>
                            </w:p>
                            <w:p w14:paraId="28188296"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568BC8" w14:textId="77777777" w:rsidR="0076280C" w:rsidRDefault="0076280C" w:rsidP="008117D8">
                              <w:pPr>
                                <w:rPr>
                                  <w:color w:val="000000"/>
                                  <w:sz w:val="32"/>
                                  <w:szCs w:val="32"/>
                                  <w:lang w:val="nl-NL"/>
                                </w:rPr>
                              </w:pPr>
                              <w:r>
                                <w:rPr>
                                  <w:color w:val="000000"/>
                                  <w:sz w:val="32"/>
                                  <w:szCs w:val="32"/>
                                  <w:lang w:val="nl-NL"/>
                                </w:rPr>
                                <w:t xml:space="preserve">                                                        </w:t>
                              </w:r>
                            </w:p>
                            <w:p w14:paraId="463D68F3"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FFE54"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CC45D" w14:textId="77777777" w:rsidR="0076280C" w:rsidRDefault="0076280C" w:rsidP="008117D8"/>
                          </w:txbxContent>
                        </v:textbox>
                      </v:oval>
                      <v:oval id="Oval 41" o:spid="_x0000_s109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" filled="f" stroked="f">
                        <v:textbox>
                          <w:txbxContent>
                            <w:p w14:paraId="45061A8C" w14:textId="77777777" w:rsidR="0076280C" w:rsidRDefault="0076280C" w:rsidP="008117D8">
                              <w:pPr>
                                <w:jc w:val="both"/>
                                <w:rPr>
                                  <w:b/>
                                  <w:sz w:val="32"/>
                                  <w:szCs w:val="32"/>
                                  <w:u w:val="single"/>
                                  <w:lang w:val="nl-NL"/>
                                </w:rPr>
                              </w:pPr>
                              <w:r>
                                <w:rPr>
                                  <w:color w:val="000000"/>
                                  <w:sz w:val="32"/>
                                  <w:szCs w:val="32"/>
                                  <w:lang w:val="nl-NL"/>
                                </w:rPr>
                                <w:sym w:font="Webdings" w:char="F080"/>
                              </w:r>
                            </w:p>
                            <w:p w14:paraId="163542E1"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3794C"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611DFE" w14:textId="77777777" w:rsidR="0076280C" w:rsidRDefault="0076280C" w:rsidP="008117D8">
                              <w:pPr>
                                <w:rPr>
                                  <w:b/>
                                  <w:u w:val="single"/>
                                  <w:lang w:val="nl-NL"/>
                                </w:rPr>
                              </w:pPr>
                            </w:p>
                            <w:p w14:paraId="65C87AC1"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1A2404" w14:textId="77777777" w:rsidR="0076280C" w:rsidRDefault="0076280C" w:rsidP="008117D8">
                              <w:pPr>
                                <w:rPr>
                                  <w:color w:val="000000"/>
                                  <w:sz w:val="32"/>
                                  <w:szCs w:val="32"/>
                                  <w:lang w:val="nl-NL"/>
                                </w:rPr>
                              </w:pPr>
                              <w:r>
                                <w:rPr>
                                  <w:color w:val="000000"/>
                                  <w:sz w:val="32"/>
                                  <w:szCs w:val="32"/>
                                  <w:lang w:val="nl-NL"/>
                                </w:rPr>
                                <w:t xml:space="preserve">                                                        </w:t>
                              </w:r>
                            </w:p>
                            <w:p w14:paraId="20E4887E"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5517D8"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0C403" w14:textId="77777777" w:rsidR="0076280C" w:rsidRDefault="0076280C" w:rsidP="008117D8"/>
                          </w:txbxContent>
                        </v:textbox>
                      </v:oval>
                    </v:group>
                  </w:pict>
                </mc:Fallback>
              </mc:AlternateContent>
            </w:r>
            <w:r w:rsidRPr="005002D2">
              <w:rPr>
                <w:rFonts w:ascii="Times New Roman" w:eastAsia="Calibri" w:hAnsi="Times New Roman" w:cs="Times New Roman"/>
                <w:noProof/>
                <w:sz w:val="28"/>
                <w:szCs w:val="28"/>
              </w:rPr>
              <mc:AlternateContent>
                <mc:Choice Requires="wpg">
                  <w:drawing>
                    <wp:anchor distT="0" distB="0" distL="114300" distR="114300" simplePos="0" relativeHeight="251737088" behindDoc="0" locked="0" layoutInCell="1" allowOverlap="1" wp14:anchorId="7B8468B2" wp14:editId="21B15F24">
                      <wp:simplePos x="0" y="0"/>
                      <wp:positionH relativeFrom="column">
                        <wp:posOffset>5542915</wp:posOffset>
                      </wp:positionH>
                      <wp:positionV relativeFrom="paragraph">
                        <wp:posOffset>5634990</wp:posOffset>
                      </wp:positionV>
                      <wp:extent cx="1245870" cy="1143000"/>
                      <wp:effectExtent l="3810" t="2540" r="0" b="0"/>
                      <wp:wrapNone/>
                      <wp:docPr id="3603" name="Group 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0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C7B62" w14:textId="77777777" w:rsidR="0076280C" w:rsidRDefault="0076280C" w:rsidP="008117D8">
                                    <w:pPr>
                                      <w:jc w:val="both"/>
                                      <w:rPr>
                                        <w:b/>
                                        <w:sz w:val="32"/>
                                        <w:szCs w:val="32"/>
                                        <w:u w:val="single"/>
                                        <w:lang w:val="nl-NL"/>
                                      </w:rPr>
                                    </w:pPr>
                                    <w:r>
                                      <w:rPr>
                                        <w:color w:val="000000"/>
                                        <w:sz w:val="32"/>
                                        <w:szCs w:val="32"/>
                                        <w:lang w:val="nl-NL"/>
                                      </w:rPr>
                                      <w:sym w:font="Webdings" w:char="F080"/>
                                    </w:r>
                                  </w:p>
                                  <w:p w14:paraId="6E4645B3"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CE1D6"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08151" w14:textId="77777777" w:rsidR="0076280C" w:rsidRDefault="0076280C" w:rsidP="008117D8">
                                    <w:pPr>
                                      <w:rPr>
                                        <w:b/>
                                        <w:u w:val="single"/>
                                        <w:lang w:val="nl-NL"/>
                                      </w:rPr>
                                    </w:pPr>
                                  </w:p>
                                  <w:p w14:paraId="728DF191"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792C28" w14:textId="77777777" w:rsidR="0076280C" w:rsidRDefault="0076280C" w:rsidP="008117D8">
                                    <w:pPr>
                                      <w:rPr>
                                        <w:color w:val="000000"/>
                                        <w:sz w:val="32"/>
                                        <w:szCs w:val="32"/>
                                        <w:lang w:val="nl-NL"/>
                                      </w:rPr>
                                    </w:pPr>
                                    <w:r>
                                      <w:rPr>
                                        <w:color w:val="000000"/>
                                        <w:sz w:val="32"/>
                                        <w:szCs w:val="32"/>
                                        <w:lang w:val="nl-NL"/>
                                      </w:rPr>
                                      <w:t xml:space="preserve">                                                        </w:t>
                                    </w:r>
                                  </w:p>
                                  <w:p w14:paraId="259FC456"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BEDDB"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0E9DC" w14:textId="77777777" w:rsidR="0076280C" w:rsidRDefault="0076280C" w:rsidP="008117D8"/>
                                </w:txbxContent>
                              </wps:txbx>
                              <wps:bodyPr rot="0" vert="horz" wrap="square" lIns="91440" tIns="45720" rIns="91440" bIns="45720" anchor="t" anchorCtr="0" upright="1">
                                <a:noAutofit/>
                              </wps:bodyPr>
                            </wps:wsp>
                            <wps:wsp>
                              <wps:cNvPr id="360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88E24" w14:textId="77777777" w:rsidR="0076280C" w:rsidRDefault="0076280C" w:rsidP="008117D8">
                                    <w:pPr>
                                      <w:jc w:val="center"/>
                                      <w:rPr>
                                        <w:b/>
                                        <w:sz w:val="44"/>
                                        <w:szCs w:val="44"/>
                                        <w:u w:val="single"/>
                                        <w:lang w:val="nl-NL"/>
                                      </w:rPr>
                                    </w:pPr>
                                    <w:r>
                                      <w:rPr>
                                        <w:color w:val="000000"/>
                                        <w:sz w:val="44"/>
                                        <w:szCs w:val="44"/>
                                        <w:lang w:val="nl-NL"/>
                                      </w:rPr>
                                      <w:sym w:font="Webdings" w:char="F080"/>
                                    </w:r>
                                  </w:p>
                                  <w:p w14:paraId="3F31C03D"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8B0BC"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10E90" w14:textId="77777777" w:rsidR="0076280C" w:rsidRDefault="0076280C" w:rsidP="008117D8">
                                    <w:pPr>
                                      <w:rPr>
                                        <w:b/>
                                        <w:u w:val="single"/>
                                        <w:lang w:val="nl-NL"/>
                                      </w:rPr>
                                    </w:pPr>
                                  </w:p>
                                  <w:p w14:paraId="73E8844C"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285D95" w14:textId="77777777" w:rsidR="0076280C" w:rsidRDefault="0076280C" w:rsidP="008117D8">
                                    <w:pPr>
                                      <w:rPr>
                                        <w:color w:val="000000"/>
                                        <w:sz w:val="32"/>
                                        <w:szCs w:val="32"/>
                                        <w:lang w:val="nl-NL"/>
                                      </w:rPr>
                                    </w:pPr>
                                    <w:r>
                                      <w:rPr>
                                        <w:color w:val="000000"/>
                                        <w:sz w:val="32"/>
                                        <w:szCs w:val="32"/>
                                        <w:lang w:val="nl-NL"/>
                                      </w:rPr>
                                      <w:t xml:space="preserve">                                                        </w:t>
                                    </w:r>
                                  </w:p>
                                  <w:p w14:paraId="399AEE47"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B3E8C5"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59247" w14:textId="77777777" w:rsidR="0076280C" w:rsidRDefault="0076280C" w:rsidP="008117D8"/>
                                </w:txbxContent>
                              </wps:txbx>
                              <wps:bodyPr rot="0" vert="horz" wrap="square" lIns="91440" tIns="45720" rIns="91440" bIns="45720" anchor="t" anchorCtr="0" upright="1">
                                <a:noAutofit/>
                              </wps:bodyPr>
                            </wps:wsp>
                            <wps:wsp>
                              <wps:cNvPr id="360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976ED" w14:textId="77777777" w:rsidR="0076280C" w:rsidRDefault="0076280C" w:rsidP="008117D8">
                                    <w:pPr>
                                      <w:jc w:val="center"/>
                                      <w:rPr>
                                        <w:b/>
                                        <w:sz w:val="32"/>
                                        <w:szCs w:val="32"/>
                                        <w:u w:val="single"/>
                                        <w:lang w:val="nl-NL"/>
                                      </w:rPr>
                                    </w:pPr>
                                    <w:r>
                                      <w:rPr>
                                        <w:color w:val="000000"/>
                                        <w:sz w:val="32"/>
                                        <w:szCs w:val="32"/>
                                        <w:lang w:val="nl-NL"/>
                                      </w:rPr>
                                      <w:sym w:font="Webdings" w:char="F080"/>
                                    </w:r>
                                  </w:p>
                                  <w:p w14:paraId="1B54205E"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A6775"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F948C" w14:textId="77777777" w:rsidR="0076280C" w:rsidRDefault="0076280C" w:rsidP="008117D8">
                                    <w:pPr>
                                      <w:rPr>
                                        <w:b/>
                                        <w:u w:val="single"/>
                                        <w:lang w:val="nl-NL"/>
                                      </w:rPr>
                                    </w:pPr>
                                  </w:p>
                                  <w:p w14:paraId="16C29CAC"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0135D8" w14:textId="77777777" w:rsidR="0076280C" w:rsidRDefault="0076280C" w:rsidP="008117D8">
                                    <w:pPr>
                                      <w:rPr>
                                        <w:color w:val="000000"/>
                                        <w:sz w:val="32"/>
                                        <w:szCs w:val="32"/>
                                        <w:lang w:val="nl-NL"/>
                                      </w:rPr>
                                    </w:pPr>
                                    <w:r>
                                      <w:rPr>
                                        <w:color w:val="000000"/>
                                        <w:sz w:val="32"/>
                                        <w:szCs w:val="32"/>
                                        <w:lang w:val="nl-NL"/>
                                      </w:rPr>
                                      <w:t xml:space="preserve">                                                        </w:t>
                                    </w:r>
                                  </w:p>
                                  <w:p w14:paraId="207B84A0"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9BA9D8"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F9465" w14:textId="77777777" w:rsidR="0076280C" w:rsidRDefault="0076280C" w:rsidP="008117D8"/>
                                </w:txbxContent>
                              </wps:txbx>
                              <wps:bodyPr rot="0" vert="horz" wrap="square" lIns="91440" tIns="45720" rIns="91440" bIns="45720" anchor="t" anchorCtr="0" upright="1">
                                <a:noAutofit/>
                              </wps:bodyPr>
                            </wps:wsp>
                            <wps:wsp>
                              <wps:cNvPr id="360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7CA0C4" w14:textId="77777777" w:rsidR="0076280C" w:rsidRDefault="0076280C" w:rsidP="008117D8">
                                    <w:pPr>
                                      <w:jc w:val="both"/>
                                      <w:rPr>
                                        <w:b/>
                                        <w:sz w:val="32"/>
                                        <w:szCs w:val="32"/>
                                        <w:u w:val="single"/>
                                        <w:lang w:val="nl-NL"/>
                                      </w:rPr>
                                    </w:pPr>
                                    <w:r>
                                      <w:rPr>
                                        <w:color w:val="000000"/>
                                        <w:sz w:val="32"/>
                                        <w:szCs w:val="32"/>
                                        <w:lang w:val="nl-NL"/>
                                      </w:rPr>
                                      <w:sym w:font="Webdings" w:char="F080"/>
                                    </w:r>
                                  </w:p>
                                  <w:p w14:paraId="753029E9"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4BE03"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A685C" w14:textId="77777777" w:rsidR="0076280C" w:rsidRDefault="0076280C" w:rsidP="008117D8">
                                    <w:pPr>
                                      <w:rPr>
                                        <w:b/>
                                        <w:u w:val="single"/>
                                        <w:lang w:val="nl-NL"/>
                                      </w:rPr>
                                    </w:pPr>
                                  </w:p>
                                  <w:p w14:paraId="33426126"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5AC79" w14:textId="77777777" w:rsidR="0076280C" w:rsidRDefault="0076280C" w:rsidP="008117D8">
                                    <w:pPr>
                                      <w:rPr>
                                        <w:color w:val="000000"/>
                                        <w:sz w:val="32"/>
                                        <w:szCs w:val="32"/>
                                        <w:lang w:val="nl-NL"/>
                                      </w:rPr>
                                    </w:pPr>
                                    <w:r>
                                      <w:rPr>
                                        <w:color w:val="000000"/>
                                        <w:sz w:val="32"/>
                                        <w:szCs w:val="32"/>
                                        <w:lang w:val="nl-NL"/>
                                      </w:rPr>
                                      <w:t xml:space="preserve">                                                        </w:t>
                                    </w:r>
                                  </w:p>
                                  <w:p w14:paraId="4D06643D"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0608A"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C44296" w14:textId="77777777" w:rsidR="0076280C" w:rsidRDefault="0076280C" w:rsidP="008117D8"/>
                                </w:txbxContent>
                              </wps:txbx>
                              <wps:bodyPr rot="0" vert="horz" wrap="square" lIns="91440" tIns="45720" rIns="91440" bIns="45720" anchor="t" anchorCtr="0" upright="1">
                                <a:noAutofit/>
                              </wps:bodyPr>
                            </wps:wsp>
                            <wps:wsp>
                              <wps:cNvPr id="360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3B2DA9" w14:textId="77777777" w:rsidR="0076280C" w:rsidRDefault="0076280C" w:rsidP="008117D8">
                                    <w:pPr>
                                      <w:jc w:val="both"/>
                                      <w:rPr>
                                        <w:b/>
                                        <w:sz w:val="32"/>
                                        <w:szCs w:val="32"/>
                                        <w:u w:val="single"/>
                                        <w:lang w:val="nl-NL"/>
                                      </w:rPr>
                                    </w:pPr>
                                    <w:r>
                                      <w:rPr>
                                        <w:color w:val="000000"/>
                                        <w:sz w:val="32"/>
                                        <w:szCs w:val="32"/>
                                        <w:lang w:val="nl-NL"/>
                                      </w:rPr>
                                      <w:sym w:font="Webdings" w:char="F080"/>
                                    </w:r>
                                  </w:p>
                                  <w:p w14:paraId="5A539CEF"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8764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E92DB" w14:textId="77777777" w:rsidR="0076280C" w:rsidRDefault="0076280C" w:rsidP="008117D8">
                                    <w:pPr>
                                      <w:rPr>
                                        <w:b/>
                                        <w:u w:val="single"/>
                                        <w:lang w:val="nl-NL"/>
                                      </w:rPr>
                                    </w:pPr>
                                  </w:p>
                                  <w:p w14:paraId="3574A836"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5F27D" w14:textId="77777777" w:rsidR="0076280C" w:rsidRDefault="0076280C" w:rsidP="008117D8">
                                    <w:pPr>
                                      <w:rPr>
                                        <w:color w:val="000000"/>
                                        <w:sz w:val="32"/>
                                        <w:szCs w:val="32"/>
                                        <w:lang w:val="nl-NL"/>
                                      </w:rPr>
                                    </w:pPr>
                                    <w:r>
                                      <w:rPr>
                                        <w:color w:val="000000"/>
                                        <w:sz w:val="32"/>
                                        <w:szCs w:val="32"/>
                                        <w:lang w:val="nl-NL"/>
                                      </w:rPr>
                                      <w:t xml:space="preserve">                                                        </w:t>
                                    </w:r>
                                  </w:p>
                                  <w:p w14:paraId="7D147B33"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752E9"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46008" w14:textId="77777777" w:rsidR="0076280C" w:rsidRDefault="0076280C" w:rsidP="008117D8"/>
                                </w:txbxContent>
                              </wps:txbx>
                              <wps:bodyPr rot="0" vert="horz" wrap="square" lIns="91440" tIns="45720" rIns="91440" bIns="45720" anchor="t" anchorCtr="0" upright="1">
                                <a:noAutofit/>
                              </wps:bodyPr>
                            </wps:wsp>
                            <wps:wsp>
                              <wps:cNvPr id="360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4CCE6" w14:textId="77777777" w:rsidR="0076280C" w:rsidRDefault="0076280C" w:rsidP="008117D8">
                                    <w:pPr>
                                      <w:jc w:val="both"/>
                                      <w:rPr>
                                        <w:b/>
                                        <w:sz w:val="32"/>
                                        <w:szCs w:val="32"/>
                                        <w:u w:val="single"/>
                                        <w:lang w:val="nl-NL"/>
                                      </w:rPr>
                                    </w:pPr>
                                    <w:r>
                                      <w:rPr>
                                        <w:color w:val="000000"/>
                                        <w:sz w:val="32"/>
                                        <w:szCs w:val="32"/>
                                        <w:lang w:val="nl-NL"/>
                                      </w:rPr>
                                      <w:sym w:font="Webdings" w:char="F080"/>
                                    </w:r>
                                  </w:p>
                                  <w:p w14:paraId="1F55840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6A662"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19CD07" w14:textId="77777777" w:rsidR="0076280C" w:rsidRDefault="0076280C" w:rsidP="008117D8">
                                    <w:pPr>
                                      <w:rPr>
                                        <w:b/>
                                        <w:u w:val="single"/>
                                        <w:lang w:val="nl-NL"/>
                                      </w:rPr>
                                    </w:pPr>
                                  </w:p>
                                  <w:p w14:paraId="68DB4DB2"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40A2CB" w14:textId="77777777" w:rsidR="0076280C" w:rsidRDefault="0076280C" w:rsidP="008117D8">
                                    <w:pPr>
                                      <w:rPr>
                                        <w:color w:val="000000"/>
                                        <w:sz w:val="32"/>
                                        <w:szCs w:val="32"/>
                                        <w:lang w:val="nl-NL"/>
                                      </w:rPr>
                                    </w:pPr>
                                    <w:r>
                                      <w:rPr>
                                        <w:color w:val="000000"/>
                                        <w:sz w:val="32"/>
                                        <w:szCs w:val="32"/>
                                        <w:lang w:val="nl-NL"/>
                                      </w:rPr>
                                      <w:t xml:space="preserve">                                                        </w:t>
                                    </w:r>
                                  </w:p>
                                  <w:p w14:paraId="0AB22CA0"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6B8A9"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710A0" w14:textId="77777777" w:rsidR="0076280C" w:rsidRDefault="0076280C" w:rsidP="008117D8"/>
                                </w:txbxContent>
                              </wps:txbx>
                              <wps:bodyPr rot="0" vert="horz" wrap="square" lIns="91440" tIns="45720" rIns="91440" bIns="45720" anchor="t" anchorCtr="0" upright="1">
                                <a:noAutofit/>
                              </wps:bodyPr>
                            </wps:wsp>
                            <wps:wsp>
                              <wps:cNvPr id="361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D58CE4" w14:textId="77777777" w:rsidR="0076280C" w:rsidRDefault="0076280C" w:rsidP="008117D8">
                                    <w:pPr>
                                      <w:jc w:val="both"/>
                                      <w:rPr>
                                        <w:b/>
                                        <w:sz w:val="32"/>
                                        <w:szCs w:val="32"/>
                                        <w:u w:val="single"/>
                                        <w:lang w:val="nl-NL"/>
                                      </w:rPr>
                                    </w:pPr>
                                    <w:r>
                                      <w:rPr>
                                        <w:color w:val="000000"/>
                                        <w:sz w:val="32"/>
                                        <w:szCs w:val="32"/>
                                        <w:lang w:val="nl-NL"/>
                                      </w:rPr>
                                      <w:sym w:font="Webdings" w:char="F080"/>
                                    </w:r>
                                  </w:p>
                                  <w:p w14:paraId="558AB43C"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13E7C"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36FFFB" w14:textId="77777777" w:rsidR="0076280C" w:rsidRDefault="0076280C" w:rsidP="008117D8">
                                    <w:pPr>
                                      <w:rPr>
                                        <w:b/>
                                        <w:u w:val="single"/>
                                        <w:lang w:val="nl-NL"/>
                                      </w:rPr>
                                    </w:pPr>
                                  </w:p>
                                  <w:p w14:paraId="1206E700"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D8A1ED" w14:textId="77777777" w:rsidR="0076280C" w:rsidRDefault="0076280C" w:rsidP="008117D8">
                                    <w:pPr>
                                      <w:rPr>
                                        <w:color w:val="000000"/>
                                        <w:sz w:val="32"/>
                                        <w:szCs w:val="32"/>
                                        <w:lang w:val="nl-NL"/>
                                      </w:rPr>
                                    </w:pPr>
                                    <w:r>
                                      <w:rPr>
                                        <w:color w:val="000000"/>
                                        <w:sz w:val="32"/>
                                        <w:szCs w:val="32"/>
                                        <w:lang w:val="nl-NL"/>
                                      </w:rPr>
                                      <w:t xml:space="preserve">                                                        </w:t>
                                    </w:r>
                                  </w:p>
                                  <w:p w14:paraId="6AC8BA0A"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613A2"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C0D62" w14:textId="77777777" w:rsidR="0076280C" w:rsidRDefault="0076280C" w:rsidP="008117D8"/>
                                </w:txbxContent>
                              </wps:txbx>
                              <wps:bodyPr rot="0" vert="horz" wrap="square" lIns="91440" tIns="45720" rIns="91440" bIns="45720" anchor="t" anchorCtr="0" upright="1">
                                <a:noAutofit/>
                              </wps:bodyPr>
                            </wps:wsp>
                            <wps:wsp>
                              <wps:cNvPr id="361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1A5924" w14:textId="77777777" w:rsidR="0076280C" w:rsidRDefault="0076280C" w:rsidP="008117D8">
                                    <w:pPr>
                                      <w:jc w:val="both"/>
                                      <w:rPr>
                                        <w:b/>
                                        <w:sz w:val="32"/>
                                        <w:szCs w:val="32"/>
                                        <w:u w:val="single"/>
                                        <w:lang w:val="nl-NL"/>
                                      </w:rPr>
                                    </w:pPr>
                                    <w:r>
                                      <w:rPr>
                                        <w:color w:val="000000"/>
                                        <w:sz w:val="32"/>
                                        <w:szCs w:val="32"/>
                                        <w:lang w:val="nl-NL"/>
                                      </w:rPr>
                                      <w:sym w:font="Webdings" w:char="F080"/>
                                    </w:r>
                                  </w:p>
                                  <w:p w14:paraId="04DAB38A"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67977"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0EBD3F" w14:textId="77777777" w:rsidR="0076280C" w:rsidRDefault="0076280C" w:rsidP="008117D8">
                                    <w:pPr>
                                      <w:rPr>
                                        <w:b/>
                                        <w:u w:val="single"/>
                                        <w:lang w:val="nl-NL"/>
                                      </w:rPr>
                                    </w:pPr>
                                  </w:p>
                                  <w:p w14:paraId="107EECC3"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4DA444" w14:textId="77777777" w:rsidR="0076280C" w:rsidRDefault="0076280C" w:rsidP="008117D8">
                                    <w:pPr>
                                      <w:rPr>
                                        <w:color w:val="000000"/>
                                        <w:sz w:val="32"/>
                                        <w:szCs w:val="32"/>
                                        <w:lang w:val="nl-NL"/>
                                      </w:rPr>
                                    </w:pPr>
                                    <w:r>
                                      <w:rPr>
                                        <w:color w:val="000000"/>
                                        <w:sz w:val="32"/>
                                        <w:szCs w:val="32"/>
                                        <w:lang w:val="nl-NL"/>
                                      </w:rPr>
                                      <w:t xml:space="preserve">                                                        </w:t>
                                    </w:r>
                                  </w:p>
                                  <w:p w14:paraId="6DA3C414"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62B60"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AE250" w14:textId="77777777" w:rsidR="0076280C" w:rsidRDefault="0076280C" w:rsidP="008117D8"/>
                                </w:txbxContent>
                              </wps:txbx>
                              <wps:bodyPr rot="0" vert="horz" wrap="square" lIns="91440" tIns="45720" rIns="91440" bIns="45720" anchor="t" anchorCtr="0" upright="1">
                                <a:noAutofit/>
                              </wps:bodyPr>
                            </wps:wsp>
                            <wps:wsp>
                              <wps:cNvPr id="361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8C1C5" w14:textId="77777777" w:rsidR="0076280C" w:rsidRDefault="0076280C" w:rsidP="008117D8">
                                    <w:pPr>
                                      <w:jc w:val="both"/>
                                      <w:rPr>
                                        <w:b/>
                                        <w:sz w:val="32"/>
                                        <w:szCs w:val="32"/>
                                        <w:u w:val="single"/>
                                        <w:lang w:val="nl-NL"/>
                                      </w:rPr>
                                    </w:pPr>
                                    <w:r>
                                      <w:rPr>
                                        <w:color w:val="000000"/>
                                        <w:sz w:val="32"/>
                                        <w:szCs w:val="32"/>
                                        <w:lang w:val="nl-NL"/>
                                      </w:rPr>
                                      <w:sym w:font="Webdings" w:char="F080"/>
                                    </w:r>
                                  </w:p>
                                  <w:p w14:paraId="7D9E90EF"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B101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53884" w14:textId="77777777" w:rsidR="0076280C" w:rsidRDefault="0076280C" w:rsidP="008117D8">
                                    <w:pPr>
                                      <w:rPr>
                                        <w:b/>
                                        <w:u w:val="single"/>
                                        <w:lang w:val="nl-NL"/>
                                      </w:rPr>
                                    </w:pPr>
                                  </w:p>
                                  <w:p w14:paraId="7B260AF3"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EF4CD" w14:textId="77777777" w:rsidR="0076280C" w:rsidRDefault="0076280C" w:rsidP="008117D8">
                                    <w:pPr>
                                      <w:rPr>
                                        <w:color w:val="000000"/>
                                        <w:sz w:val="32"/>
                                        <w:szCs w:val="32"/>
                                        <w:lang w:val="nl-NL"/>
                                      </w:rPr>
                                    </w:pPr>
                                    <w:r>
                                      <w:rPr>
                                        <w:color w:val="000000"/>
                                        <w:sz w:val="32"/>
                                        <w:szCs w:val="32"/>
                                        <w:lang w:val="nl-NL"/>
                                      </w:rPr>
                                      <w:t xml:space="preserve">                                                        </w:t>
                                    </w:r>
                                  </w:p>
                                  <w:p w14:paraId="0A82454D"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A952F2"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FDBB0" w14:textId="77777777" w:rsidR="0076280C" w:rsidRDefault="0076280C" w:rsidP="008117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468B2" id="Group 3603" o:spid="_x0000_s1091" style="position:absolute;margin-left:436.45pt;margin-top:443.7pt;width:98.1pt;height:90pt;z-index:251737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BQMpvSEBAAA2ScAAA4AAAAAAAAAAAAAAAAALgIAAGRycy9lMm9Eb2MueG1sUEsBAi0AFAAGAAgA&#10;AAAhAAZlqoXiAAAADQEAAA8AAAAAAAAAAAAAAAAA3gYAAGRycy9kb3ducmV2LnhtbFBLBQYAAAAA&#10;BAAEAPMAAADtBwAAAAA=&#10;">
                      <v:oval id="Oval 23" o:spid="_x0000_s109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" filled="f" stroked="f">
                        <v:textbox>
                          <w:txbxContent>
                            <w:p w14:paraId="3FEC7B62" w14:textId="77777777" w:rsidR="0076280C" w:rsidRDefault="0076280C" w:rsidP="008117D8">
                              <w:pPr>
                                <w:jc w:val="both"/>
                                <w:rPr>
                                  <w:b/>
                                  <w:sz w:val="32"/>
                                  <w:szCs w:val="32"/>
                                  <w:u w:val="single"/>
                                  <w:lang w:val="nl-NL"/>
                                </w:rPr>
                              </w:pPr>
                              <w:r>
                                <w:rPr>
                                  <w:color w:val="000000"/>
                                  <w:sz w:val="32"/>
                                  <w:szCs w:val="32"/>
                                  <w:lang w:val="nl-NL"/>
                                </w:rPr>
                                <w:sym w:font="Webdings" w:char="F080"/>
                              </w:r>
                            </w:p>
                            <w:p w14:paraId="6E4645B3"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CE1D6"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08151" w14:textId="77777777" w:rsidR="0076280C" w:rsidRDefault="0076280C" w:rsidP="008117D8">
                              <w:pPr>
                                <w:rPr>
                                  <w:b/>
                                  <w:u w:val="single"/>
                                  <w:lang w:val="nl-NL"/>
                                </w:rPr>
                              </w:pPr>
                            </w:p>
                            <w:p w14:paraId="728DF191"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792C28" w14:textId="77777777" w:rsidR="0076280C" w:rsidRDefault="0076280C" w:rsidP="008117D8">
                              <w:pPr>
                                <w:rPr>
                                  <w:color w:val="000000"/>
                                  <w:sz w:val="32"/>
                                  <w:szCs w:val="32"/>
                                  <w:lang w:val="nl-NL"/>
                                </w:rPr>
                              </w:pPr>
                              <w:r>
                                <w:rPr>
                                  <w:color w:val="000000"/>
                                  <w:sz w:val="32"/>
                                  <w:szCs w:val="32"/>
                                  <w:lang w:val="nl-NL"/>
                                </w:rPr>
                                <w:t xml:space="preserve">                                                        </w:t>
                              </w:r>
                            </w:p>
                            <w:p w14:paraId="259FC456"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BEDDB"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0E9DC" w14:textId="77777777" w:rsidR="0076280C" w:rsidRDefault="0076280C" w:rsidP="008117D8"/>
                          </w:txbxContent>
                        </v:textbox>
                      </v:oval>
                      <v:oval id="Oval 24" o:spid="_x0000_s109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" filled="f" stroked="f">
                        <v:textbox>
                          <w:txbxContent>
                            <w:p w14:paraId="2CB88E24" w14:textId="77777777" w:rsidR="0076280C" w:rsidRDefault="0076280C" w:rsidP="008117D8">
                              <w:pPr>
                                <w:jc w:val="center"/>
                                <w:rPr>
                                  <w:b/>
                                  <w:sz w:val="44"/>
                                  <w:szCs w:val="44"/>
                                  <w:u w:val="single"/>
                                  <w:lang w:val="nl-NL"/>
                                </w:rPr>
                              </w:pPr>
                              <w:r>
                                <w:rPr>
                                  <w:color w:val="000000"/>
                                  <w:sz w:val="44"/>
                                  <w:szCs w:val="44"/>
                                  <w:lang w:val="nl-NL"/>
                                </w:rPr>
                                <w:sym w:font="Webdings" w:char="F080"/>
                              </w:r>
                            </w:p>
                            <w:p w14:paraId="3F31C03D"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8B0BC"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10E90" w14:textId="77777777" w:rsidR="0076280C" w:rsidRDefault="0076280C" w:rsidP="008117D8">
                              <w:pPr>
                                <w:rPr>
                                  <w:b/>
                                  <w:u w:val="single"/>
                                  <w:lang w:val="nl-NL"/>
                                </w:rPr>
                              </w:pPr>
                            </w:p>
                            <w:p w14:paraId="73E8844C"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285D95" w14:textId="77777777" w:rsidR="0076280C" w:rsidRDefault="0076280C" w:rsidP="008117D8">
                              <w:pPr>
                                <w:rPr>
                                  <w:color w:val="000000"/>
                                  <w:sz w:val="32"/>
                                  <w:szCs w:val="32"/>
                                  <w:lang w:val="nl-NL"/>
                                </w:rPr>
                              </w:pPr>
                              <w:r>
                                <w:rPr>
                                  <w:color w:val="000000"/>
                                  <w:sz w:val="32"/>
                                  <w:szCs w:val="32"/>
                                  <w:lang w:val="nl-NL"/>
                                </w:rPr>
                                <w:t xml:space="preserve">                                                        </w:t>
                              </w:r>
                            </w:p>
                            <w:p w14:paraId="399AEE47"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B3E8C5"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59247" w14:textId="77777777" w:rsidR="0076280C" w:rsidRDefault="0076280C" w:rsidP="008117D8"/>
                          </w:txbxContent>
                        </v:textbox>
                      </v:oval>
                      <v:oval id="Oval 25" o:spid="_x0000_s109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" filled="f" stroked="f">
                        <v:textbox>
                          <w:txbxContent>
                            <w:p w14:paraId="36F976ED" w14:textId="77777777" w:rsidR="0076280C" w:rsidRDefault="0076280C" w:rsidP="008117D8">
                              <w:pPr>
                                <w:jc w:val="center"/>
                                <w:rPr>
                                  <w:b/>
                                  <w:sz w:val="32"/>
                                  <w:szCs w:val="32"/>
                                  <w:u w:val="single"/>
                                  <w:lang w:val="nl-NL"/>
                                </w:rPr>
                              </w:pPr>
                              <w:r>
                                <w:rPr>
                                  <w:color w:val="000000"/>
                                  <w:sz w:val="32"/>
                                  <w:szCs w:val="32"/>
                                  <w:lang w:val="nl-NL"/>
                                </w:rPr>
                                <w:sym w:font="Webdings" w:char="F080"/>
                              </w:r>
                            </w:p>
                            <w:p w14:paraId="1B54205E"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A6775"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F948C" w14:textId="77777777" w:rsidR="0076280C" w:rsidRDefault="0076280C" w:rsidP="008117D8">
                              <w:pPr>
                                <w:rPr>
                                  <w:b/>
                                  <w:u w:val="single"/>
                                  <w:lang w:val="nl-NL"/>
                                </w:rPr>
                              </w:pPr>
                            </w:p>
                            <w:p w14:paraId="16C29CAC"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0135D8" w14:textId="77777777" w:rsidR="0076280C" w:rsidRDefault="0076280C" w:rsidP="008117D8">
                              <w:pPr>
                                <w:rPr>
                                  <w:color w:val="000000"/>
                                  <w:sz w:val="32"/>
                                  <w:szCs w:val="32"/>
                                  <w:lang w:val="nl-NL"/>
                                </w:rPr>
                              </w:pPr>
                              <w:r>
                                <w:rPr>
                                  <w:color w:val="000000"/>
                                  <w:sz w:val="32"/>
                                  <w:szCs w:val="32"/>
                                  <w:lang w:val="nl-NL"/>
                                </w:rPr>
                                <w:t xml:space="preserve">                                                        </w:t>
                              </w:r>
                            </w:p>
                            <w:p w14:paraId="207B84A0"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9BA9D8"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F9465" w14:textId="77777777" w:rsidR="0076280C" w:rsidRDefault="0076280C" w:rsidP="008117D8"/>
                          </w:txbxContent>
                        </v:textbox>
                      </v:oval>
                      <v:oval id="Oval 26" o:spid="_x0000_s109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" filled="f" stroked="f">
                        <v:textbox>
                          <w:txbxContent>
                            <w:p w14:paraId="117CA0C4" w14:textId="77777777" w:rsidR="0076280C" w:rsidRDefault="0076280C" w:rsidP="008117D8">
                              <w:pPr>
                                <w:jc w:val="both"/>
                                <w:rPr>
                                  <w:b/>
                                  <w:sz w:val="32"/>
                                  <w:szCs w:val="32"/>
                                  <w:u w:val="single"/>
                                  <w:lang w:val="nl-NL"/>
                                </w:rPr>
                              </w:pPr>
                              <w:r>
                                <w:rPr>
                                  <w:color w:val="000000"/>
                                  <w:sz w:val="32"/>
                                  <w:szCs w:val="32"/>
                                  <w:lang w:val="nl-NL"/>
                                </w:rPr>
                                <w:sym w:font="Webdings" w:char="F080"/>
                              </w:r>
                            </w:p>
                            <w:p w14:paraId="753029E9"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4BE03"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A685C" w14:textId="77777777" w:rsidR="0076280C" w:rsidRDefault="0076280C" w:rsidP="008117D8">
                              <w:pPr>
                                <w:rPr>
                                  <w:b/>
                                  <w:u w:val="single"/>
                                  <w:lang w:val="nl-NL"/>
                                </w:rPr>
                              </w:pPr>
                            </w:p>
                            <w:p w14:paraId="33426126"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5AC79" w14:textId="77777777" w:rsidR="0076280C" w:rsidRDefault="0076280C" w:rsidP="008117D8">
                              <w:pPr>
                                <w:rPr>
                                  <w:color w:val="000000"/>
                                  <w:sz w:val="32"/>
                                  <w:szCs w:val="32"/>
                                  <w:lang w:val="nl-NL"/>
                                </w:rPr>
                              </w:pPr>
                              <w:r>
                                <w:rPr>
                                  <w:color w:val="000000"/>
                                  <w:sz w:val="32"/>
                                  <w:szCs w:val="32"/>
                                  <w:lang w:val="nl-NL"/>
                                </w:rPr>
                                <w:t xml:space="preserve">                                                        </w:t>
                              </w:r>
                            </w:p>
                            <w:p w14:paraId="4D06643D"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0608A"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C44296" w14:textId="77777777" w:rsidR="0076280C" w:rsidRDefault="0076280C" w:rsidP="008117D8"/>
                          </w:txbxContent>
                        </v:textbox>
                      </v:oval>
                      <v:oval id="Oval 27" o:spid="_x0000_s109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" filled="f" stroked="f">
                        <v:textbox>
                          <w:txbxContent>
                            <w:p w14:paraId="553B2DA9" w14:textId="77777777" w:rsidR="0076280C" w:rsidRDefault="0076280C" w:rsidP="008117D8">
                              <w:pPr>
                                <w:jc w:val="both"/>
                                <w:rPr>
                                  <w:b/>
                                  <w:sz w:val="32"/>
                                  <w:szCs w:val="32"/>
                                  <w:u w:val="single"/>
                                  <w:lang w:val="nl-NL"/>
                                </w:rPr>
                              </w:pPr>
                              <w:r>
                                <w:rPr>
                                  <w:color w:val="000000"/>
                                  <w:sz w:val="32"/>
                                  <w:szCs w:val="32"/>
                                  <w:lang w:val="nl-NL"/>
                                </w:rPr>
                                <w:sym w:font="Webdings" w:char="F080"/>
                              </w:r>
                            </w:p>
                            <w:p w14:paraId="5A539CEF"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8764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E92DB" w14:textId="77777777" w:rsidR="0076280C" w:rsidRDefault="0076280C" w:rsidP="008117D8">
                              <w:pPr>
                                <w:rPr>
                                  <w:b/>
                                  <w:u w:val="single"/>
                                  <w:lang w:val="nl-NL"/>
                                </w:rPr>
                              </w:pPr>
                            </w:p>
                            <w:p w14:paraId="3574A836"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5F27D" w14:textId="77777777" w:rsidR="0076280C" w:rsidRDefault="0076280C" w:rsidP="008117D8">
                              <w:pPr>
                                <w:rPr>
                                  <w:color w:val="000000"/>
                                  <w:sz w:val="32"/>
                                  <w:szCs w:val="32"/>
                                  <w:lang w:val="nl-NL"/>
                                </w:rPr>
                              </w:pPr>
                              <w:r>
                                <w:rPr>
                                  <w:color w:val="000000"/>
                                  <w:sz w:val="32"/>
                                  <w:szCs w:val="32"/>
                                  <w:lang w:val="nl-NL"/>
                                </w:rPr>
                                <w:t xml:space="preserve">                                                        </w:t>
                              </w:r>
                            </w:p>
                            <w:p w14:paraId="7D147B33"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752E9"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46008" w14:textId="77777777" w:rsidR="0076280C" w:rsidRDefault="0076280C" w:rsidP="008117D8"/>
                          </w:txbxContent>
                        </v:textbox>
                      </v:oval>
                      <v:oval id="Oval 28" o:spid="_x0000_s109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" filled="f" stroked="f">
                        <v:textbox>
                          <w:txbxContent>
                            <w:p w14:paraId="7AA4CCE6" w14:textId="77777777" w:rsidR="0076280C" w:rsidRDefault="0076280C" w:rsidP="008117D8">
                              <w:pPr>
                                <w:jc w:val="both"/>
                                <w:rPr>
                                  <w:b/>
                                  <w:sz w:val="32"/>
                                  <w:szCs w:val="32"/>
                                  <w:u w:val="single"/>
                                  <w:lang w:val="nl-NL"/>
                                </w:rPr>
                              </w:pPr>
                              <w:r>
                                <w:rPr>
                                  <w:color w:val="000000"/>
                                  <w:sz w:val="32"/>
                                  <w:szCs w:val="32"/>
                                  <w:lang w:val="nl-NL"/>
                                </w:rPr>
                                <w:sym w:font="Webdings" w:char="F080"/>
                              </w:r>
                            </w:p>
                            <w:p w14:paraId="1F55840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6A662"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19CD07" w14:textId="77777777" w:rsidR="0076280C" w:rsidRDefault="0076280C" w:rsidP="008117D8">
                              <w:pPr>
                                <w:rPr>
                                  <w:b/>
                                  <w:u w:val="single"/>
                                  <w:lang w:val="nl-NL"/>
                                </w:rPr>
                              </w:pPr>
                            </w:p>
                            <w:p w14:paraId="68DB4DB2"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40A2CB" w14:textId="77777777" w:rsidR="0076280C" w:rsidRDefault="0076280C" w:rsidP="008117D8">
                              <w:pPr>
                                <w:rPr>
                                  <w:color w:val="000000"/>
                                  <w:sz w:val="32"/>
                                  <w:szCs w:val="32"/>
                                  <w:lang w:val="nl-NL"/>
                                </w:rPr>
                              </w:pPr>
                              <w:r>
                                <w:rPr>
                                  <w:color w:val="000000"/>
                                  <w:sz w:val="32"/>
                                  <w:szCs w:val="32"/>
                                  <w:lang w:val="nl-NL"/>
                                </w:rPr>
                                <w:t xml:space="preserve">                                                        </w:t>
                              </w:r>
                            </w:p>
                            <w:p w14:paraId="0AB22CA0"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6B8A9"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710A0" w14:textId="77777777" w:rsidR="0076280C" w:rsidRDefault="0076280C" w:rsidP="008117D8"/>
                          </w:txbxContent>
                        </v:textbox>
                      </v:oval>
                      <v:oval id="Oval 29" o:spid="_x0000_s109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" filled="f" stroked="f">
                        <v:textbox>
                          <w:txbxContent>
                            <w:p w14:paraId="02D58CE4" w14:textId="77777777" w:rsidR="0076280C" w:rsidRDefault="0076280C" w:rsidP="008117D8">
                              <w:pPr>
                                <w:jc w:val="both"/>
                                <w:rPr>
                                  <w:b/>
                                  <w:sz w:val="32"/>
                                  <w:szCs w:val="32"/>
                                  <w:u w:val="single"/>
                                  <w:lang w:val="nl-NL"/>
                                </w:rPr>
                              </w:pPr>
                              <w:r>
                                <w:rPr>
                                  <w:color w:val="000000"/>
                                  <w:sz w:val="32"/>
                                  <w:szCs w:val="32"/>
                                  <w:lang w:val="nl-NL"/>
                                </w:rPr>
                                <w:sym w:font="Webdings" w:char="F080"/>
                              </w:r>
                            </w:p>
                            <w:p w14:paraId="558AB43C"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13E7C"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36FFFB" w14:textId="77777777" w:rsidR="0076280C" w:rsidRDefault="0076280C" w:rsidP="008117D8">
                              <w:pPr>
                                <w:rPr>
                                  <w:b/>
                                  <w:u w:val="single"/>
                                  <w:lang w:val="nl-NL"/>
                                </w:rPr>
                              </w:pPr>
                            </w:p>
                            <w:p w14:paraId="1206E700"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D8A1ED" w14:textId="77777777" w:rsidR="0076280C" w:rsidRDefault="0076280C" w:rsidP="008117D8">
                              <w:pPr>
                                <w:rPr>
                                  <w:color w:val="000000"/>
                                  <w:sz w:val="32"/>
                                  <w:szCs w:val="32"/>
                                  <w:lang w:val="nl-NL"/>
                                </w:rPr>
                              </w:pPr>
                              <w:r>
                                <w:rPr>
                                  <w:color w:val="000000"/>
                                  <w:sz w:val="32"/>
                                  <w:szCs w:val="32"/>
                                  <w:lang w:val="nl-NL"/>
                                </w:rPr>
                                <w:t xml:space="preserve">                                                        </w:t>
                              </w:r>
                            </w:p>
                            <w:p w14:paraId="6AC8BA0A"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613A2"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C0D62" w14:textId="77777777" w:rsidR="0076280C" w:rsidRDefault="0076280C" w:rsidP="008117D8"/>
                          </w:txbxContent>
                        </v:textbox>
                      </v:oval>
                      <v:oval id="Oval 30" o:spid="_x0000_s109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" filled="f" stroked="f">
                        <v:textbox>
                          <w:txbxContent>
                            <w:p w14:paraId="631A5924" w14:textId="77777777" w:rsidR="0076280C" w:rsidRDefault="0076280C" w:rsidP="008117D8">
                              <w:pPr>
                                <w:jc w:val="both"/>
                                <w:rPr>
                                  <w:b/>
                                  <w:sz w:val="32"/>
                                  <w:szCs w:val="32"/>
                                  <w:u w:val="single"/>
                                  <w:lang w:val="nl-NL"/>
                                </w:rPr>
                              </w:pPr>
                              <w:r>
                                <w:rPr>
                                  <w:color w:val="000000"/>
                                  <w:sz w:val="32"/>
                                  <w:szCs w:val="32"/>
                                  <w:lang w:val="nl-NL"/>
                                </w:rPr>
                                <w:sym w:font="Webdings" w:char="F080"/>
                              </w:r>
                            </w:p>
                            <w:p w14:paraId="04DAB38A"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67977"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0EBD3F" w14:textId="77777777" w:rsidR="0076280C" w:rsidRDefault="0076280C" w:rsidP="008117D8">
                              <w:pPr>
                                <w:rPr>
                                  <w:b/>
                                  <w:u w:val="single"/>
                                  <w:lang w:val="nl-NL"/>
                                </w:rPr>
                              </w:pPr>
                            </w:p>
                            <w:p w14:paraId="107EECC3"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4DA444" w14:textId="77777777" w:rsidR="0076280C" w:rsidRDefault="0076280C" w:rsidP="008117D8">
                              <w:pPr>
                                <w:rPr>
                                  <w:color w:val="000000"/>
                                  <w:sz w:val="32"/>
                                  <w:szCs w:val="32"/>
                                  <w:lang w:val="nl-NL"/>
                                </w:rPr>
                              </w:pPr>
                              <w:r>
                                <w:rPr>
                                  <w:color w:val="000000"/>
                                  <w:sz w:val="32"/>
                                  <w:szCs w:val="32"/>
                                  <w:lang w:val="nl-NL"/>
                                </w:rPr>
                                <w:t xml:space="preserve">                                                        </w:t>
                              </w:r>
                            </w:p>
                            <w:p w14:paraId="6DA3C414"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62B60"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AE250" w14:textId="77777777" w:rsidR="0076280C" w:rsidRDefault="0076280C" w:rsidP="008117D8"/>
                          </w:txbxContent>
                        </v:textbox>
                      </v:oval>
                      <v:oval id="Oval 31" o:spid="_x0000_s110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" filled="f" stroked="f">
                        <v:textbox>
                          <w:txbxContent>
                            <w:p w14:paraId="7328C1C5" w14:textId="77777777" w:rsidR="0076280C" w:rsidRDefault="0076280C" w:rsidP="008117D8">
                              <w:pPr>
                                <w:jc w:val="both"/>
                                <w:rPr>
                                  <w:b/>
                                  <w:sz w:val="32"/>
                                  <w:szCs w:val="32"/>
                                  <w:u w:val="single"/>
                                  <w:lang w:val="nl-NL"/>
                                </w:rPr>
                              </w:pPr>
                              <w:r>
                                <w:rPr>
                                  <w:color w:val="000000"/>
                                  <w:sz w:val="32"/>
                                  <w:szCs w:val="32"/>
                                  <w:lang w:val="nl-NL"/>
                                </w:rPr>
                                <w:sym w:font="Webdings" w:char="F080"/>
                              </w:r>
                            </w:p>
                            <w:p w14:paraId="7D9E90EF"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B101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53884" w14:textId="77777777" w:rsidR="0076280C" w:rsidRDefault="0076280C" w:rsidP="008117D8">
                              <w:pPr>
                                <w:rPr>
                                  <w:b/>
                                  <w:u w:val="single"/>
                                  <w:lang w:val="nl-NL"/>
                                </w:rPr>
                              </w:pPr>
                            </w:p>
                            <w:p w14:paraId="7B260AF3"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EF4CD" w14:textId="77777777" w:rsidR="0076280C" w:rsidRDefault="0076280C" w:rsidP="008117D8">
                              <w:pPr>
                                <w:rPr>
                                  <w:color w:val="000000"/>
                                  <w:sz w:val="32"/>
                                  <w:szCs w:val="32"/>
                                  <w:lang w:val="nl-NL"/>
                                </w:rPr>
                              </w:pPr>
                              <w:r>
                                <w:rPr>
                                  <w:color w:val="000000"/>
                                  <w:sz w:val="32"/>
                                  <w:szCs w:val="32"/>
                                  <w:lang w:val="nl-NL"/>
                                </w:rPr>
                                <w:t xml:space="preserve">                                                        </w:t>
                              </w:r>
                            </w:p>
                            <w:p w14:paraId="0A82454D"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A952F2"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FDBB0" w14:textId="77777777" w:rsidR="0076280C" w:rsidRDefault="0076280C" w:rsidP="008117D8"/>
                          </w:txbxContent>
                        </v:textbox>
                      </v:oval>
                    </v:group>
                  </w:pict>
                </mc:Fallback>
              </mc:AlternateContent>
            </w:r>
            <w:r w:rsidRPr="005002D2">
              <w:rPr>
                <w:rFonts w:ascii="Times New Roman" w:eastAsia="Calibri" w:hAnsi="Times New Roman" w:cs="Times New Roman"/>
                <w:noProof/>
                <w:sz w:val="28"/>
                <w:szCs w:val="28"/>
              </w:rPr>
              <mc:AlternateContent>
                <mc:Choice Requires="wpg">
                  <w:drawing>
                    <wp:anchor distT="0" distB="0" distL="114300" distR="114300" simplePos="0" relativeHeight="251736064" behindDoc="0" locked="0" layoutInCell="1" allowOverlap="1" wp14:anchorId="2C9B9FE7" wp14:editId="695220C1">
                      <wp:simplePos x="0" y="0"/>
                      <wp:positionH relativeFrom="column">
                        <wp:posOffset>5542915</wp:posOffset>
                      </wp:positionH>
                      <wp:positionV relativeFrom="paragraph">
                        <wp:posOffset>5634990</wp:posOffset>
                      </wp:positionV>
                      <wp:extent cx="1245870" cy="1143000"/>
                      <wp:effectExtent l="3810" t="2540" r="0" b="0"/>
                      <wp:wrapNone/>
                      <wp:docPr id="3613" name="Group 3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1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BDD9B" w14:textId="77777777" w:rsidR="0076280C" w:rsidRDefault="0076280C" w:rsidP="008117D8">
                                    <w:pPr>
                                      <w:jc w:val="both"/>
                                      <w:rPr>
                                        <w:b/>
                                        <w:sz w:val="32"/>
                                        <w:szCs w:val="32"/>
                                        <w:u w:val="single"/>
                                        <w:lang w:val="nl-NL"/>
                                      </w:rPr>
                                    </w:pPr>
                                    <w:r>
                                      <w:rPr>
                                        <w:color w:val="000000"/>
                                        <w:sz w:val="32"/>
                                        <w:szCs w:val="32"/>
                                        <w:lang w:val="nl-NL"/>
                                      </w:rPr>
                                      <w:sym w:font="Webdings" w:char="F080"/>
                                    </w:r>
                                  </w:p>
                                  <w:p w14:paraId="3B71681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2F999"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E21BF" w14:textId="77777777" w:rsidR="0076280C" w:rsidRDefault="0076280C" w:rsidP="008117D8">
                                    <w:pPr>
                                      <w:rPr>
                                        <w:b/>
                                        <w:u w:val="single"/>
                                        <w:lang w:val="nl-NL"/>
                                      </w:rPr>
                                    </w:pPr>
                                  </w:p>
                                  <w:p w14:paraId="00017AF3"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D67898" w14:textId="77777777" w:rsidR="0076280C" w:rsidRDefault="0076280C" w:rsidP="008117D8">
                                    <w:pPr>
                                      <w:rPr>
                                        <w:color w:val="000000"/>
                                        <w:sz w:val="32"/>
                                        <w:szCs w:val="32"/>
                                        <w:lang w:val="nl-NL"/>
                                      </w:rPr>
                                    </w:pPr>
                                    <w:r>
                                      <w:rPr>
                                        <w:color w:val="000000"/>
                                        <w:sz w:val="32"/>
                                        <w:szCs w:val="32"/>
                                        <w:lang w:val="nl-NL"/>
                                      </w:rPr>
                                      <w:t xml:space="preserve">                                                        </w:t>
                                    </w:r>
                                  </w:p>
                                  <w:p w14:paraId="65DD4186"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7A55E"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FF25F" w14:textId="77777777" w:rsidR="0076280C" w:rsidRDefault="0076280C" w:rsidP="008117D8"/>
                                </w:txbxContent>
                              </wps:txbx>
                              <wps:bodyPr rot="0" vert="horz" wrap="square" lIns="91440" tIns="45720" rIns="91440" bIns="45720" anchor="t" anchorCtr="0" upright="1">
                                <a:noAutofit/>
                              </wps:bodyPr>
                            </wps:wsp>
                            <wps:wsp>
                              <wps:cNvPr id="361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01FDA8" w14:textId="77777777" w:rsidR="0076280C" w:rsidRDefault="0076280C" w:rsidP="008117D8">
                                    <w:pPr>
                                      <w:jc w:val="center"/>
                                      <w:rPr>
                                        <w:b/>
                                        <w:sz w:val="44"/>
                                        <w:szCs w:val="44"/>
                                        <w:u w:val="single"/>
                                        <w:lang w:val="nl-NL"/>
                                      </w:rPr>
                                    </w:pPr>
                                    <w:r>
                                      <w:rPr>
                                        <w:color w:val="000000"/>
                                        <w:sz w:val="44"/>
                                        <w:szCs w:val="44"/>
                                        <w:lang w:val="nl-NL"/>
                                      </w:rPr>
                                      <w:sym w:font="Webdings" w:char="F080"/>
                                    </w:r>
                                  </w:p>
                                  <w:p w14:paraId="2C6CD30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86179"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F04610" w14:textId="77777777" w:rsidR="0076280C" w:rsidRDefault="0076280C" w:rsidP="008117D8">
                                    <w:pPr>
                                      <w:rPr>
                                        <w:b/>
                                        <w:u w:val="single"/>
                                        <w:lang w:val="nl-NL"/>
                                      </w:rPr>
                                    </w:pPr>
                                  </w:p>
                                  <w:p w14:paraId="02BC84E5"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42F7B2" w14:textId="77777777" w:rsidR="0076280C" w:rsidRDefault="0076280C" w:rsidP="008117D8">
                                    <w:pPr>
                                      <w:rPr>
                                        <w:color w:val="000000"/>
                                        <w:sz w:val="32"/>
                                        <w:szCs w:val="32"/>
                                        <w:lang w:val="nl-NL"/>
                                      </w:rPr>
                                    </w:pPr>
                                    <w:r>
                                      <w:rPr>
                                        <w:color w:val="000000"/>
                                        <w:sz w:val="32"/>
                                        <w:szCs w:val="32"/>
                                        <w:lang w:val="nl-NL"/>
                                      </w:rPr>
                                      <w:t xml:space="preserve">                                                        </w:t>
                                    </w:r>
                                  </w:p>
                                  <w:p w14:paraId="45252B7A"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01C08F"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51499" w14:textId="77777777" w:rsidR="0076280C" w:rsidRDefault="0076280C" w:rsidP="008117D8"/>
                                </w:txbxContent>
                              </wps:txbx>
                              <wps:bodyPr rot="0" vert="horz" wrap="square" lIns="91440" tIns="45720" rIns="91440" bIns="45720" anchor="t" anchorCtr="0" upright="1">
                                <a:noAutofit/>
                              </wps:bodyPr>
                            </wps:wsp>
                            <wps:wsp>
                              <wps:cNvPr id="361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342BF1" w14:textId="77777777" w:rsidR="0076280C" w:rsidRDefault="0076280C" w:rsidP="008117D8">
                                    <w:pPr>
                                      <w:jc w:val="center"/>
                                      <w:rPr>
                                        <w:b/>
                                        <w:sz w:val="32"/>
                                        <w:szCs w:val="32"/>
                                        <w:u w:val="single"/>
                                        <w:lang w:val="nl-NL"/>
                                      </w:rPr>
                                    </w:pPr>
                                    <w:r>
                                      <w:rPr>
                                        <w:color w:val="000000"/>
                                        <w:sz w:val="32"/>
                                        <w:szCs w:val="32"/>
                                        <w:lang w:val="nl-NL"/>
                                      </w:rPr>
                                      <w:sym w:font="Webdings" w:char="F080"/>
                                    </w:r>
                                  </w:p>
                                  <w:p w14:paraId="718687C7"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3C53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81CCC8" w14:textId="77777777" w:rsidR="0076280C" w:rsidRDefault="0076280C" w:rsidP="008117D8">
                                    <w:pPr>
                                      <w:rPr>
                                        <w:b/>
                                        <w:u w:val="single"/>
                                        <w:lang w:val="nl-NL"/>
                                      </w:rPr>
                                    </w:pPr>
                                  </w:p>
                                  <w:p w14:paraId="549A13E2"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9AF6D" w14:textId="77777777" w:rsidR="0076280C" w:rsidRDefault="0076280C" w:rsidP="008117D8">
                                    <w:pPr>
                                      <w:rPr>
                                        <w:color w:val="000000"/>
                                        <w:sz w:val="32"/>
                                        <w:szCs w:val="32"/>
                                        <w:lang w:val="nl-NL"/>
                                      </w:rPr>
                                    </w:pPr>
                                    <w:r>
                                      <w:rPr>
                                        <w:color w:val="000000"/>
                                        <w:sz w:val="32"/>
                                        <w:szCs w:val="32"/>
                                        <w:lang w:val="nl-NL"/>
                                      </w:rPr>
                                      <w:t xml:space="preserve">                                                        </w:t>
                                    </w:r>
                                  </w:p>
                                  <w:p w14:paraId="46CBB8C5"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7C450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18AEB" w14:textId="77777777" w:rsidR="0076280C" w:rsidRDefault="0076280C" w:rsidP="008117D8"/>
                                </w:txbxContent>
                              </wps:txbx>
                              <wps:bodyPr rot="0" vert="horz" wrap="square" lIns="91440" tIns="45720" rIns="91440" bIns="45720" anchor="t" anchorCtr="0" upright="1">
                                <a:noAutofit/>
                              </wps:bodyPr>
                            </wps:wsp>
                            <wps:wsp>
                              <wps:cNvPr id="361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B1DA2" w14:textId="77777777" w:rsidR="0076280C" w:rsidRDefault="0076280C" w:rsidP="008117D8">
                                    <w:pPr>
                                      <w:jc w:val="both"/>
                                      <w:rPr>
                                        <w:b/>
                                        <w:sz w:val="32"/>
                                        <w:szCs w:val="32"/>
                                        <w:u w:val="single"/>
                                        <w:lang w:val="nl-NL"/>
                                      </w:rPr>
                                    </w:pPr>
                                    <w:r>
                                      <w:rPr>
                                        <w:color w:val="000000"/>
                                        <w:sz w:val="32"/>
                                        <w:szCs w:val="32"/>
                                        <w:lang w:val="nl-NL"/>
                                      </w:rPr>
                                      <w:sym w:font="Webdings" w:char="F080"/>
                                    </w:r>
                                  </w:p>
                                  <w:p w14:paraId="16DC958A"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17FC3"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6F3142" w14:textId="77777777" w:rsidR="0076280C" w:rsidRDefault="0076280C" w:rsidP="008117D8">
                                    <w:pPr>
                                      <w:rPr>
                                        <w:b/>
                                        <w:u w:val="single"/>
                                        <w:lang w:val="nl-NL"/>
                                      </w:rPr>
                                    </w:pPr>
                                  </w:p>
                                  <w:p w14:paraId="5EC18D83"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EC0F1" w14:textId="77777777" w:rsidR="0076280C" w:rsidRDefault="0076280C" w:rsidP="008117D8">
                                    <w:pPr>
                                      <w:rPr>
                                        <w:color w:val="000000"/>
                                        <w:sz w:val="32"/>
                                        <w:szCs w:val="32"/>
                                        <w:lang w:val="nl-NL"/>
                                      </w:rPr>
                                    </w:pPr>
                                    <w:r>
                                      <w:rPr>
                                        <w:color w:val="000000"/>
                                        <w:sz w:val="32"/>
                                        <w:szCs w:val="32"/>
                                        <w:lang w:val="nl-NL"/>
                                      </w:rPr>
                                      <w:t xml:space="preserve">                                                        </w:t>
                                    </w:r>
                                  </w:p>
                                  <w:p w14:paraId="481CBC09"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680F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F039D" w14:textId="77777777" w:rsidR="0076280C" w:rsidRDefault="0076280C" w:rsidP="008117D8"/>
                                </w:txbxContent>
                              </wps:txbx>
                              <wps:bodyPr rot="0" vert="horz" wrap="square" lIns="91440" tIns="45720" rIns="91440" bIns="45720" anchor="t" anchorCtr="0" upright="1">
                                <a:noAutofit/>
                              </wps:bodyPr>
                            </wps:wsp>
                            <wps:wsp>
                              <wps:cNvPr id="361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A5D20" w14:textId="77777777" w:rsidR="0076280C" w:rsidRDefault="0076280C" w:rsidP="008117D8">
                                    <w:pPr>
                                      <w:jc w:val="both"/>
                                      <w:rPr>
                                        <w:b/>
                                        <w:sz w:val="32"/>
                                        <w:szCs w:val="32"/>
                                        <w:u w:val="single"/>
                                        <w:lang w:val="nl-NL"/>
                                      </w:rPr>
                                    </w:pPr>
                                    <w:r>
                                      <w:rPr>
                                        <w:color w:val="000000"/>
                                        <w:sz w:val="32"/>
                                        <w:szCs w:val="32"/>
                                        <w:lang w:val="nl-NL"/>
                                      </w:rPr>
                                      <w:sym w:font="Webdings" w:char="F080"/>
                                    </w:r>
                                  </w:p>
                                  <w:p w14:paraId="27036C38"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B60C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9CBA96" w14:textId="77777777" w:rsidR="0076280C" w:rsidRDefault="0076280C" w:rsidP="008117D8">
                                    <w:pPr>
                                      <w:rPr>
                                        <w:b/>
                                        <w:u w:val="single"/>
                                        <w:lang w:val="nl-NL"/>
                                      </w:rPr>
                                    </w:pPr>
                                  </w:p>
                                  <w:p w14:paraId="04AEF5D8"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A21C8" w14:textId="77777777" w:rsidR="0076280C" w:rsidRDefault="0076280C" w:rsidP="008117D8">
                                    <w:pPr>
                                      <w:rPr>
                                        <w:color w:val="000000"/>
                                        <w:sz w:val="32"/>
                                        <w:szCs w:val="32"/>
                                        <w:lang w:val="nl-NL"/>
                                      </w:rPr>
                                    </w:pPr>
                                    <w:r>
                                      <w:rPr>
                                        <w:color w:val="000000"/>
                                        <w:sz w:val="32"/>
                                        <w:szCs w:val="32"/>
                                        <w:lang w:val="nl-NL"/>
                                      </w:rPr>
                                      <w:t xml:space="preserve">                                                        </w:t>
                                    </w:r>
                                  </w:p>
                                  <w:p w14:paraId="508EC5FB"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DFD3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8B27A" w14:textId="77777777" w:rsidR="0076280C" w:rsidRDefault="0076280C" w:rsidP="008117D8"/>
                                </w:txbxContent>
                              </wps:txbx>
                              <wps:bodyPr rot="0" vert="horz" wrap="square" lIns="91440" tIns="45720" rIns="91440" bIns="45720" anchor="t" anchorCtr="0" upright="1">
                                <a:noAutofit/>
                              </wps:bodyPr>
                            </wps:wsp>
                            <wps:wsp>
                              <wps:cNvPr id="361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3B754" w14:textId="77777777" w:rsidR="0076280C" w:rsidRDefault="0076280C" w:rsidP="008117D8">
                                    <w:pPr>
                                      <w:jc w:val="both"/>
                                      <w:rPr>
                                        <w:b/>
                                        <w:sz w:val="32"/>
                                        <w:szCs w:val="32"/>
                                        <w:u w:val="single"/>
                                        <w:lang w:val="nl-NL"/>
                                      </w:rPr>
                                    </w:pPr>
                                    <w:r>
                                      <w:rPr>
                                        <w:color w:val="000000"/>
                                        <w:sz w:val="32"/>
                                        <w:szCs w:val="32"/>
                                        <w:lang w:val="nl-NL"/>
                                      </w:rPr>
                                      <w:sym w:font="Webdings" w:char="F080"/>
                                    </w:r>
                                  </w:p>
                                  <w:p w14:paraId="27FCF68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A2076"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C2809" w14:textId="77777777" w:rsidR="0076280C" w:rsidRDefault="0076280C" w:rsidP="008117D8">
                                    <w:pPr>
                                      <w:rPr>
                                        <w:b/>
                                        <w:u w:val="single"/>
                                        <w:lang w:val="nl-NL"/>
                                      </w:rPr>
                                    </w:pPr>
                                  </w:p>
                                  <w:p w14:paraId="61689A97"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FF6AFA" w14:textId="77777777" w:rsidR="0076280C" w:rsidRDefault="0076280C" w:rsidP="008117D8">
                                    <w:pPr>
                                      <w:rPr>
                                        <w:color w:val="000000"/>
                                        <w:sz w:val="32"/>
                                        <w:szCs w:val="32"/>
                                        <w:lang w:val="nl-NL"/>
                                      </w:rPr>
                                    </w:pPr>
                                    <w:r>
                                      <w:rPr>
                                        <w:color w:val="000000"/>
                                        <w:sz w:val="32"/>
                                        <w:szCs w:val="32"/>
                                        <w:lang w:val="nl-NL"/>
                                      </w:rPr>
                                      <w:t xml:space="preserve">                                                        </w:t>
                                    </w:r>
                                  </w:p>
                                  <w:p w14:paraId="55B79D4F"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1ACB27"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0366A" w14:textId="77777777" w:rsidR="0076280C" w:rsidRDefault="0076280C" w:rsidP="008117D8"/>
                                </w:txbxContent>
                              </wps:txbx>
                              <wps:bodyPr rot="0" vert="horz" wrap="square" lIns="91440" tIns="45720" rIns="91440" bIns="45720" anchor="t" anchorCtr="0" upright="1">
                                <a:noAutofit/>
                              </wps:bodyPr>
                            </wps:wsp>
                            <wps:wsp>
                              <wps:cNvPr id="362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645089" w14:textId="77777777" w:rsidR="0076280C" w:rsidRDefault="0076280C" w:rsidP="008117D8">
                                    <w:pPr>
                                      <w:jc w:val="both"/>
                                      <w:rPr>
                                        <w:b/>
                                        <w:sz w:val="32"/>
                                        <w:szCs w:val="32"/>
                                        <w:u w:val="single"/>
                                        <w:lang w:val="nl-NL"/>
                                      </w:rPr>
                                    </w:pPr>
                                    <w:r>
                                      <w:rPr>
                                        <w:color w:val="000000"/>
                                        <w:sz w:val="32"/>
                                        <w:szCs w:val="32"/>
                                        <w:lang w:val="nl-NL"/>
                                      </w:rPr>
                                      <w:sym w:font="Webdings" w:char="F080"/>
                                    </w:r>
                                  </w:p>
                                  <w:p w14:paraId="2372595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9E93E"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D5F62B" w14:textId="77777777" w:rsidR="0076280C" w:rsidRDefault="0076280C" w:rsidP="008117D8">
                                    <w:pPr>
                                      <w:rPr>
                                        <w:b/>
                                        <w:u w:val="single"/>
                                        <w:lang w:val="nl-NL"/>
                                      </w:rPr>
                                    </w:pPr>
                                  </w:p>
                                  <w:p w14:paraId="3951B932"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A8A62" w14:textId="77777777" w:rsidR="0076280C" w:rsidRDefault="0076280C" w:rsidP="008117D8">
                                    <w:pPr>
                                      <w:rPr>
                                        <w:color w:val="000000"/>
                                        <w:sz w:val="32"/>
                                        <w:szCs w:val="32"/>
                                        <w:lang w:val="nl-NL"/>
                                      </w:rPr>
                                    </w:pPr>
                                    <w:r>
                                      <w:rPr>
                                        <w:color w:val="000000"/>
                                        <w:sz w:val="32"/>
                                        <w:szCs w:val="32"/>
                                        <w:lang w:val="nl-NL"/>
                                      </w:rPr>
                                      <w:t xml:space="preserve">                                                        </w:t>
                                    </w:r>
                                  </w:p>
                                  <w:p w14:paraId="53DB9590"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05857D"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ECD86" w14:textId="77777777" w:rsidR="0076280C" w:rsidRDefault="0076280C" w:rsidP="008117D8"/>
                                </w:txbxContent>
                              </wps:txbx>
                              <wps:bodyPr rot="0" vert="horz" wrap="square" lIns="91440" tIns="45720" rIns="91440" bIns="45720" anchor="t" anchorCtr="0" upright="1">
                                <a:noAutofit/>
                              </wps:bodyPr>
                            </wps:wsp>
                            <wps:wsp>
                              <wps:cNvPr id="362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F6199" w14:textId="77777777" w:rsidR="0076280C" w:rsidRDefault="0076280C" w:rsidP="008117D8">
                                    <w:pPr>
                                      <w:jc w:val="both"/>
                                      <w:rPr>
                                        <w:b/>
                                        <w:sz w:val="32"/>
                                        <w:szCs w:val="32"/>
                                        <w:u w:val="single"/>
                                        <w:lang w:val="nl-NL"/>
                                      </w:rPr>
                                    </w:pPr>
                                    <w:r>
                                      <w:rPr>
                                        <w:color w:val="000000"/>
                                        <w:sz w:val="32"/>
                                        <w:szCs w:val="32"/>
                                        <w:lang w:val="nl-NL"/>
                                      </w:rPr>
                                      <w:sym w:font="Webdings" w:char="F080"/>
                                    </w:r>
                                  </w:p>
                                  <w:p w14:paraId="27D0153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A5802"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F490E" w14:textId="77777777" w:rsidR="0076280C" w:rsidRDefault="0076280C" w:rsidP="008117D8">
                                    <w:pPr>
                                      <w:rPr>
                                        <w:b/>
                                        <w:u w:val="single"/>
                                        <w:lang w:val="nl-NL"/>
                                      </w:rPr>
                                    </w:pPr>
                                  </w:p>
                                  <w:p w14:paraId="26C2492C"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7DE179" w14:textId="77777777" w:rsidR="0076280C" w:rsidRDefault="0076280C" w:rsidP="008117D8">
                                    <w:pPr>
                                      <w:rPr>
                                        <w:color w:val="000000"/>
                                        <w:sz w:val="32"/>
                                        <w:szCs w:val="32"/>
                                        <w:lang w:val="nl-NL"/>
                                      </w:rPr>
                                    </w:pPr>
                                    <w:r>
                                      <w:rPr>
                                        <w:color w:val="000000"/>
                                        <w:sz w:val="32"/>
                                        <w:szCs w:val="32"/>
                                        <w:lang w:val="nl-NL"/>
                                      </w:rPr>
                                      <w:t xml:space="preserve">                                                        </w:t>
                                    </w:r>
                                  </w:p>
                                  <w:p w14:paraId="263F932F"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E3CB3"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6B9BF0" w14:textId="77777777" w:rsidR="0076280C" w:rsidRDefault="0076280C" w:rsidP="008117D8"/>
                                </w:txbxContent>
                              </wps:txbx>
                              <wps:bodyPr rot="0" vert="horz" wrap="square" lIns="91440" tIns="45720" rIns="91440" bIns="45720" anchor="t" anchorCtr="0" upright="1">
                                <a:noAutofit/>
                              </wps:bodyPr>
                            </wps:wsp>
                            <wps:wsp>
                              <wps:cNvPr id="362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9F1DF" w14:textId="77777777" w:rsidR="0076280C" w:rsidRDefault="0076280C" w:rsidP="008117D8">
                                    <w:pPr>
                                      <w:jc w:val="both"/>
                                      <w:rPr>
                                        <w:b/>
                                        <w:sz w:val="32"/>
                                        <w:szCs w:val="32"/>
                                        <w:u w:val="single"/>
                                        <w:lang w:val="nl-NL"/>
                                      </w:rPr>
                                    </w:pPr>
                                    <w:r>
                                      <w:rPr>
                                        <w:color w:val="000000"/>
                                        <w:sz w:val="32"/>
                                        <w:szCs w:val="32"/>
                                        <w:lang w:val="nl-NL"/>
                                      </w:rPr>
                                      <w:sym w:font="Webdings" w:char="F080"/>
                                    </w:r>
                                  </w:p>
                                  <w:p w14:paraId="1DD0CDE2"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710B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956D5" w14:textId="77777777" w:rsidR="0076280C" w:rsidRDefault="0076280C" w:rsidP="008117D8">
                                    <w:pPr>
                                      <w:rPr>
                                        <w:b/>
                                        <w:u w:val="single"/>
                                        <w:lang w:val="nl-NL"/>
                                      </w:rPr>
                                    </w:pPr>
                                  </w:p>
                                  <w:p w14:paraId="0F150A1D"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31C11E" w14:textId="77777777" w:rsidR="0076280C" w:rsidRDefault="0076280C" w:rsidP="008117D8">
                                    <w:pPr>
                                      <w:rPr>
                                        <w:color w:val="000000"/>
                                        <w:sz w:val="32"/>
                                        <w:szCs w:val="32"/>
                                        <w:lang w:val="nl-NL"/>
                                      </w:rPr>
                                    </w:pPr>
                                    <w:r>
                                      <w:rPr>
                                        <w:color w:val="000000"/>
                                        <w:sz w:val="32"/>
                                        <w:szCs w:val="32"/>
                                        <w:lang w:val="nl-NL"/>
                                      </w:rPr>
                                      <w:t xml:space="preserve">                                                        </w:t>
                                    </w:r>
                                  </w:p>
                                  <w:p w14:paraId="50CA79C8"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EDE5A"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4DD5E" w14:textId="77777777" w:rsidR="0076280C" w:rsidRDefault="0076280C" w:rsidP="008117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B9FE7" id="Group 3613" o:spid="_x0000_s1101" style="position:absolute;margin-left:436.45pt;margin-top:443.7pt;width:98.1pt;height:90pt;z-index:251736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NpWrVYwEAADZJwAADgAAAAAAAAAAAAAAAAAuAgAAZHJzL2Uyb0RvYy54bWxQSwEC&#10;LQAUAAYACAAAACEABmWqheIAAAANAQAADwAAAAAAAAAAAAAAAADmBgAAZHJzL2Rvd25yZXYueG1s&#10;UEsFBgAAAAAEAAQA8wAAAPUHAAAAAA==&#10;">
                      <v:oval id="Oval 13" o:spid="_x0000_s110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" filled="f" stroked="f">
                        <v:textbox>
                          <w:txbxContent>
                            <w:p w14:paraId="4AFBDD9B" w14:textId="77777777" w:rsidR="0076280C" w:rsidRDefault="0076280C" w:rsidP="008117D8">
                              <w:pPr>
                                <w:jc w:val="both"/>
                                <w:rPr>
                                  <w:b/>
                                  <w:sz w:val="32"/>
                                  <w:szCs w:val="32"/>
                                  <w:u w:val="single"/>
                                  <w:lang w:val="nl-NL"/>
                                </w:rPr>
                              </w:pPr>
                              <w:r>
                                <w:rPr>
                                  <w:color w:val="000000"/>
                                  <w:sz w:val="32"/>
                                  <w:szCs w:val="32"/>
                                  <w:lang w:val="nl-NL"/>
                                </w:rPr>
                                <w:sym w:font="Webdings" w:char="F080"/>
                              </w:r>
                            </w:p>
                            <w:p w14:paraId="3B71681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2F999"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E21BF" w14:textId="77777777" w:rsidR="0076280C" w:rsidRDefault="0076280C" w:rsidP="008117D8">
                              <w:pPr>
                                <w:rPr>
                                  <w:b/>
                                  <w:u w:val="single"/>
                                  <w:lang w:val="nl-NL"/>
                                </w:rPr>
                              </w:pPr>
                            </w:p>
                            <w:p w14:paraId="00017AF3"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D67898" w14:textId="77777777" w:rsidR="0076280C" w:rsidRDefault="0076280C" w:rsidP="008117D8">
                              <w:pPr>
                                <w:rPr>
                                  <w:color w:val="000000"/>
                                  <w:sz w:val="32"/>
                                  <w:szCs w:val="32"/>
                                  <w:lang w:val="nl-NL"/>
                                </w:rPr>
                              </w:pPr>
                              <w:r>
                                <w:rPr>
                                  <w:color w:val="000000"/>
                                  <w:sz w:val="32"/>
                                  <w:szCs w:val="32"/>
                                  <w:lang w:val="nl-NL"/>
                                </w:rPr>
                                <w:t xml:space="preserve">                                                        </w:t>
                              </w:r>
                            </w:p>
                            <w:p w14:paraId="65DD4186"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7A55E"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FF25F" w14:textId="77777777" w:rsidR="0076280C" w:rsidRDefault="0076280C" w:rsidP="008117D8"/>
                          </w:txbxContent>
                        </v:textbox>
                      </v:oval>
                      <v:oval id="Oval 14" o:spid="_x0000_s110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" filled="f" stroked="f">
                        <v:textbox>
                          <w:txbxContent>
                            <w:p w14:paraId="0901FDA8" w14:textId="77777777" w:rsidR="0076280C" w:rsidRDefault="0076280C" w:rsidP="008117D8">
                              <w:pPr>
                                <w:jc w:val="center"/>
                                <w:rPr>
                                  <w:b/>
                                  <w:sz w:val="44"/>
                                  <w:szCs w:val="44"/>
                                  <w:u w:val="single"/>
                                  <w:lang w:val="nl-NL"/>
                                </w:rPr>
                              </w:pPr>
                              <w:r>
                                <w:rPr>
                                  <w:color w:val="000000"/>
                                  <w:sz w:val="44"/>
                                  <w:szCs w:val="44"/>
                                  <w:lang w:val="nl-NL"/>
                                </w:rPr>
                                <w:sym w:font="Webdings" w:char="F080"/>
                              </w:r>
                            </w:p>
                            <w:p w14:paraId="2C6CD306"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86179"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F04610" w14:textId="77777777" w:rsidR="0076280C" w:rsidRDefault="0076280C" w:rsidP="008117D8">
                              <w:pPr>
                                <w:rPr>
                                  <w:b/>
                                  <w:u w:val="single"/>
                                  <w:lang w:val="nl-NL"/>
                                </w:rPr>
                              </w:pPr>
                            </w:p>
                            <w:p w14:paraId="02BC84E5"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42F7B2" w14:textId="77777777" w:rsidR="0076280C" w:rsidRDefault="0076280C" w:rsidP="008117D8">
                              <w:pPr>
                                <w:rPr>
                                  <w:color w:val="000000"/>
                                  <w:sz w:val="32"/>
                                  <w:szCs w:val="32"/>
                                  <w:lang w:val="nl-NL"/>
                                </w:rPr>
                              </w:pPr>
                              <w:r>
                                <w:rPr>
                                  <w:color w:val="000000"/>
                                  <w:sz w:val="32"/>
                                  <w:szCs w:val="32"/>
                                  <w:lang w:val="nl-NL"/>
                                </w:rPr>
                                <w:t xml:space="preserve">                                                        </w:t>
                              </w:r>
                            </w:p>
                            <w:p w14:paraId="45252B7A"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01C08F"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51499" w14:textId="77777777" w:rsidR="0076280C" w:rsidRDefault="0076280C" w:rsidP="008117D8"/>
                          </w:txbxContent>
                        </v:textbox>
                      </v:oval>
                      <v:oval id="Oval 15" o:spid="_x0000_s110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" filled="f" stroked="f">
                        <v:textbox>
                          <w:txbxContent>
                            <w:p w14:paraId="49342BF1" w14:textId="77777777" w:rsidR="0076280C" w:rsidRDefault="0076280C" w:rsidP="008117D8">
                              <w:pPr>
                                <w:jc w:val="center"/>
                                <w:rPr>
                                  <w:b/>
                                  <w:sz w:val="32"/>
                                  <w:szCs w:val="32"/>
                                  <w:u w:val="single"/>
                                  <w:lang w:val="nl-NL"/>
                                </w:rPr>
                              </w:pPr>
                              <w:r>
                                <w:rPr>
                                  <w:color w:val="000000"/>
                                  <w:sz w:val="32"/>
                                  <w:szCs w:val="32"/>
                                  <w:lang w:val="nl-NL"/>
                                </w:rPr>
                                <w:sym w:font="Webdings" w:char="F080"/>
                              </w:r>
                            </w:p>
                            <w:p w14:paraId="718687C7"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3C53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81CCC8" w14:textId="77777777" w:rsidR="0076280C" w:rsidRDefault="0076280C" w:rsidP="008117D8">
                              <w:pPr>
                                <w:rPr>
                                  <w:b/>
                                  <w:u w:val="single"/>
                                  <w:lang w:val="nl-NL"/>
                                </w:rPr>
                              </w:pPr>
                            </w:p>
                            <w:p w14:paraId="549A13E2"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9AF6D" w14:textId="77777777" w:rsidR="0076280C" w:rsidRDefault="0076280C" w:rsidP="008117D8">
                              <w:pPr>
                                <w:rPr>
                                  <w:color w:val="000000"/>
                                  <w:sz w:val="32"/>
                                  <w:szCs w:val="32"/>
                                  <w:lang w:val="nl-NL"/>
                                </w:rPr>
                              </w:pPr>
                              <w:r>
                                <w:rPr>
                                  <w:color w:val="000000"/>
                                  <w:sz w:val="32"/>
                                  <w:szCs w:val="32"/>
                                  <w:lang w:val="nl-NL"/>
                                </w:rPr>
                                <w:t xml:space="preserve">                                                        </w:t>
                              </w:r>
                            </w:p>
                            <w:p w14:paraId="46CBB8C5"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7C450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18AEB" w14:textId="77777777" w:rsidR="0076280C" w:rsidRDefault="0076280C" w:rsidP="008117D8"/>
                          </w:txbxContent>
                        </v:textbox>
                      </v:oval>
                      <v:oval id="Oval 16" o:spid="_x0000_s110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" filled="f" stroked="f">
                        <v:textbox>
                          <w:txbxContent>
                            <w:p w14:paraId="40EB1DA2" w14:textId="77777777" w:rsidR="0076280C" w:rsidRDefault="0076280C" w:rsidP="008117D8">
                              <w:pPr>
                                <w:jc w:val="both"/>
                                <w:rPr>
                                  <w:b/>
                                  <w:sz w:val="32"/>
                                  <w:szCs w:val="32"/>
                                  <w:u w:val="single"/>
                                  <w:lang w:val="nl-NL"/>
                                </w:rPr>
                              </w:pPr>
                              <w:r>
                                <w:rPr>
                                  <w:color w:val="000000"/>
                                  <w:sz w:val="32"/>
                                  <w:szCs w:val="32"/>
                                  <w:lang w:val="nl-NL"/>
                                </w:rPr>
                                <w:sym w:font="Webdings" w:char="F080"/>
                              </w:r>
                            </w:p>
                            <w:p w14:paraId="16DC958A"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17FC3"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6F3142" w14:textId="77777777" w:rsidR="0076280C" w:rsidRDefault="0076280C" w:rsidP="008117D8">
                              <w:pPr>
                                <w:rPr>
                                  <w:b/>
                                  <w:u w:val="single"/>
                                  <w:lang w:val="nl-NL"/>
                                </w:rPr>
                              </w:pPr>
                            </w:p>
                            <w:p w14:paraId="5EC18D83"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EC0F1" w14:textId="77777777" w:rsidR="0076280C" w:rsidRDefault="0076280C" w:rsidP="008117D8">
                              <w:pPr>
                                <w:rPr>
                                  <w:color w:val="000000"/>
                                  <w:sz w:val="32"/>
                                  <w:szCs w:val="32"/>
                                  <w:lang w:val="nl-NL"/>
                                </w:rPr>
                              </w:pPr>
                              <w:r>
                                <w:rPr>
                                  <w:color w:val="000000"/>
                                  <w:sz w:val="32"/>
                                  <w:szCs w:val="32"/>
                                  <w:lang w:val="nl-NL"/>
                                </w:rPr>
                                <w:t xml:space="preserve">                                                        </w:t>
                              </w:r>
                            </w:p>
                            <w:p w14:paraId="481CBC09"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680F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F039D" w14:textId="77777777" w:rsidR="0076280C" w:rsidRDefault="0076280C" w:rsidP="008117D8"/>
                          </w:txbxContent>
                        </v:textbox>
                      </v:oval>
                      <v:oval id="Oval 17" o:spid="_x0000_s110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" filled="f" stroked="f">
                        <v:textbox>
                          <w:txbxContent>
                            <w:p w14:paraId="51EA5D20" w14:textId="77777777" w:rsidR="0076280C" w:rsidRDefault="0076280C" w:rsidP="008117D8">
                              <w:pPr>
                                <w:jc w:val="both"/>
                                <w:rPr>
                                  <w:b/>
                                  <w:sz w:val="32"/>
                                  <w:szCs w:val="32"/>
                                  <w:u w:val="single"/>
                                  <w:lang w:val="nl-NL"/>
                                </w:rPr>
                              </w:pPr>
                              <w:r>
                                <w:rPr>
                                  <w:color w:val="000000"/>
                                  <w:sz w:val="32"/>
                                  <w:szCs w:val="32"/>
                                  <w:lang w:val="nl-NL"/>
                                </w:rPr>
                                <w:sym w:font="Webdings" w:char="F080"/>
                              </w:r>
                            </w:p>
                            <w:p w14:paraId="27036C38"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B60C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9CBA96" w14:textId="77777777" w:rsidR="0076280C" w:rsidRDefault="0076280C" w:rsidP="008117D8">
                              <w:pPr>
                                <w:rPr>
                                  <w:b/>
                                  <w:u w:val="single"/>
                                  <w:lang w:val="nl-NL"/>
                                </w:rPr>
                              </w:pPr>
                            </w:p>
                            <w:p w14:paraId="04AEF5D8"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A21C8" w14:textId="77777777" w:rsidR="0076280C" w:rsidRDefault="0076280C" w:rsidP="008117D8">
                              <w:pPr>
                                <w:rPr>
                                  <w:color w:val="000000"/>
                                  <w:sz w:val="32"/>
                                  <w:szCs w:val="32"/>
                                  <w:lang w:val="nl-NL"/>
                                </w:rPr>
                              </w:pPr>
                              <w:r>
                                <w:rPr>
                                  <w:color w:val="000000"/>
                                  <w:sz w:val="32"/>
                                  <w:szCs w:val="32"/>
                                  <w:lang w:val="nl-NL"/>
                                </w:rPr>
                                <w:t xml:space="preserve">                                                        </w:t>
                              </w:r>
                            </w:p>
                            <w:p w14:paraId="508EC5FB"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DFD3C"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8B27A" w14:textId="77777777" w:rsidR="0076280C" w:rsidRDefault="0076280C" w:rsidP="008117D8"/>
                          </w:txbxContent>
                        </v:textbox>
                      </v:oval>
                      <v:oval id="Oval 18" o:spid="_x0000_s110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" filled="f" stroked="f">
                        <v:textbox>
                          <w:txbxContent>
                            <w:p w14:paraId="51E3B754" w14:textId="77777777" w:rsidR="0076280C" w:rsidRDefault="0076280C" w:rsidP="008117D8">
                              <w:pPr>
                                <w:jc w:val="both"/>
                                <w:rPr>
                                  <w:b/>
                                  <w:sz w:val="32"/>
                                  <w:szCs w:val="32"/>
                                  <w:u w:val="single"/>
                                  <w:lang w:val="nl-NL"/>
                                </w:rPr>
                              </w:pPr>
                              <w:r>
                                <w:rPr>
                                  <w:color w:val="000000"/>
                                  <w:sz w:val="32"/>
                                  <w:szCs w:val="32"/>
                                  <w:lang w:val="nl-NL"/>
                                </w:rPr>
                                <w:sym w:font="Webdings" w:char="F080"/>
                              </w:r>
                            </w:p>
                            <w:p w14:paraId="27FCF68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A2076"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C2809" w14:textId="77777777" w:rsidR="0076280C" w:rsidRDefault="0076280C" w:rsidP="008117D8">
                              <w:pPr>
                                <w:rPr>
                                  <w:b/>
                                  <w:u w:val="single"/>
                                  <w:lang w:val="nl-NL"/>
                                </w:rPr>
                              </w:pPr>
                            </w:p>
                            <w:p w14:paraId="61689A97"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FF6AFA" w14:textId="77777777" w:rsidR="0076280C" w:rsidRDefault="0076280C" w:rsidP="008117D8">
                              <w:pPr>
                                <w:rPr>
                                  <w:color w:val="000000"/>
                                  <w:sz w:val="32"/>
                                  <w:szCs w:val="32"/>
                                  <w:lang w:val="nl-NL"/>
                                </w:rPr>
                              </w:pPr>
                              <w:r>
                                <w:rPr>
                                  <w:color w:val="000000"/>
                                  <w:sz w:val="32"/>
                                  <w:szCs w:val="32"/>
                                  <w:lang w:val="nl-NL"/>
                                </w:rPr>
                                <w:t xml:space="preserve">                                                        </w:t>
                              </w:r>
                            </w:p>
                            <w:p w14:paraId="55B79D4F"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1ACB27"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0366A" w14:textId="77777777" w:rsidR="0076280C" w:rsidRDefault="0076280C" w:rsidP="008117D8"/>
                          </w:txbxContent>
                        </v:textbox>
                      </v:oval>
                      <v:oval id="Oval 19" o:spid="_x0000_s110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" filled="f" stroked="f">
                        <v:textbox>
                          <w:txbxContent>
                            <w:p w14:paraId="00645089" w14:textId="77777777" w:rsidR="0076280C" w:rsidRDefault="0076280C" w:rsidP="008117D8">
                              <w:pPr>
                                <w:jc w:val="both"/>
                                <w:rPr>
                                  <w:b/>
                                  <w:sz w:val="32"/>
                                  <w:szCs w:val="32"/>
                                  <w:u w:val="single"/>
                                  <w:lang w:val="nl-NL"/>
                                </w:rPr>
                              </w:pPr>
                              <w:r>
                                <w:rPr>
                                  <w:color w:val="000000"/>
                                  <w:sz w:val="32"/>
                                  <w:szCs w:val="32"/>
                                  <w:lang w:val="nl-NL"/>
                                </w:rPr>
                                <w:sym w:font="Webdings" w:char="F080"/>
                              </w:r>
                            </w:p>
                            <w:p w14:paraId="2372595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9E93E"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D5F62B" w14:textId="77777777" w:rsidR="0076280C" w:rsidRDefault="0076280C" w:rsidP="008117D8">
                              <w:pPr>
                                <w:rPr>
                                  <w:b/>
                                  <w:u w:val="single"/>
                                  <w:lang w:val="nl-NL"/>
                                </w:rPr>
                              </w:pPr>
                            </w:p>
                            <w:p w14:paraId="3951B932"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A8A62" w14:textId="77777777" w:rsidR="0076280C" w:rsidRDefault="0076280C" w:rsidP="008117D8">
                              <w:pPr>
                                <w:rPr>
                                  <w:color w:val="000000"/>
                                  <w:sz w:val="32"/>
                                  <w:szCs w:val="32"/>
                                  <w:lang w:val="nl-NL"/>
                                </w:rPr>
                              </w:pPr>
                              <w:r>
                                <w:rPr>
                                  <w:color w:val="000000"/>
                                  <w:sz w:val="32"/>
                                  <w:szCs w:val="32"/>
                                  <w:lang w:val="nl-NL"/>
                                </w:rPr>
                                <w:t xml:space="preserve">                                                        </w:t>
                              </w:r>
                            </w:p>
                            <w:p w14:paraId="53DB9590"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05857D"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ECD86" w14:textId="77777777" w:rsidR="0076280C" w:rsidRDefault="0076280C" w:rsidP="008117D8"/>
                          </w:txbxContent>
                        </v:textbox>
                      </v:oval>
                      <v:oval id="Oval 20" o:spid="_x0000_s110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" filled="f" stroked="f">
                        <v:textbox>
                          <w:txbxContent>
                            <w:p w14:paraId="6E7F6199" w14:textId="77777777" w:rsidR="0076280C" w:rsidRDefault="0076280C" w:rsidP="008117D8">
                              <w:pPr>
                                <w:jc w:val="both"/>
                                <w:rPr>
                                  <w:b/>
                                  <w:sz w:val="32"/>
                                  <w:szCs w:val="32"/>
                                  <w:u w:val="single"/>
                                  <w:lang w:val="nl-NL"/>
                                </w:rPr>
                              </w:pPr>
                              <w:r>
                                <w:rPr>
                                  <w:color w:val="000000"/>
                                  <w:sz w:val="32"/>
                                  <w:szCs w:val="32"/>
                                  <w:lang w:val="nl-NL"/>
                                </w:rPr>
                                <w:sym w:font="Webdings" w:char="F080"/>
                              </w:r>
                            </w:p>
                            <w:p w14:paraId="27D01535"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A5802"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F490E" w14:textId="77777777" w:rsidR="0076280C" w:rsidRDefault="0076280C" w:rsidP="008117D8">
                              <w:pPr>
                                <w:rPr>
                                  <w:b/>
                                  <w:u w:val="single"/>
                                  <w:lang w:val="nl-NL"/>
                                </w:rPr>
                              </w:pPr>
                            </w:p>
                            <w:p w14:paraId="26C2492C"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7DE179" w14:textId="77777777" w:rsidR="0076280C" w:rsidRDefault="0076280C" w:rsidP="008117D8">
                              <w:pPr>
                                <w:rPr>
                                  <w:color w:val="000000"/>
                                  <w:sz w:val="32"/>
                                  <w:szCs w:val="32"/>
                                  <w:lang w:val="nl-NL"/>
                                </w:rPr>
                              </w:pPr>
                              <w:r>
                                <w:rPr>
                                  <w:color w:val="000000"/>
                                  <w:sz w:val="32"/>
                                  <w:szCs w:val="32"/>
                                  <w:lang w:val="nl-NL"/>
                                </w:rPr>
                                <w:t xml:space="preserve">                                                        </w:t>
                              </w:r>
                            </w:p>
                            <w:p w14:paraId="263F932F"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E3CB3"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6B9BF0" w14:textId="77777777" w:rsidR="0076280C" w:rsidRDefault="0076280C" w:rsidP="008117D8"/>
                          </w:txbxContent>
                        </v:textbox>
                      </v:oval>
                      <v:oval id="Oval 21" o:spid="_x0000_s111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" filled="f" stroked="f">
                        <v:textbox>
                          <w:txbxContent>
                            <w:p w14:paraId="4649F1DF" w14:textId="77777777" w:rsidR="0076280C" w:rsidRDefault="0076280C" w:rsidP="008117D8">
                              <w:pPr>
                                <w:jc w:val="both"/>
                                <w:rPr>
                                  <w:b/>
                                  <w:sz w:val="32"/>
                                  <w:szCs w:val="32"/>
                                  <w:u w:val="single"/>
                                  <w:lang w:val="nl-NL"/>
                                </w:rPr>
                              </w:pPr>
                              <w:r>
                                <w:rPr>
                                  <w:color w:val="000000"/>
                                  <w:sz w:val="32"/>
                                  <w:szCs w:val="32"/>
                                  <w:lang w:val="nl-NL"/>
                                </w:rPr>
                                <w:sym w:font="Webdings" w:char="F080"/>
                              </w:r>
                            </w:p>
                            <w:p w14:paraId="1DD0CDE2" w14:textId="77777777" w:rsidR="0076280C" w:rsidRDefault="0076280C" w:rsidP="008117D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710B8" w14:textId="77777777" w:rsidR="0076280C" w:rsidRDefault="0076280C" w:rsidP="008117D8">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956D5" w14:textId="77777777" w:rsidR="0076280C" w:rsidRDefault="0076280C" w:rsidP="008117D8">
                              <w:pPr>
                                <w:rPr>
                                  <w:b/>
                                  <w:u w:val="single"/>
                                  <w:lang w:val="nl-NL"/>
                                </w:rPr>
                              </w:pPr>
                            </w:p>
                            <w:p w14:paraId="0F150A1D" w14:textId="77777777" w:rsidR="0076280C" w:rsidRDefault="0076280C" w:rsidP="008117D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31C11E" w14:textId="77777777" w:rsidR="0076280C" w:rsidRDefault="0076280C" w:rsidP="008117D8">
                              <w:pPr>
                                <w:rPr>
                                  <w:color w:val="000000"/>
                                  <w:sz w:val="32"/>
                                  <w:szCs w:val="32"/>
                                  <w:lang w:val="nl-NL"/>
                                </w:rPr>
                              </w:pPr>
                              <w:r>
                                <w:rPr>
                                  <w:color w:val="000000"/>
                                  <w:sz w:val="32"/>
                                  <w:szCs w:val="32"/>
                                  <w:lang w:val="nl-NL"/>
                                </w:rPr>
                                <w:t xml:space="preserve">                                                        </w:t>
                              </w:r>
                            </w:p>
                            <w:p w14:paraId="50CA79C8" w14:textId="77777777" w:rsidR="0076280C" w:rsidRDefault="0076280C" w:rsidP="008117D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EDE5A" w14:textId="77777777" w:rsidR="0076280C" w:rsidRDefault="0076280C" w:rsidP="008117D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4DD5E" w14:textId="77777777" w:rsidR="0076280C" w:rsidRDefault="0076280C" w:rsidP="008117D8"/>
                          </w:txbxContent>
                        </v:textbox>
                      </v:oval>
                    </v:group>
                  </w:pict>
                </mc:Fallback>
              </mc:AlternateContent>
            </w:r>
          </w:p>
          <w:p w14:paraId="5DA026CF" w14:textId="77777777" w:rsidR="008117D8" w:rsidRPr="005002D2" w:rsidRDefault="008117D8" w:rsidP="005002D2">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 xml:space="preserve">Đội hình nhận lớp </w:t>
            </w:r>
          </w:p>
          <w:p w14:paraId="63FDADEF" w14:textId="77777777" w:rsidR="008117D8" w:rsidRPr="005002D2" w:rsidRDefault="008117D8" w:rsidP="005002D2">
            <w:pPr>
              <w:keepNext/>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p>
          <w:p w14:paraId="1606A8C1" w14:textId="77777777" w:rsidR="008117D8" w:rsidRPr="005002D2" w:rsidRDefault="008117D8" w:rsidP="005002D2">
            <w:pPr>
              <w:keepNext/>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p>
          <w:p w14:paraId="1B01C731" w14:textId="2E437167" w:rsidR="00B32517" w:rsidRPr="00B32517"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Times New Roman" w:hAnsi="Times New Roman" w:cs="Times New Roman"/>
                <w:sz w:val="28"/>
                <w:szCs w:val="28"/>
                <w:lang w:val="nl-NL"/>
              </w:rPr>
              <w:t xml:space="preserve">                </w:t>
            </w:r>
            <w:r w:rsidRPr="005002D2">
              <w:rPr>
                <w:rFonts w:ascii="Times New Roman" w:eastAsia="Times New Roman" w:hAnsi="Times New Roman" w:cs="Times New Roman"/>
                <w:sz w:val="28"/>
                <w:szCs w:val="28"/>
                <w:lang w:val="nl-NL"/>
              </w:rPr>
              <w:sym w:font="Webdings" w:char="F080"/>
            </w:r>
          </w:p>
          <w:p w14:paraId="38232F3B" w14:textId="6B8651EC"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rPr>
              <w:t xml:space="preserve"> - HS khởi động theo GV</w:t>
            </w:r>
            <w:r w:rsidRPr="005002D2">
              <w:rPr>
                <w:rFonts w:ascii="Times New Roman" w:eastAsia="Calibri" w:hAnsi="Times New Roman" w:cs="Times New Roman"/>
                <w:sz w:val="28"/>
                <w:szCs w:val="28"/>
                <w:lang w:val="vi-VN"/>
              </w:rPr>
              <w:t>.</w:t>
            </w:r>
          </w:p>
          <w:p w14:paraId="38D7B24A"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45DFA224" w14:textId="77777777" w:rsidR="008117D8" w:rsidRPr="005002D2" w:rsidRDefault="008117D8" w:rsidP="005002D2">
            <w:pPr>
              <w:spacing w:after="0" w:line="240" w:lineRule="auto"/>
              <w:rPr>
                <w:rFonts w:ascii="Times New Roman" w:eastAsia="Times New Roman" w:hAnsi="Times New Roman" w:cs="Times New Roman"/>
                <w:sz w:val="28"/>
                <w:szCs w:val="28"/>
                <w:lang w:val="nl-NL"/>
              </w:rPr>
            </w:pPr>
            <w:r w:rsidRPr="005002D2">
              <w:rPr>
                <w:rFonts w:ascii="Times New Roman" w:eastAsia="Calibri" w:hAnsi="Times New Roman" w:cs="Times New Roman"/>
                <w:sz w:val="28"/>
                <w:szCs w:val="28"/>
                <w:lang w:val="vi-VN"/>
              </w:rPr>
              <w:t>- HS Chơi trò chơi.</w:t>
            </w:r>
          </w:p>
          <w:p w14:paraId="2F5C1014" w14:textId="77777777" w:rsidR="008117D8" w:rsidRPr="005002D2" w:rsidRDefault="008117D8" w:rsidP="005002D2">
            <w:pPr>
              <w:spacing w:after="0" w:line="240" w:lineRule="auto"/>
              <w:rPr>
                <w:rFonts w:ascii="Times New Roman" w:eastAsia="Times New Roman" w:hAnsi="Times New Roman" w:cs="Times New Roman"/>
                <w:sz w:val="28"/>
                <w:szCs w:val="28"/>
                <w:lang w:val="nl-NL"/>
              </w:rPr>
            </w:pPr>
            <w:r w:rsidRPr="005002D2">
              <w:rPr>
                <w:rFonts w:ascii="Times New Roman" w:eastAsia="Calibri" w:hAnsi="Times New Roman" w:cs="Times New Roman"/>
                <w:noProof/>
                <w:sz w:val="28"/>
                <w:szCs w:val="28"/>
              </w:rPr>
              <w:drawing>
                <wp:inline distT="0" distB="0" distL="0" distR="0" wp14:anchorId="0EBF8307" wp14:editId="64126122">
                  <wp:extent cx="1114425" cy="544195"/>
                  <wp:effectExtent l="0" t="0" r="9525" b="825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14:paraId="79E1904D"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5D69CD49" w14:textId="03CA632D" w:rsidR="008117D8" w:rsidRDefault="008117D8" w:rsidP="005002D2">
            <w:pPr>
              <w:spacing w:after="0" w:line="240" w:lineRule="auto"/>
              <w:rPr>
                <w:rFonts w:ascii="Times New Roman" w:eastAsia="Calibri" w:hAnsi="Times New Roman" w:cs="Times New Roman"/>
                <w:sz w:val="28"/>
                <w:szCs w:val="28"/>
                <w:lang w:val="vi-VN"/>
              </w:rPr>
            </w:pPr>
          </w:p>
          <w:p w14:paraId="0CF93307" w14:textId="77777777" w:rsidR="003978A8" w:rsidRPr="005002D2" w:rsidRDefault="003978A8" w:rsidP="005002D2">
            <w:pPr>
              <w:spacing w:after="0" w:line="240" w:lineRule="auto"/>
              <w:rPr>
                <w:rFonts w:ascii="Times New Roman" w:eastAsia="Calibri" w:hAnsi="Times New Roman" w:cs="Times New Roman"/>
                <w:sz w:val="28"/>
                <w:szCs w:val="28"/>
                <w:lang w:val="vi-VN"/>
              </w:rPr>
            </w:pPr>
          </w:p>
          <w:p w14:paraId="3EF55857" w14:textId="77777777" w:rsidR="008117D8" w:rsidRPr="005002D2" w:rsidRDefault="008117D8" w:rsidP="005002D2">
            <w:pPr>
              <w:spacing w:after="0" w:line="240" w:lineRule="auto"/>
              <w:rPr>
                <w:rFonts w:ascii="Times New Roman" w:eastAsia="Calibri" w:hAnsi="Times New Roman" w:cs="Times New Roman"/>
                <w:sz w:val="28"/>
                <w:szCs w:val="28"/>
                <w:lang w:val="nl-NL"/>
              </w:rPr>
            </w:pPr>
          </w:p>
          <w:p w14:paraId="654ACDE1"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Đội hình hs tập luyện</w:t>
            </w:r>
          </w:p>
          <w:p w14:paraId="01C92D7F" w14:textId="77777777" w:rsidR="008117D8" w:rsidRPr="005002D2" w:rsidRDefault="008117D8" w:rsidP="005002D2">
            <w:pPr>
              <w:keepNext/>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p>
          <w:p w14:paraId="1DE3252D" w14:textId="77777777" w:rsidR="008117D8" w:rsidRPr="005002D2" w:rsidRDefault="008117D8" w:rsidP="005002D2">
            <w:pPr>
              <w:keepNext/>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p>
          <w:p w14:paraId="2E15E021" w14:textId="77777777" w:rsidR="008117D8" w:rsidRPr="005002D2" w:rsidRDefault="008117D8" w:rsidP="005002D2">
            <w:pPr>
              <w:spacing w:after="0" w:line="240" w:lineRule="auto"/>
              <w:rPr>
                <w:rFonts w:ascii="Times New Roman" w:eastAsia="Times New Roman" w:hAnsi="Times New Roman" w:cs="Times New Roman"/>
                <w:sz w:val="28"/>
                <w:szCs w:val="28"/>
                <w:lang w:val="nl-NL"/>
              </w:rPr>
            </w:pPr>
            <w:r w:rsidRPr="005002D2">
              <w:rPr>
                <w:rFonts w:ascii="Times New Roman" w:eastAsia="Times New Roman" w:hAnsi="Times New Roman" w:cs="Times New Roman"/>
                <w:sz w:val="28"/>
                <w:szCs w:val="28"/>
                <w:lang w:val="nl-NL"/>
              </w:rPr>
              <w:t xml:space="preserve">                </w:t>
            </w:r>
            <w:r w:rsidRPr="005002D2">
              <w:rPr>
                <w:rFonts w:ascii="Times New Roman" w:eastAsia="Times New Roman" w:hAnsi="Times New Roman" w:cs="Times New Roman"/>
                <w:sz w:val="28"/>
                <w:szCs w:val="28"/>
                <w:lang w:val="nl-NL"/>
              </w:rPr>
              <w:sym w:font="Webdings" w:char="F080"/>
            </w:r>
          </w:p>
          <w:p w14:paraId="184425FC" w14:textId="77777777" w:rsidR="008117D8" w:rsidRPr="005002D2" w:rsidRDefault="008117D8" w:rsidP="005002D2">
            <w:pPr>
              <w:spacing w:after="0" w:line="240" w:lineRule="auto"/>
              <w:rPr>
                <w:rFonts w:ascii="Times New Roman" w:eastAsia="Calibri" w:hAnsi="Times New Roman" w:cs="Times New Roman"/>
                <w:sz w:val="28"/>
                <w:szCs w:val="28"/>
                <w:lang w:val="vi-VN"/>
              </w:rPr>
            </w:pPr>
            <w:r w:rsidRPr="005002D2">
              <w:rPr>
                <w:rFonts w:ascii="Times New Roman" w:eastAsia="Calibri" w:hAnsi="Times New Roman" w:cs="Times New Roman"/>
                <w:sz w:val="28"/>
                <w:szCs w:val="28"/>
                <w:lang w:val="vi-VN"/>
              </w:rPr>
              <w:t>- Hs quan sát, nhận xét</w:t>
            </w:r>
          </w:p>
          <w:p w14:paraId="0971FFC7" w14:textId="77777777" w:rsidR="008117D8" w:rsidRPr="005002D2" w:rsidRDefault="008117D8" w:rsidP="005002D2">
            <w:pPr>
              <w:spacing w:after="0" w:line="240" w:lineRule="auto"/>
              <w:rPr>
                <w:rFonts w:ascii="Times New Roman" w:eastAsia="Times New Roman" w:hAnsi="Times New Roman" w:cs="Times New Roman"/>
                <w:sz w:val="28"/>
                <w:szCs w:val="28"/>
                <w:lang w:val="nl-NL"/>
              </w:rPr>
            </w:pPr>
          </w:p>
          <w:p w14:paraId="756E36DA" w14:textId="77777777" w:rsidR="008117D8" w:rsidRPr="005002D2" w:rsidRDefault="008117D8" w:rsidP="005002D2">
            <w:pPr>
              <w:spacing w:after="0" w:line="240" w:lineRule="auto"/>
              <w:rPr>
                <w:rFonts w:ascii="Times New Roman" w:eastAsia="Times New Roman" w:hAnsi="Times New Roman" w:cs="Times New Roman"/>
                <w:sz w:val="28"/>
                <w:szCs w:val="28"/>
                <w:lang w:val="nl-NL"/>
              </w:rPr>
            </w:pPr>
          </w:p>
          <w:p w14:paraId="203B46ED" w14:textId="77777777" w:rsidR="008117D8" w:rsidRPr="005002D2" w:rsidRDefault="008117D8" w:rsidP="005002D2">
            <w:pPr>
              <w:spacing w:after="0" w:line="240" w:lineRule="auto"/>
              <w:rPr>
                <w:rFonts w:ascii="Times New Roman" w:eastAsia="Calibri" w:hAnsi="Times New Roman" w:cs="Times New Roman"/>
                <w:sz w:val="28"/>
                <w:szCs w:val="28"/>
                <w:lang w:val="vi-VN"/>
              </w:rPr>
            </w:pPr>
          </w:p>
          <w:p w14:paraId="1D1CC426" w14:textId="197C1250" w:rsidR="008117D8" w:rsidRDefault="008117D8" w:rsidP="005002D2">
            <w:pPr>
              <w:spacing w:after="0" w:line="240" w:lineRule="auto"/>
              <w:rPr>
                <w:rFonts w:ascii="Times New Roman" w:eastAsia="Calibri" w:hAnsi="Times New Roman" w:cs="Times New Roman"/>
                <w:sz w:val="28"/>
                <w:szCs w:val="28"/>
                <w:lang w:val="vi-VN"/>
              </w:rPr>
            </w:pPr>
          </w:p>
          <w:p w14:paraId="47D733DF" w14:textId="25EDBD51" w:rsidR="00900920" w:rsidRDefault="00900920" w:rsidP="005002D2">
            <w:pPr>
              <w:spacing w:after="0" w:line="240" w:lineRule="auto"/>
              <w:rPr>
                <w:rFonts w:ascii="Times New Roman" w:eastAsia="Calibri" w:hAnsi="Times New Roman" w:cs="Times New Roman"/>
                <w:sz w:val="28"/>
                <w:szCs w:val="28"/>
                <w:lang w:val="vi-VN"/>
              </w:rPr>
            </w:pPr>
          </w:p>
          <w:p w14:paraId="2C8494F5" w14:textId="75534E3F" w:rsidR="00900920" w:rsidRDefault="00900920" w:rsidP="005002D2">
            <w:pPr>
              <w:spacing w:after="0" w:line="240" w:lineRule="auto"/>
              <w:rPr>
                <w:rFonts w:ascii="Times New Roman" w:eastAsia="Calibri" w:hAnsi="Times New Roman" w:cs="Times New Roman"/>
                <w:sz w:val="28"/>
                <w:szCs w:val="28"/>
                <w:lang w:val="vi-VN"/>
              </w:rPr>
            </w:pPr>
          </w:p>
          <w:p w14:paraId="17EDBF86" w14:textId="77777777" w:rsidR="00900920" w:rsidRPr="005002D2" w:rsidRDefault="00900920" w:rsidP="005002D2">
            <w:pPr>
              <w:spacing w:after="0" w:line="240" w:lineRule="auto"/>
              <w:rPr>
                <w:rFonts w:ascii="Times New Roman" w:eastAsia="Calibri" w:hAnsi="Times New Roman" w:cs="Times New Roman"/>
                <w:sz w:val="28"/>
                <w:szCs w:val="28"/>
                <w:lang w:val="vi-VN"/>
              </w:rPr>
            </w:pPr>
          </w:p>
          <w:p w14:paraId="739D954E" w14:textId="77777777" w:rsidR="008117D8" w:rsidRPr="005002D2" w:rsidRDefault="008117D8" w:rsidP="005002D2">
            <w:pPr>
              <w:spacing w:after="0" w:line="240" w:lineRule="auto"/>
              <w:rPr>
                <w:rFonts w:ascii="Times New Roman" w:eastAsia="Times New Roman" w:hAnsi="Times New Roman" w:cs="Times New Roman"/>
                <w:color w:val="5B9BD5"/>
                <w:sz w:val="28"/>
                <w:szCs w:val="28"/>
                <w:lang w:val="nl-NL"/>
              </w:rPr>
            </w:pPr>
            <w:r w:rsidRPr="005002D2">
              <w:rPr>
                <w:rFonts w:ascii="Times New Roman" w:eastAsia="Calibri" w:hAnsi="Times New Roman" w:cs="Times New Roman"/>
                <w:noProof/>
                <w:sz w:val="28"/>
                <w:szCs w:val="28"/>
              </w:rPr>
              <mc:AlternateContent>
                <mc:Choice Requires="wps">
                  <w:drawing>
                    <wp:anchor distT="0" distB="0" distL="114300" distR="114300" simplePos="0" relativeHeight="251742208" behindDoc="0" locked="0" layoutInCell="1" allowOverlap="1" wp14:anchorId="30253B08" wp14:editId="1F56680B">
                      <wp:simplePos x="0" y="0"/>
                      <wp:positionH relativeFrom="column">
                        <wp:posOffset>1292860</wp:posOffset>
                      </wp:positionH>
                      <wp:positionV relativeFrom="paragraph">
                        <wp:posOffset>513080</wp:posOffset>
                      </wp:positionV>
                      <wp:extent cx="293370" cy="310515"/>
                      <wp:effectExtent l="0" t="0" r="11430" b="13335"/>
                      <wp:wrapNone/>
                      <wp:docPr id="3623" name="Rectangle 3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EFD1B3F" w14:textId="77777777" w:rsidR="0076280C" w:rsidRPr="00BB6306" w:rsidRDefault="0076280C" w:rsidP="008117D8">
                                  <w:pPr>
                                    <w:rPr>
                                      <w:b/>
                                      <w:sz w:val="32"/>
                                      <w:szCs w:val="32"/>
                                    </w:rPr>
                                  </w:pPr>
                                  <w:r w:rsidRPr="00BB6306">
                                    <w:rPr>
                                      <w:rFonts w:ascii="Times New Roman" w:eastAsia="Times New Roman" w:hAnsi="Times New Roman"/>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53B08" id="Rectangle 3623" o:spid="_x0000_s1111" style="position:absolute;margin-left:101.8pt;margin-top:40.4pt;width:23.1pt;height:2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CEojUpiQIAAEIFAAAOAAAAAAAAAAAAAAAAAC4CAABkcnMvZTJvRG9jLnhtbFBLAQItABQABgAI&#10;AAAAIQC/r+sv3QAAAAoBAAAPAAAAAAAAAAAAAAAAAOMEAABkcnMvZG93bnJldi54bWxQSwUGAAAA&#10;AAQABADzAAAA7QUAAAAA&#10;" fillcolor="window" strokecolor="window" strokeweight="1pt">
                      <v:path arrowok="t"/>
                      <v:textbox>
                        <w:txbxContent>
                          <w:p w14:paraId="2EFD1B3F" w14:textId="77777777" w:rsidR="0076280C" w:rsidRPr="00BB6306" w:rsidRDefault="0076280C" w:rsidP="008117D8">
                            <w:pPr>
                              <w:rPr>
                                <w:b/>
                                <w:sz w:val="32"/>
                                <w:szCs w:val="32"/>
                              </w:rPr>
                            </w:pPr>
                            <w:r w:rsidRPr="00BB6306">
                              <w:rPr>
                                <w:rFonts w:ascii="Times New Roman" w:eastAsia="Times New Roman" w:hAnsi="Times New Roman"/>
                                <w:b/>
                                <w:sz w:val="32"/>
                                <w:szCs w:val="32"/>
                                <w:lang w:val="nl-NL"/>
                              </w:rPr>
                              <w:sym w:font="Webdings" w:char="F080"/>
                            </w:r>
                          </w:p>
                        </w:txbxContent>
                      </v:textbox>
                    </v:rect>
                  </w:pict>
                </mc:Fallback>
              </mc:AlternateContent>
            </w:r>
            <w:r w:rsidRPr="005002D2">
              <w:rPr>
                <w:rFonts w:ascii="Times New Roman" w:eastAsia="Calibri" w:hAnsi="Times New Roman" w:cs="Times New Roman"/>
                <w:sz w:val="28"/>
                <w:szCs w:val="28"/>
                <w:lang w:val="nl-NL"/>
              </w:rPr>
              <w:t xml:space="preserve">- Đội hình tập luyện đồng loạt. </w:t>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p>
          <w:p w14:paraId="7F75D7AE" w14:textId="77777777" w:rsidR="008117D8" w:rsidRPr="005002D2" w:rsidRDefault="008117D8" w:rsidP="005002D2">
            <w:pPr>
              <w:keepNext/>
              <w:spacing w:after="0" w:line="240" w:lineRule="auto"/>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p>
          <w:p w14:paraId="66E02246" w14:textId="77777777" w:rsidR="008117D8" w:rsidRPr="005002D2" w:rsidRDefault="008117D8" w:rsidP="005002D2">
            <w:pPr>
              <w:spacing w:after="0" w:line="240" w:lineRule="auto"/>
              <w:rPr>
                <w:rFonts w:ascii="Times New Roman" w:eastAsia="Times New Roman" w:hAnsi="Times New Roman" w:cs="Times New Roman"/>
                <w:b/>
                <w:sz w:val="28"/>
                <w:szCs w:val="28"/>
                <w:lang w:val="nl-NL"/>
              </w:rPr>
            </w:pPr>
            <w:r w:rsidRPr="005002D2">
              <w:rPr>
                <w:rFonts w:ascii="Times New Roman" w:eastAsia="Times New Roman" w:hAnsi="Times New Roman" w:cs="Times New Roman"/>
                <w:sz w:val="28"/>
                <w:szCs w:val="28"/>
                <w:lang w:val="nl-NL"/>
              </w:rPr>
              <w:t xml:space="preserve">         </w:t>
            </w:r>
          </w:p>
          <w:p w14:paraId="3F8FBF35" w14:textId="77777777" w:rsidR="008117D8" w:rsidRPr="005002D2" w:rsidRDefault="008117D8" w:rsidP="005002D2">
            <w:pPr>
              <w:spacing w:after="0" w:line="240" w:lineRule="auto"/>
              <w:rPr>
                <w:rFonts w:ascii="Times New Roman" w:eastAsia="Calibri" w:hAnsi="Times New Roman" w:cs="Times New Roman"/>
                <w:sz w:val="28"/>
                <w:szCs w:val="28"/>
                <w:lang w:val="nl-NL"/>
              </w:rPr>
            </w:pPr>
            <w:r w:rsidRPr="005002D2">
              <w:rPr>
                <w:rFonts w:ascii="Times New Roman" w:eastAsia="Calibri" w:hAnsi="Times New Roman" w:cs="Times New Roman"/>
                <w:sz w:val="28"/>
                <w:szCs w:val="28"/>
                <w:lang w:val="nl-NL"/>
              </w:rPr>
              <w:t>ĐH tập luyện theo tổ</w:t>
            </w:r>
          </w:p>
          <w:p w14:paraId="08A71DB0" w14:textId="77777777" w:rsidR="008117D8" w:rsidRPr="005002D2" w:rsidRDefault="008117D8" w:rsidP="005002D2">
            <w:pPr>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t xml:space="preserve">                         </w:t>
            </w:r>
            <w:r w:rsidRPr="005002D2">
              <w:rPr>
                <w:rFonts w:ascii="Times New Roman" w:eastAsia="Times New Roman" w:hAnsi="Times New Roman" w:cs="Times New Roman"/>
                <w:color w:val="5B9BD5"/>
                <w:sz w:val="28"/>
                <w:szCs w:val="28"/>
                <w:lang w:val="nl-NL"/>
              </w:rPr>
              <w:sym w:font="Webdings" w:char="F080"/>
            </w:r>
          </w:p>
          <w:p w14:paraId="0E2A9CB7" w14:textId="77777777" w:rsidR="008117D8" w:rsidRPr="005002D2" w:rsidRDefault="008117D8" w:rsidP="005002D2">
            <w:pPr>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t xml:space="preserve"> </w:t>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t xml:space="preserve">      </w:t>
            </w:r>
            <w:r w:rsidRPr="005002D2">
              <w:rPr>
                <w:rFonts w:ascii="Times New Roman" w:eastAsia="Times New Roman" w:hAnsi="Times New Roman" w:cs="Times New Roman"/>
                <w:sz w:val="28"/>
                <w:szCs w:val="28"/>
                <w:lang w:val="nl-NL"/>
              </w:rPr>
              <w:sym w:font="Webdings" w:char="F080"/>
            </w:r>
            <w:r w:rsidRPr="005002D2">
              <w:rPr>
                <w:rFonts w:ascii="Times New Roman" w:eastAsia="Times New Roman" w:hAnsi="Times New Roman" w:cs="Times New Roman"/>
                <w:color w:val="5B9BD5"/>
                <w:sz w:val="28"/>
                <w:szCs w:val="28"/>
                <w:lang w:val="nl-NL"/>
              </w:rPr>
              <w:t xml:space="preserve">     </w:t>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t xml:space="preserve"> </w:t>
            </w:r>
            <w:r w:rsidRPr="005002D2">
              <w:rPr>
                <w:rFonts w:ascii="Times New Roman" w:eastAsia="Times New Roman" w:hAnsi="Times New Roman" w:cs="Times New Roman"/>
                <w:color w:val="5B9BD5"/>
                <w:sz w:val="28"/>
                <w:szCs w:val="28"/>
                <w:lang w:val="nl-NL"/>
              </w:rPr>
              <w:sym w:font="Webdings" w:char="F080"/>
            </w:r>
          </w:p>
          <w:p w14:paraId="13CADFAA" w14:textId="77777777" w:rsidR="008117D8" w:rsidRPr="005002D2" w:rsidRDefault="008117D8" w:rsidP="005002D2">
            <w:pPr>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t xml:space="preserve">          GV          </w:t>
            </w:r>
            <w:r w:rsidRPr="005002D2">
              <w:rPr>
                <w:rFonts w:ascii="Times New Roman" w:eastAsia="Times New Roman" w:hAnsi="Times New Roman" w:cs="Times New Roman"/>
                <w:color w:val="5B9BD5"/>
                <w:sz w:val="28"/>
                <w:szCs w:val="28"/>
                <w:lang w:val="nl-NL"/>
              </w:rPr>
              <w:sym w:font="Webdings" w:char="F080"/>
            </w:r>
          </w:p>
          <w:p w14:paraId="4827CD61" w14:textId="77777777" w:rsidR="003C3D33" w:rsidRDefault="003C3D33" w:rsidP="005002D2">
            <w:pPr>
              <w:spacing w:after="0" w:line="240" w:lineRule="auto"/>
              <w:rPr>
                <w:rFonts w:ascii="Times New Roman" w:eastAsia="Calibri" w:hAnsi="Times New Roman" w:cs="Times New Roman"/>
                <w:sz w:val="28"/>
                <w:szCs w:val="28"/>
                <w:shd w:val="clear" w:color="auto" w:fill="FFFFFF"/>
                <w:lang w:val="nl-NL"/>
              </w:rPr>
            </w:pPr>
          </w:p>
          <w:p w14:paraId="7F39F4DC" w14:textId="77777777" w:rsidR="003C3D33" w:rsidRDefault="003C3D33" w:rsidP="005002D2">
            <w:pPr>
              <w:spacing w:after="0" w:line="240" w:lineRule="auto"/>
              <w:rPr>
                <w:rFonts w:ascii="Times New Roman" w:eastAsia="Calibri" w:hAnsi="Times New Roman" w:cs="Times New Roman"/>
                <w:sz w:val="28"/>
                <w:szCs w:val="28"/>
                <w:shd w:val="clear" w:color="auto" w:fill="FFFFFF"/>
                <w:lang w:val="nl-NL"/>
              </w:rPr>
            </w:pPr>
          </w:p>
          <w:p w14:paraId="68F345A9" w14:textId="39FECE37" w:rsidR="008117D8" w:rsidRPr="005002D2" w:rsidRDefault="008117D8" w:rsidP="005002D2">
            <w:pPr>
              <w:spacing w:after="0" w:line="240" w:lineRule="auto"/>
              <w:rPr>
                <w:rFonts w:ascii="Times New Roman" w:eastAsia="Calibri" w:hAnsi="Times New Roman" w:cs="Times New Roman"/>
                <w:sz w:val="28"/>
                <w:szCs w:val="28"/>
                <w:shd w:val="clear" w:color="auto" w:fill="FFFFFF"/>
                <w:lang w:val="nl-NL"/>
              </w:rPr>
            </w:pPr>
            <w:r w:rsidRPr="005002D2">
              <w:rPr>
                <w:rFonts w:ascii="Times New Roman" w:eastAsia="Calibri" w:hAnsi="Times New Roman" w:cs="Times New Roman"/>
                <w:sz w:val="28"/>
                <w:szCs w:val="28"/>
                <w:shd w:val="clear" w:color="auto" w:fill="FFFFFF"/>
                <w:lang w:val="nl-NL"/>
              </w:rPr>
              <w:t xml:space="preserve">- Từng tổ  lên  thi đua - trình diễn </w:t>
            </w:r>
          </w:p>
          <w:p w14:paraId="57C45A7B" w14:textId="77777777" w:rsidR="008117D8" w:rsidRPr="005002D2" w:rsidRDefault="008117D8" w:rsidP="005002D2">
            <w:pPr>
              <w:spacing w:after="0" w:line="240" w:lineRule="auto"/>
              <w:rPr>
                <w:rFonts w:ascii="Times New Roman" w:eastAsia="Calibri" w:hAnsi="Times New Roman" w:cs="Times New Roman"/>
                <w:sz w:val="28"/>
                <w:szCs w:val="28"/>
                <w:shd w:val="clear" w:color="auto" w:fill="FFFFFF"/>
                <w:lang w:val="vi-VN"/>
              </w:rPr>
            </w:pPr>
          </w:p>
          <w:p w14:paraId="22D004B7" w14:textId="77777777" w:rsidR="008117D8" w:rsidRPr="005002D2" w:rsidRDefault="008117D8" w:rsidP="005002D2">
            <w:pPr>
              <w:spacing w:after="0" w:line="240" w:lineRule="auto"/>
              <w:rPr>
                <w:rFonts w:ascii="Times New Roman" w:eastAsia="Calibri" w:hAnsi="Times New Roman" w:cs="Times New Roman"/>
                <w:sz w:val="28"/>
                <w:szCs w:val="28"/>
                <w:lang w:val="nl-NL"/>
              </w:rPr>
            </w:pPr>
            <w:r w:rsidRPr="005002D2">
              <w:rPr>
                <w:rFonts w:ascii="Times New Roman" w:eastAsia="Calibri" w:hAnsi="Times New Roman" w:cs="Times New Roman"/>
                <w:noProof/>
                <w:sz w:val="28"/>
                <w:szCs w:val="28"/>
              </w:rPr>
              <mc:AlternateContent>
                <mc:Choice Requires="wps">
                  <w:drawing>
                    <wp:anchor distT="0" distB="0" distL="114299" distR="114299" simplePos="0" relativeHeight="251741184" behindDoc="0" locked="0" layoutInCell="1" allowOverlap="1" wp14:anchorId="50E22212" wp14:editId="0E41EF99">
                      <wp:simplePos x="0" y="0"/>
                      <wp:positionH relativeFrom="column">
                        <wp:posOffset>645794</wp:posOffset>
                      </wp:positionH>
                      <wp:positionV relativeFrom="paragraph">
                        <wp:posOffset>461645</wp:posOffset>
                      </wp:positionV>
                      <wp:extent cx="0" cy="483870"/>
                      <wp:effectExtent l="0" t="0" r="19050" b="30480"/>
                      <wp:wrapNone/>
                      <wp:docPr id="3624" name="Straight Connector 3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72098" id="Straight Connector 3624"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85pt,36.35pt" to="50.8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j0IAIAADs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"/>
                  </w:pict>
                </mc:Fallback>
              </mc:AlternateContent>
            </w:r>
            <w:r w:rsidRPr="005002D2">
              <w:rPr>
                <w:rFonts w:ascii="Times New Roman" w:eastAsia="Calibri" w:hAnsi="Times New Roman" w:cs="Times New Roman"/>
                <w:noProof/>
                <w:sz w:val="28"/>
                <w:szCs w:val="28"/>
              </w:rPr>
              <mc:AlternateContent>
                <mc:Choice Requires="wps">
                  <w:drawing>
                    <wp:anchor distT="0" distB="0" distL="114299" distR="114299" simplePos="0" relativeHeight="251740160" behindDoc="0" locked="0" layoutInCell="1" allowOverlap="1" wp14:anchorId="12917902" wp14:editId="71DBEC95">
                      <wp:simplePos x="0" y="0"/>
                      <wp:positionH relativeFrom="column">
                        <wp:posOffset>536574</wp:posOffset>
                      </wp:positionH>
                      <wp:positionV relativeFrom="paragraph">
                        <wp:posOffset>450850</wp:posOffset>
                      </wp:positionV>
                      <wp:extent cx="0" cy="483870"/>
                      <wp:effectExtent l="0" t="0" r="19050" b="30480"/>
                      <wp:wrapNone/>
                      <wp:docPr id="3625" name="Straight Connector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DF84B" id="Straight Connector 3625" o:spid="_x0000_s1026" style="position:absolute;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5pt,35.5pt" to="42.2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"/>
                  </w:pict>
                </mc:Fallback>
              </mc:AlternateContent>
            </w:r>
            <w:r w:rsidRPr="005002D2">
              <w:rPr>
                <w:rFonts w:ascii="Times New Roman" w:eastAsia="Calibri" w:hAnsi="Times New Roman" w:cs="Times New Roman"/>
                <w:sz w:val="28"/>
                <w:szCs w:val="28"/>
                <w:lang w:val="vi-VN"/>
              </w:rPr>
              <w:t xml:space="preserve">- Chơi theo </w:t>
            </w:r>
            <w:r w:rsidRPr="005002D2">
              <w:rPr>
                <w:rFonts w:ascii="Times New Roman" w:eastAsia="Calibri" w:hAnsi="Times New Roman" w:cs="Times New Roman"/>
                <w:sz w:val="28"/>
                <w:szCs w:val="28"/>
                <w:lang w:val="nl-NL"/>
              </w:rPr>
              <w:t>đội hình hàng dọc</w:t>
            </w:r>
          </w:p>
          <w:p w14:paraId="2151A6C4" w14:textId="77777777" w:rsidR="008117D8" w:rsidRPr="005002D2" w:rsidRDefault="008117D8" w:rsidP="005002D2">
            <w:pPr>
              <w:keepNext/>
              <w:spacing w:after="0" w:line="240" w:lineRule="auto"/>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t xml:space="preserve">    -- --------</w:t>
            </w:r>
            <w:r w:rsidRPr="005002D2">
              <w:rPr>
                <w:rFonts w:ascii="Times New Roman" w:eastAsia="Times New Roman" w:hAnsi="Times New Roman" w:cs="Times New Roman"/>
                <w:color w:val="5B9BD5"/>
                <w:sz w:val="28"/>
                <w:szCs w:val="28"/>
                <w:lang w:val="nl-NL"/>
              </w:rPr>
              <w:sym w:font="Webdings" w:char="F080"/>
            </w:r>
          </w:p>
          <w:p w14:paraId="54776F37" w14:textId="77777777" w:rsidR="008117D8" w:rsidRPr="005002D2" w:rsidRDefault="008117D8" w:rsidP="005002D2">
            <w:pPr>
              <w:keepNext/>
              <w:spacing w:after="0" w:line="240" w:lineRule="auto"/>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t xml:space="preserve">    -----------</w:t>
            </w:r>
            <w:r w:rsidRPr="005002D2">
              <w:rPr>
                <w:rFonts w:ascii="Times New Roman" w:eastAsia="Times New Roman" w:hAnsi="Times New Roman" w:cs="Times New Roman"/>
                <w:color w:val="5B9BD5"/>
                <w:sz w:val="28"/>
                <w:szCs w:val="28"/>
                <w:lang w:val="nl-NL"/>
              </w:rPr>
              <w:sym w:font="Webdings" w:char="F080"/>
            </w:r>
          </w:p>
          <w:p w14:paraId="04F26BCC" w14:textId="77777777" w:rsidR="008117D8" w:rsidRPr="005002D2" w:rsidRDefault="008117D8" w:rsidP="005002D2">
            <w:pPr>
              <w:spacing w:after="0" w:line="240" w:lineRule="auto"/>
              <w:rPr>
                <w:rFonts w:ascii="Times New Roman" w:eastAsia="Times New Roman" w:hAnsi="Times New Roman" w:cs="Times New Roman"/>
                <w:sz w:val="28"/>
                <w:szCs w:val="28"/>
                <w:lang w:val="nl-NL"/>
              </w:rPr>
            </w:pPr>
            <w:r w:rsidRPr="005002D2">
              <w:rPr>
                <w:rFonts w:ascii="Times New Roman" w:eastAsia="Times New Roman" w:hAnsi="Times New Roman" w:cs="Times New Roman"/>
                <w:sz w:val="28"/>
                <w:szCs w:val="28"/>
                <w:lang w:val="nl-NL"/>
              </w:rPr>
              <w:t xml:space="preserve">            </w:t>
            </w:r>
            <w:r w:rsidRPr="005002D2">
              <w:rPr>
                <w:rFonts w:ascii="Times New Roman" w:eastAsia="Times New Roman" w:hAnsi="Times New Roman" w:cs="Times New Roman"/>
                <w:sz w:val="28"/>
                <w:szCs w:val="28"/>
                <w:lang w:val="nl-NL"/>
              </w:rPr>
              <w:sym w:font="Webdings" w:char="F080"/>
            </w:r>
          </w:p>
          <w:p w14:paraId="631E2A47" w14:textId="77777777" w:rsidR="008117D8" w:rsidRPr="005002D2" w:rsidRDefault="008117D8" w:rsidP="005002D2">
            <w:pPr>
              <w:spacing w:after="0" w:line="240" w:lineRule="auto"/>
              <w:rPr>
                <w:rFonts w:ascii="Times New Roman" w:eastAsia="Calibri" w:hAnsi="Times New Roman" w:cs="Times New Roman"/>
                <w:sz w:val="28"/>
                <w:szCs w:val="28"/>
              </w:rPr>
            </w:pPr>
            <w:r w:rsidRPr="005002D2">
              <w:rPr>
                <w:rFonts w:ascii="Times New Roman" w:eastAsia="Calibri" w:hAnsi="Times New Roman" w:cs="Times New Roman"/>
                <w:sz w:val="28"/>
                <w:szCs w:val="28"/>
              </w:rPr>
              <w:t>HS tham gia chơi tích cực.</w:t>
            </w:r>
          </w:p>
          <w:p w14:paraId="1748D657" w14:textId="77777777" w:rsidR="008117D8" w:rsidRPr="005002D2" w:rsidRDefault="008117D8" w:rsidP="005002D2">
            <w:pPr>
              <w:spacing w:after="0" w:line="240" w:lineRule="auto"/>
              <w:rPr>
                <w:rFonts w:ascii="Times New Roman" w:eastAsia="Calibri" w:hAnsi="Times New Roman" w:cs="Times New Roman"/>
                <w:sz w:val="28"/>
                <w:szCs w:val="28"/>
                <w:lang w:val="nl-NL"/>
              </w:rPr>
            </w:pPr>
            <w:r w:rsidRPr="005002D2">
              <w:rPr>
                <w:rFonts w:ascii="Times New Roman" w:eastAsia="Calibri" w:hAnsi="Times New Roman" w:cs="Times New Roman"/>
                <w:sz w:val="28"/>
                <w:szCs w:val="28"/>
                <w:lang w:val="nl-NL"/>
              </w:rPr>
              <w:t>-HS chạy kết hợp đi lại hít thở</w:t>
            </w:r>
          </w:p>
          <w:p w14:paraId="60537456" w14:textId="77777777" w:rsidR="008117D8" w:rsidRPr="005002D2" w:rsidRDefault="008117D8" w:rsidP="005002D2">
            <w:pPr>
              <w:spacing w:after="0" w:line="240" w:lineRule="auto"/>
              <w:rPr>
                <w:rFonts w:ascii="Times New Roman" w:eastAsia="Calibri" w:hAnsi="Times New Roman" w:cs="Times New Roman"/>
                <w:sz w:val="28"/>
                <w:szCs w:val="28"/>
                <w:lang w:val="nl-NL"/>
              </w:rPr>
            </w:pPr>
          </w:p>
          <w:p w14:paraId="12287735" w14:textId="2B325384" w:rsidR="008117D8" w:rsidRPr="005002D2" w:rsidRDefault="008117D8" w:rsidP="005002D2">
            <w:pPr>
              <w:spacing w:after="0" w:line="240" w:lineRule="auto"/>
              <w:rPr>
                <w:rFonts w:ascii="Times New Roman" w:eastAsia="Calibri" w:hAnsi="Times New Roman" w:cs="Times New Roman"/>
                <w:sz w:val="28"/>
                <w:szCs w:val="28"/>
                <w:lang w:val="nl-NL"/>
              </w:rPr>
            </w:pPr>
            <w:r w:rsidRPr="005002D2">
              <w:rPr>
                <w:rFonts w:ascii="Times New Roman" w:eastAsia="Calibri" w:hAnsi="Times New Roman" w:cs="Times New Roman"/>
                <w:sz w:val="28"/>
                <w:szCs w:val="28"/>
                <w:lang w:val="nl-NL"/>
              </w:rPr>
              <w:t>- HS trả lời</w:t>
            </w:r>
          </w:p>
          <w:p w14:paraId="3571D8D6" w14:textId="77777777" w:rsidR="008117D8" w:rsidRPr="005002D2" w:rsidRDefault="008117D8" w:rsidP="005002D2">
            <w:pPr>
              <w:spacing w:after="0" w:line="240" w:lineRule="auto"/>
              <w:rPr>
                <w:rFonts w:ascii="Times New Roman" w:eastAsia="Calibri" w:hAnsi="Times New Roman" w:cs="Times New Roman"/>
                <w:sz w:val="28"/>
                <w:szCs w:val="28"/>
                <w:lang w:val="nl-NL"/>
              </w:rPr>
            </w:pPr>
            <w:r w:rsidRPr="005002D2">
              <w:rPr>
                <w:rFonts w:ascii="Times New Roman" w:eastAsia="Calibri" w:hAnsi="Times New Roman" w:cs="Times New Roman"/>
                <w:sz w:val="28"/>
                <w:szCs w:val="28"/>
                <w:lang w:val="nl-NL"/>
              </w:rPr>
              <w:t>- HS thực hiện thả lỏng</w:t>
            </w:r>
          </w:p>
          <w:p w14:paraId="6B986680" w14:textId="77777777" w:rsidR="008117D8" w:rsidRPr="005002D2" w:rsidRDefault="008117D8" w:rsidP="005002D2">
            <w:pPr>
              <w:spacing w:after="0" w:line="240" w:lineRule="auto"/>
              <w:rPr>
                <w:rFonts w:ascii="Times New Roman" w:eastAsia="Calibri" w:hAnsi="Times New Roman" w:cs="Times New Roman"/>
                <w:sz w:val="28"/>
                <w:szCs w:val="28"/>
                <w:lang w:val="nl-NL"/>
              </w:rPr>
            </w:pPr>
            <w:r w:rsidRPr="005002D2">
              <w:rPr>
                <w:rFonts w:ascii="Times New Roman" w:eastAsia="Calibri" w:hAnsi="Times New Roman" w:cs="Times New Roman"/>
                <w:sz w:val="28"/>
                <w:szCs w:val="28"/>
                <w:lang w:val="nl-NL"/>
              </w:rPr>
              <w:t>- ĐH kết thúc</w:t>
            </w:r>
          </w:p>
          <w:p w14:paraId="50A137C2" w14:textId="77777777" w:rsidR="008117D8" w:rsidRPr="005002D2" w:rsidRDefault="008117D8" w:rsidP="005002D2">
            <w:pPr>
              <w:keepNext/>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p>
          <w:p w14:paraId="53E4DFAC" w14:textId="77777777" w:rsidR="008117D8" w:rsidRPr="005002D2" w:rsidRDefault="008117D8" w:rsidP="005002D2">
            <w:pPr>
              <w:keepNext/>
              <w:spacing w:after="0" w:line="240" w:lineRule="auto"/>
              <w:jc w:val="center"/>
              <w:rPr>
                <w:rFonts w:ascii="Times New Roman" w:eastAsia="Times New Roman" w:hAnsi="Times New Roman" w:cs="Times New Roman"/>
                <w:color w:val="5B9BD5"/>
                <w:sz w:val="28"/>
                <w:szCs w:val="28"/>
                <w:lang w:val="nl-NL"/>
              </w:rPr>
            </w:pP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r w:rsidRPr="005002D2">
              <w:rPr>
                <w:rFonts w:ascii="Times New Roman" w:eastAsia="Times New Roman" w:hAnsi="Times New Roman" w:cs="Times New Roman"/>
                <w:color w:val="5B9BD5"/>
                <w:sz w:val="28"/>
                <w:szCs w:val="28"/>
                <w:lang w:val="nl-NL"/>
              </w:rPr>
              <w:sym w:font="Webdings" w:char="F080"/>
            </w:r>
          </w:p>
          <w:p w14:paraId="0E65AD4B" w14:textId="77777777" w:rsidR="008117D8" w:rsidRPr="005002D2" w:rsidRDefault="008117D8" w:rsidP="005002D2">
            <w:pPr>
              <w:spacing w:after="0" w:line="240" w:lineRule="auto"/>
              <w:jc w:val="center"/>
              <w:rPr>
                <w:rFonts w:ascii="Times New Roman" w:eastAsia="Calibri" w:hAnsi="Times New Roman" w:cs="Times New Roman"/>
                <w:sz w:val="28"/>
                <w:szCs w:val="28"/>
                <w:lang w:val="vi-VN"/>
              </w:rPr>
            </w:pPr>
            <w:r w:rsidRPr="005002D2">
              <w:rPr>
                <w:rFonts w:ascii="Times New Roman" w:eastAsia="Times New Roman" w:hAnsi="Times New Roman" w:cs="Times New Roman"/>
                <w:sz w:val="28"/>
                <w:szCs w:val="28"/>
                <w:lang w:val="nl-NL"/>
              </w:rPr>
              <w:sym w:font="Webdings" w:char="F080"/>
            </w:r>
          </w:p>
        </w:tc>
      </w:tr>
    </w:tbl>
    <w:p w14:paraId="18906970" w14:textId="44D40BA6" w:rsidR="00464B2C" w:rsidRDefault="00B17EBD" w:rsidP="00430E19">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_____________________________________________</w:t>
      </w:r>
    </w:p>
    <w:p w14:paraId="7729AEDF" w14:textId="6D119889" w:rsidR="00464B2C" w:rsidRDefault="00464B2C" w:rsidP="00B33FCC">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Thứ </w:t>
      </w:r>
      <w:r w:rsidR="000415E4">
        <w:rPr>
          <w:rFonts w:ascii="Times New Roman" w:hAnsi="Times New Roman" w:cs="Times New Roman"/>
          <w:b/>
          <w:bCs/>
          <w:sz w:val="28"/>
          <w:szCs w:val="28"/>
          <w:lang w:val="vi-VN"/>
        </w:rPr>
        <w:t>S</w:t>
      </w:r>
      <w:r>
        <w:rPr>
          <w:rFonts w:ascii="Times New Roman" w:hAnsi="Times New Roman" w:cs="Times New Roman"/>
          <w:b/>
          <w:bCs/>
          <w:sz w:val="28"/>
          <w:szCs w:val="28"/>
          <w:lang w:val="vi-VN"/>
        </w:rPr>
        <w:t>áu</w:t>
      </w:r>
      <w:r w:rsidR="000415E4">
        <w:rPr>
          <w:rFonts w:ascii="Times New Roman" w:hAnsi="Times New Roman" w:cs="Times New Roman"/>
          <w:b/>
          <w:bCs/>
          <w:sz w:val="28"/>
          <w:szCs w:val="28"/>
          <w:lang w:val="vi-VN"/>
        </w:rPr>
        <w:t xml:space="preserve"> ngày </w:t>
      </w:r>
      <w:r w:rsidR="001B0DA4">
        <w:rPr>
          <w:rFonts w:ascii="Times New Roman" w:hAnsi="Times New Roman" w:cs="Times New Roman"/>
          <w:b/>
          <w:bCs/>
          <w:sz w:val="28"/>
          <w:szCs w:val="28"/>
          <w:lang w:val="vi-VN"/>
        </w:rPr>
        <w:t>12</w:t>
      </w:r>
      <w:r w:rsidR="000415E4">
        <w:rPr>
          <w:rFonts w:ascii="Times New Roman" w:hAnsi="Times New Roman" w:cs="Times New Roman"/>
          <w:b/>
          <w:bCs/>
          <w:sz w:val="28"/>
          <w:szCs w:val="28"/>
          <w:lang w:val="vi-VN"/>
        </w:rPr>
        <w:t xml:space="preserve"> tháng </w:t>
      </w:r>
      <w:r w:rsidR="004B7418">
        <w:rPr>
          <w:rFonts w:ascii="Times New Roman" w:hAnsi="Times New Roman" w:cs="Times New Roman"/>
          <w:b/>
          <w:bCs/>
          <w:sz w:val="28"/>
          <w:szCs w:val="28"/>
          <w:lang w:val="vi-VN"/>
        </w:rPr>
        <w:t>12</w:t>
      </w:r>
      <w:r w:rsidR="000415E4">
        <w:rPr>
          <w:rFonts w:ascii="Times New Roman" w:hAnsi="Times New Roman" w:cs="Times New Roman"/>
          <w:b/>
          <w:bCs/>
          <w:sz w:val="28"/>
          <w:szCs w:val="28"/>
          <w:lang w:val="vi-VN"/>
        </w:rPr>
        <w:t xml:space="preserve"> năm 2025</w:t>
      </w:r>
    </w:p>
    <w:p w14:paraId="4D4902CC" w14:textId="2738E2B7" w:rsidR="00FA27B4" w:rsidRPr="00AB2BB2" w:rsidRDefault="00FA27B4" w:rsidP="00AB2BB2">
      <w:pPr>
        <w:spacing w:after="0" w:line="240" w:lineRule="auto"/>
        <w:rPr>
          <w:rFonts w:ascii="Times New Roman" w:hAnsi="Times New Roman" w:cs="Times New Roman"/>
          <w:b/>
          <w:bCs/>
          <w:color w:val="000000" w:themeColor="text1"/>
          <w:sz w:val="28"/>
          <w:szCs w:val="28"/>
          <w:lang w:val="vi-VN"/>
        </w:rPr>
      </w:pPr>
      <w:r w:rsidRPr="00AB2BB2">
        <w:rPr>
          <w:rFonts w:ascii="Times New Roman" w:hAnsi="Times New Roman" w:cs="Times New Roman"/>
          <w:b/>
          <w:bCs/>
          <w:color w:val="000000" w:themeColor="text1"/>
          <w:sz w:val="28"/>
          <w:szCs w:val="28"/>
          <w:lang w:val="vi-VN"/>
        </w:rPr>
        <w:t xml:space="preserve">Tiết </w:t>
      </w:r>
      <w:r w:rsidR="00BD5E7D" w:rsidRPr="00AB2BB2">
        <w:rPr>
          <w:rFonts w:ascii="Times New Roman" w:hAnsi="Times New Roman" w:cs="Times New Roman"/>
          <w:b/>
          <w:bCs/>
          <w:color w:val="000000" w:themeColor="text1"/>
          <w:sz w:val="28"/>
          <w:szCs w:val="28"/>
          <w:lang w:val="vi-VN"/>
        </w:rPr>
        <w:t>2</w:t>
      </w:r>
      <w:r w:rsidRPr="00AB2BB2">
        <w:rPr>
          <w:rFonts w:ascii="Times New Roman" w:hAnsi="Times New Roman" w:cs="Times New Roman"/>
          <w:b/>
          <w:bCs/>
          <w:color w:val="000000" w:themeColor="text1"/>
          <w:sz w:val="28"/>
          <w:szCs w:val="28"/>
          <w:lang w:val="vi-VN"/>
        </w:rPr>
        <w:t xml:space="preserve">: </w:t>
      </w:r>
      <w:r w:rsidR="00B24294" w:rsidRPr="00AB2BB2">
        <w:rPr>
          <w:rFonts w:ascii="Times New Roman" w:hAnsi="Times New Roman" w:cs="Times New Roman"/>
          <w:b/>
          <w:bCs/>
          <w:color w:val="000000" w:themeColor="text1"/>
          <w:sz w:val="28"/>
          <w:szCs w:val="28"/>
          <w:lang w:val="vi-VN"/>
        </w:rPr>
        <w:t>Toán</w:t>
      </w:r>
    </w:p>
    <w:p w14:paraId="17BB1E15" w14:textId="77777777" w:rsidR="00953B22" w:rsidRPr="00953B22" w:rsidRDefault="00953B22" w:rsidP="00953B22">
      <w:pPr>
        <w:spacing w:after="0" w:line="240" w:lineRule="auto"/>
        <w:ind w:left="720" w:hanging="720"/>
        <w:jc w:val="center"/>
        <w:rPr>
          <w:rFonts w:ascii="Times New Roman" w:eastAsia="Calibri" w:hAnsi="Times New Roman" w:cs="Times New Roman"/>
          <w:b/>
          <w:bCs/>
          <w:sz w:val="28"/>
          <w:szCs w:val="28"/>
          <w:lang w:val="nl-NL"/>
        </w:rPr>
      </w:pPr>
      <w:r w:rsidRPr="00953B22">
        <w:rPr>
          <w:rFonts w:ascii="Times New Roman" w:eastAsia="Calibri" w:hAnsi="Times New Roman" w:cs="Times New Roman"/>
          <w:b/>
          <w:bCs/>
          <w:sz w:val="28"/>
          <w:szCs w:val="28"/>
          <w:lang w:val="nl-NL"/>
        </w:rPr>
        <w:t>T70. LUYỆN TẬP</w:t>
      </w:r>
    </w:p>
    <w:p w14:paraId="007DBBBD" w14:textId="77777777" w:rsidR="00953B22" w:rsidRPr="00953B22" w:rsidRDefault="00953B22" w:rsidP="00953B22">
      <w:pPr>
        <w:spacing w:after="0" w:line="240" w:lineRule="auto"/>
        <w:rPr>
          <w:rFonts w:ascii="Times New Roman" w:eastAsia="Calibri" w:hAnsi="Times New Roman" w:cs="Times New Roman"/>
          <w:b/>
          <w:bCs/>
          <w:sz w:val="28"/>
          <w:szCs w:val="28"/>
          <w:lang w:val="nl-NL"/>
        </w:rPr>
      </w:pPr>
      <w:r w:rsidRPr="00953B22">
        <w:rPr>
          <w:rFonts w:ascii="Times New Roman" w:eastAsia="Calibri" w:hAnsi="Times New Roman" w:cs="Times New Roman"/>
          <w:b/>
          <w:bCs/>
          <w:sz w:val="28"/>
          <w:szCs w:val="28"/>
          <w:lang w:val="nl-NL"/>
        </w:rPr>
        <w:t>I. Yêu cầu cần đạt</w:t>
      </w:r>
    </w:p>
    <w:p w14:paraId="7297E64C" w14:textId="4DFBFDBF"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1. Kiến thức:</w:t>
      </w:r>
    </w:p>
    <w:p w14:paraId="486AEAFF" w14:textId="77777777" w:rsidR="00953B22" w:rsidRPr="00953B22" w:rsidRDefault="00953B22" w:rsidP="00953B22">
      <w:pPr>
        <w:widowControl w:val="0"/>
        <w:spacing w:after="0" w:line="240" w:lineRule="auto"/>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w:t>
      </w:r>
      <w:hyperlink r:id="rId22" w:history="1">
        <w:r w:rsidRPr="00953B22">
          <w:rPr>
            <w:rFonts w:ascii="Times New Roman" w:eastAsia="Calibri" w:hAnsi="Times New Roman" w:cs="Times New Roman"/>
            <w:color w:val="0000FF"/>
            <w:sz w:val="28"/>
            <w:szCs w:val="28"/>
            <w:u w:val="single"/>
            <w:lang w:val="nl-NL"/>
          </w:rPr>
          <w:t xml:space="preserve"> </w:t>
        </w:r>
        <w:r w:rsidRPr="00953B22">
          <w:rPr>
            <w:rFonts w:ascii="Times New Roman" w:eastAsia="Calibri" w:hAnsi="Times New Roman" w:cs="Times New Roman"/>
            <w:sz w:val="28"/>
            <w:szCs w:val="28"/>
            <w:lang w:val="nl-NL"/>
          </w:rPr>
          <w:t>Luyện tập thực hành về</w:t>
        </w:r>
        <w:r w:rsidRPr="00953B22">
          <w:rPr>
            <w:rFonts w:ascii="Times New Roman" w:eastAsia="Calibri" w:hAnsi="Times New Roman" w:cs="Times New Roman"/>
            <w:color w:val="0000FF"/>
            <w:sz w:val="28"/>
            <w:szCs w:val="28"/>
            <w:u w:val="single"/>
            <w:lang w:val="nl-NL"/>
          </w:rPr>
          <w:t xml:space="preserve"> </w:t>
        </w:r>
      </w:hyperlink>
      <w:r w:rsidRPr="00953B22">
        <w:rPr>
          <w:rFonts w:ascii="Times New Roman" w:eastAsia="Calibri" w:hAnsi="Times New Roman" w:cs="Times New Roman"/>
          <w:sz w:val="28"/>
          <w:szCs w:val="28"/>
          <w:lang w:val="nl-NL"/>
        </w:rPr>
        <w:t xml:space="preserve"> nhân số có ba chữ số với số có một c</w:t>
      </w:r>
      <w:hyperlink r:id="rId23" w:history="1">
        <w:r w:rsidRPr="00953B22">
          <w:rPr>
            <w:rFonts w:ascii="Times New Roman" w:eastAsia="Calibri" w:hAnsi="Times New Roman" w:cs="Times New Roman"/>
            <w:sz w:val="28"/>
            <w:szCs w:val="28"/>
            <w:lang w:val="nl-NL"/>
          </w:rPr>
          <w:t>hữ số</w:t>
        </w:r>
      </w:hyperlink>
      <w:r w:rsidRPr="00953B22">
        <w:rPr>
          <w:rFonts w:ascii="Times New Roman" w:eastAsia="Calibri" w:hAnsi="Times New Roman" w:cs="Times New Roman"/>
          <w:sz w:val="28"/>
          <w:szCs w:val="28"/>
          <w:lang w:val="nl-NL"/>
        </w:rPr>
        <w:t>.</w:t>
      </w:r>
    </w:p>
    <w:p w14:paraId="48C6018B" w14:textId="77777777" w:rsidR="00953B22" w:rsidRPr="00953B22" w:rsidRDefault="00953B22" w:rsidP="00953B22">
      <w:pPr>
        <w:widowControl w:val="0"/>
        <w:numPr>
          <w:ilvl w:val="0"/>
          <w:numId w:val="23"/>
        </w:numPr>
        <w:spacing w:after="0" w:line="240" w:lineRule="auto"/>
        <w:ind w:hanging="120"/>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Tính nhẩm được các phép nhân số tròn trăm với số có một chữ số và trong một số trường hợp đơn giản.</w:t>
      </w:r>
    </w:p>
    <w:p w14:paraId="6F360138" w14:textId="77777777" w:rsidR="00953B22" w:rsidRPr="00953B22" w:rsidRDefault="00953B22" w:rsidP="00953B22">
      <w:pPr>
        <w:widowControl w:val="0"/>
        <w:numPr>
          <w:ilvl w:val="0"/>
          <w:numId w:val="23"/>
        </w:numPr>
        <w:spacing w:after="0" w:line="240" w:lineRule="auto"/>
        <w:ind w:hanging="120"/>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Vận dụng giải các bài toán thực tế liên quan, giải bài toán bằng hai bước tính.</w:t>
      </w:r>
    </w:p>
    <w:p w14:paraId="05D9A560" w14:textId="77777777"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2. Năng lực.</w:t>
      </w:r>
    </w:p>
    <w:p w14:paraId="09AA1A3C" w14:textId="77777777" w:rsidR="00953B22" w:rsidRPr="00953B22" w:rsidRDefault="00953B22" w:rsidP="00953B22">
      <w:pPr>
        <w:widowControl w:val="0"/>
        <w:numPr>
          <w:ilvl w:val="0"/>
          <w:numId w:val="23"/>
        </w:numPr>
        <w:spacing w:after="0" w:line="240" w:lineRule="auto"/>
        <w:ind w:hanging="120"/>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Phát triển năng lực lập luận, tư duy toán học và năng lực giao tiếp toán học</w:t>
      </w:r>
    </w:p>
    <w:p w14:paraId="5DBD38C7"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Năng lực tự chủ, tự học: lắng nghe, trả lời câu hỏi, làm bài tập.</w:t>
      </w:r>
    </w:p>
    <w:p w14:paraId="3F3800FC"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Năng lực giải quyết vấn đề và sáng tạo: tham gia trò chơi, vận dụng.</w:t>
      </w:r>
    </w:p>
    <w:p w14:paraId="628AA374" w14:textId="77777777"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3. Phẩm chất.</w:t>
      </w:r>
    </w:p>
    <w:p w14:paraId="7BAD8628"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4B00B7BF"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Phẩm chất chăm chỉ: Chăm chỉ suy nghĩ, trả lời câu hỏi; làm tốt các bài tập.</w:t>
      </w:r>
    </w:p>
    <w:p w14:paraId="7596071B"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Phẩm chất trách nhiệm: Giữ trật tự, biết lắng nghe, học tập nghiêm túc.</w:t>
      </w:r>
    </w:p>
    <w:p w14:paraId="179B8628" w14:textId="77777777"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 xml:space="preserve">II. Đồ dùng dạy học </w:t>
      </w:r>
    </w:p>
    <w:p w14:paraId="44765D03" w14:textId="6C48471B" w:rsidR="00953B22" w:rsidRPr="00DD7264"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nl-NL"/>
        </w:rPr>
        <w:t xml:space="preserve">- Máy </w:t>
      </w:r>
      <w:r w:rsidR="00DD7264">
        <w:rPr>
          <w:rFonts w:ascii="Times New Roman" w:eastAsia="Calibri" w:hAnsi="Times New Roman" w:cs="Times New Roman"/>
          <w:sz w:val="28"/>
          <w:szCs w:val="28"/>
          <w:lang w:val="nl-NL"/>
        </w:rPr>
        <w:t>soi</w:t>
      </w:r>
      <w:r w:rsidR="00DD7264">
        <w:rPr>
          <w:rFonts w:ascii="Times New Roman" w:eastAsia="Calibri" w:hAnsi="Times New Roman" w:cs="Times New Roman"/>
          <w:sz w:val="28"/>
          <w:szCs w:val="28"/>
          <w:lang w:val="vi-VN"/>
        </w:rPr>
        <w:t>. BGĐT</w:t>
      </w:r>
    </w:p>
    <w:p w14:paraId="0BDB0393" w14:textId="2E295BCE" w:rsidR="00953B22" w:rsidRPr="00394BB3" w:rsidRDefault="00953B22" w:rsidP="00953B22">
      <w:pPr>
        <w:spacing w:after="0" w:line="240" w:lineRule="auto"/>
        <w:jc w:val="both"/>
        <w:outlineLvl w:val="0"/>
        <w:rPr>
          <w:rFonts w:ascii="Times New Roman" w:eastAsia="Calibri" w:hAnsi="Times New Roman" w:cs="Times New Roman"/>
          <w:b/>
          <w:bCs/>
          <w:sz w:val="28"/>
          <w:szCs w:val="28"/>
          <w:u w:val="single"/>
          <w:lang w:val="vi-VN"/>
        </w:rPr>
      </w:pPr>
      <w:r w:rsidRPr="00953B22">
        <w:rPr>
          <w:rFonts w:ascii="Times New Roman" w:eastAsia="Calibri" w:hAnsi="Times New Roman" w:cs="Times New Roman"/>
          <w:b/>
          <w:sz w:val="28"/>
          <w:szCs w:val="28"/>
          <w:lang w:val="nl-NL"/>
        </w:rPr>
        <w:t>III. Các hoạt động dạy học</w:t>
      </w:r>
      <w:r w:rsidR="00394BB3">
        <w:rPr>
          <w:rFonts w:ascii="Times New Roman" w:eastAsia="Calibri" w:hAnsi="Times New Roman" w:cs="Times New Roman"/>
          <w:b/>
          <w:sz w:val="28"/>
          <w:szCs w:val="28"/>
          <w:lang w:val="vi-VN"/>
        </w:rPr>
        <w:t xml:space="preserve">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953B22" w:rsidRPr="00953B22" w14:paraId="4DB7D792" w14:textId="77777777" w:rsidTr="008B3161">
        <w:tc>
          <w:tcPr>
            <w:tcW w:w="5862" w:type="dxa"/>
            <w:tcBorders>
              <w:bottom w:val="dashed" w:sz="4" w:space="0" w:color="auto"/>
            </w:tcBorders>
          </w:tcPr>
          <w:p w14:paraId="6C24DCD1" w14:textId="77777777" w:rsidR="00953B22" w:rsidRPr="00953B22" w:rsidRDefault="00953B22" w:rsidP="00953B22">
            <w:pPr>
              <w:spacing w:after="0" w:line="240" w:lineRule="auto"/>
              <w:jc w:val="center"/>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Hoạt động của giáo viên</w:t>
            </w:r>
          </w:p>
        </w:tc>
        <w:tc>
          <w:tcPr>
            <w:tcW w:w="4339" w:type="dxa"/>
            <w:tcBorders>
              <w:bottom w:val="dashed" w:sz="4" w:space="0" w:color="auto"/>
            </w:tcBorders>
          </w:tcPr>
          <w:p w14:paraId="5D382387" w14:textId="77777777" w:rsidR="00953B22" w:rsidRPr="00953B22" w:rsidRDefault="00953B22" w:rsidP="00953B22">
            <w:pPr>
              <w:spacing w:after="0" w:line="240" w:lineRule="auto"/>
              <w:jc w:val="center"/>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Hoạt động của học sinh</w:t>
            </w:r>
          </w:p>
        </w:tc>
      </w:tr>
      <w:tr w:rsidR="00953B22" w:rsidRPr="00953B22" w14:paraId="46F60D97" w14:textId="77777777" w:rsidTr="008B3161">
        <w:tc>
          <w:tcPr>
            <w:tcW w:w="5862" w:type="dxa"/>
            <w:tcBorders>
              <w:bottom w:val="dashed" w:sz="4" w:space="0" w:color="auto"/>
            </w:tcBorders>
          </w:tcPr>
          <w:p w14:paraId="20D5DA9A" w14:textId="599F1E8D" w:rsidR="00953B22" w:rsidRPr="00953B22" w:rsidRDefault="00953B22" w:rsidP="00953B22">
            <w:pPr>
              <w:spacing w:after="0" w:line="240" w:lineRule="auto"/>
              <w:jc w:val="both"/>
              <w:rPr>
                <w:rFonts w:ascii="Times New Roman" w:eastAsia="Calibri" w:hAnsi="Times New Roman" w:cs="Times New Roman"/>
                <w:bCs/>
                <w:i/>
                <w:sz w:val="28"/>
                <w:szCs w:val="28"/>
                <w:lang w:val="nl-NL"/>
              </w:rPr>
            </w:pPr>
            <w:r w:rsidRPr="00953B22">
              <w:rPr>
                <w:rFonts w:ascii="Times New Roman" w:eastAsia="Calibri" w:hAnsi="Times New Roman" w:cs="Times New Roman"/>
                <w:b/>
                <w:bCs/>
                <w:sz w:val="28"/>
                <w:szCs w:val="28"/>
                <w:lang w:val="nl-NL"/>
              </w:rPr>
              <w:lastRenderedPageBreak/>
              <w:t xml:space="preserve">1. </w:t>
            </w:r>
            <w:r w:rsidR="00FF410D">
              <w:rPr>
                <w:rFonts w:ascii="Times New Roman" w:eastAsia="Calibri" w:hAnsi="Times New Roman" w:cs="Times New Roman"/>
                <w:b/>
                <w:bCs/>
                <w:sz w:val="28"/>
                <w:szCs w:val="28"/>
                <w:lang w:val="nl-NL"/>
              </w:rPr>
              <w:t>M</w:t>
            </w:r>
            <w:r w:rsidRPr="00953B22">
              <w:rPr>
                <w:rFonts w:ascii="Times New Roman" w:eastAsia="Calibri" w:hAnsi="Times New Roman" w:cs="Times New Roman"/>
                <w:b/>
                <w:bCs/>
                <w:sz w:val="28"/>
                <w:szCs w:val="28"/>
                <w:lang w:val="nl-NL"/>
              </w:rPr>
              <w:t>ở đầu:3-5’</w:t>
            </w:r>
          </w:p>
          <w:p w14:paraId="47300243" w14:textId="77777777" w:rsidR="00953B22" w:rsidRPr="00953B22" w:rsidRDefault="00953B22" w:rsidP="00953B22">
            <w:pPr>
              <w:spacing w:after="0" w:line="240" w:lineRule="auto"/>
              <w:jc w:val="both"/>
              <w:outlineLvl w:val="0"/>
              <w:rPr>
                <w:rFonts w:ascii="Times New Roman" w:eastAsia="Calibri" w:hAnsi="Times New Roman" w:cs="Times New Roman"/>
                <w:bCs/>
                <w:sz w:val="28"/>
                <w:szCs w:val="28"/>
                <w:lang w:val="nl-NL"/>
              </w:rPr>
            </w:pPr>
            <w:r w:rsidRPr="00953B22">
              <w:rPr>
                <w:rFonts w:ascii="Times New Roman" w:eastAsia="Calibri" w:hAnsi="Times New Roman" w:cs="Times New Roman"/>
                <w:bCs/>
                <w:sz w:val="28"/>
                <w:szCs w:val="28"/>
                <w:lang w:val="nl-NL"/>
              </w:rPr>
              <w:t>- Cả lớp vận động, hát 1 bài.</w:t>
            </w:r>
          </w:p>
          <w:p w14:paraId="17D3A6A6" w14:textId="77777777" w:rsidR="00953B22" w:rsidRPr="00953B22" w:rsidRDefault="00953B22" w:rsidP="00953B22">
            <w:pPr>
              <w:spacing w:after="0" w:line="240" w:lineRule="auto"/>
              <w:jc w:val="both"/>
              <w:outlineLvl w:val="0"/>
              <w:rPr>
                <w:rFonts w:ascii="Times New Roman" w:eastAsia="Calibri" w:hAnsi="Times New Roman" w:cs="Times New Roman"/>
                <w:bCs/>
                <w:sz w:val="28"/>
                <w:szCs w:val="28"/>
                <w:lang w:val="nl-NL"/>
              </w:rPr>
            </w:pPr>
            <w:r w:rsidRPr="00953B22">
              <w:rPr>
                <w:rFonts w:ascii="Times New Roman" w:eastAsia="Calibri" w:hAnsi="Times New Roman" w:cs="Times New Roman"/>
                <w:bCs/>
                <w:sz w:val="28"/>
                <w:szCs w:val="28"/>
                <w:lang w:val="nl-NL"/>
              </w:rPr>
              <w:t>- Ôn bài cũ: Đặt tính rồi tính:</w:t>
            </w:r>
          </w:p>
          <w:p w14:paraId="2DACEDC5" w14:textId="77777777" w:rsidR="00953B22" w:rsidRPr="00953B22" w:rsidRDefault="00953B22" w:rsidP="00953B22">
            <w:pPr>
              <w:spacing w:after="0" w:line="240" w:lineRule="auto"/>
              <w:jc w:val="both"/>
              <w:outlineLvl w:val="0"/>
              <w:rPr>
                <w:rFonts w:ascii="Times New Roman" w:eastAsia="Calibri" w:hAnsi="Times New Roman" w:cs="Times New Roman"/>
                <w:bCs/>
                <w:sz w:val="28"/>
                <w:szCs w:val="28"/>
                <w:lang w:val="nl-NL"/>
              </w:rPr>
            </w:pPr>
            <w:r w:rsidRPr="00953B22">
              <w:rPr>
                <w:rFonts w:ascii="Times New Roman" w:eastAsia="Calibri" w:hAnsi="Times New Roman" w:cs="Times New Roman"/>
                <w:bCs/>
                <w:sz w:val="28"/>
                <w:szCs w:val="28"/>
                <w:lang w:val="nl-NL"/>
              </w:rPr>
              <w:t xml:space="preserve">    234 x 3                   176 x 2</w:t>
            </w:r>
          </w:p>
          <w:p w14:paraId="5E2A72A2" w14:textId="77777777" w:rsidR="00953B22" w:rsidRPr="00953B22" w:rsidRDefault="00953B22" w:rsidP="00953B22">
            <w:pPr>
              <w:spacing w:after="0" w:line="240" w:lineRule="auto"/>
              <w:jc w:val="both"/>
              <w:outlineLvl w:val="0"/>
              <w:rPr>
                <w:rFonts w:ascii="Times New Roman" w:eastAsia="Calibri" w:hAnsi="Times New Roman" w:cs="Times New Roman"/>
                <w:bCs/>
                <w:sz w:val="28"/>
                <w:szCs w:val="28"/>
                <w:lang w:val="nl-NL"/>
              </w:rPr>
            </w:pPr>
            <w:r w:rsidRPr="00953B22">
              <w:rPr>
                <w:rFonts w:ascii="Times New Roman" w:eastAsia="Calibri" w:hAnsi="Times New Roman" w:cs="Times New Roman"/>
                <w:bCs/>
                <w:sz w:val="28"/>
                <w:szCs w:val="28"/>
                <w:lang w:val="nl-NL"/>
              </w:rPr>
              <w:t>? Nêu các bước nhân số có ba chữ số với số có một chữ số.</w:t>
            </w:r>
          </w:p>
          <w:p w14:paraId="1D7CA96A" w14:textId="77777777" w:rsidR="00953B22" w:rsidRPr="00953B22" w:rsidRDefault="00953B22" w:rsidP="00953B22">
            <w:pPr>
              <w:spacing w:after="0" w:line="240" w:lineRule="auto"/>
              <w:jc w:val="both"/>
              <w:outlineLvl w:val="0"/>
              <w:rPr>
                <w:rFonts w:ascii="Times New Roman" w:eastAsia="Calibri" w:hAnsi="Times New Roman" w:cs="Times New Roman"/>
                <w:bCs/>
                <w:sz w:val="28"/>
                <w:szCs w:val="28"/>
                <w:lang w:val="nl-NL"/>
              </w:rPr>
            </w:pPr>
            <w:r w:rsidRPr="00953B22">
              <w:rPr>
                <w:rFonts w:ascii="Times New Roman" w:eastAsia="Calibri" w:hAnsi="Times New Roman" w:cs="Times New Roman"/>
                <w:bCs/>
                <w:sz w:val="28"/>
                <w:szCs w:val="28"/>
                <w:lang w:val="nl-NL"/>
              </w:rPr>
              <w:t>- GV Nhận xét, tuyên dương.</w:t>
            </w:r>
          </w:p>
          <w:p w14:paraId="527C04F3" w14:textId="77777777" w:rsidR="00953B22" w:rsidRPr="00953B22" w:rsidRDefault="00953B22" w:rsidP="00953B22">
            <w:pPr>
              <w:spacing w:after="0" w:line="240" w:lineRule="auto"/>
              <w:jc w:val="both"/>
              <w:outlineLvl w:val="0"/>
              <w:rPr>
                <w:rFonts w:ascii="Times New Roman" w:eastAsia="Calibri" w:hAnsi="Times New Roman" w:cs="Times New Roman"/>
                <w:bCs/>
                <w:sz w:val="28"/>
                <w:szCs w:val="28"/>
                <w:lang w:val="nl-NL"/>
              </w:rPr>
            </w:pPr>
            <w:r w:rsidRPr="00953B22">
              <w:rPr>
                <w:rFonts w:ascii="Times New Roman" w:eastAsia="Calibri" w:hAnsi="Times New Roman" w:cs="Times New Roman"/>
                <w:bCs/>
                <w:sz w:val="28"/>
                <w:szCs w:val="28"/>
                <w:lang w:val="nl-NL"/>
              </w:rPr>
              <w:t>- GV dẫn dắt vào bài mới.</w:t>
            </w:r>
          </w:p>
        </w:tc>
        <w:tc>
          <w:tcPr>
            <w:tcW w:w="4339" w:type="dxa"/>
            <w:tcBorders>
              <w:bottom w:val="dashed" w:sz="4" w:space="0" w:color="auto"/>
            </w:tcBorders>
          </w:tcPr>
          <w:p w14:paraId="7AD6B604"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1A11AC32"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HS tham gia.</w:t>
            </w:r>
          </w:p>
          <w:p w14:paraId="3307ADA4"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H thực hiện bảng con.</w:t>
            </w:r>
          </w:p>
          <w:p w14:paraId="489D3E40"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5369F6A3"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Nêu và thực hiện kết quả</w:t>
            </w:r>
          </w:p>
          <w:p w14:paraId="2327BFCE"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HS lắng nghe.</w:t>
            </w:r>
          </w:p>
        </w:tc>
      </w:tr>
      <w:tr w:rsidR="00953B22" w:rsidRPr="00953B22" w14:paraId="3F462ADB" w14:textId="77777777" w:rsidTr="008B3161">
        <w:tc>
          <w:tcPr>
            <w:tcW w:w="5862" w:type="dxa"/>
            <w:tcBorders>
              <w:top w:val="dashed" w:sz="4" w:space="0" w:color="auto"/>
              <w:bottom w:val="dashed" w:sz="4" w:space="0" w:color="auto"/>
            </w:tcBorders>
          </w:tcPr>
          <w:p w14:paraId="687425D5" w14:textId="77777777" w:rsidR="00953B22" w:rsidRPr="00953B22" w:rsidRDefault="00953B22" w:rsidP="00953B22">
            <w:pPr>
              <w:spacing w:after="0" w:line="240" w:lineRule="auto"/>
              <w:jc w:val="both"/>
              <w:rPr>
                <w:rFonts w:ascii="Times New Roman" w:eastAsia="Calibri" w:hAnsi="Times New Roman" w:cs="Times New Roman"/>
                <w:b/>
                <w:bCs/>
                <w:iCs/>
                <w:sz w:val="28"/>
                <w:szCs w:val="28"/>
                <w:lang w:val="nl-NL"/>
              </w:rPr>
            </w:pPr>
            <w:r w:rsidRPr="00953B22">
              <w:rPr>
                <w:rFonts w:ascii="Times New Roman" w:eastAsia="Calibri" w:hAnsi="Times New Roman" w:cs="Times New Roman"/>
                <w:b/>
                <w:bCs/>
                <w:iCs/>
                <w:sz w:val="28"/>
                <w:szCs w:val="28"/>
                <w:lang w:val="nl-NL"/>
              </w:rPr>
              <w:t>2. Luyện tập</w:t>
            </w:r>
            <w:r w:rsidRPr="00953B22">
              <w:rPr>
                <w:rFonts w:ascii="Times New Roman" w:eastAsia="Calibri" w:hAnsi="Times New Roman" w:cs="Times New Roman"/>
                <w:bCs/>
                <w:i/>
                <w:iCs/>
                <w:sz w:val="28"/>
                <w:szCs w:val="28"/>
                <w:lang w:val="nl-NL"/>
              </w:rPr>
              <w:t>:</w:t>
            </w:r>
            <w:r w:rsidRPr="00953B22">
              <w:rPr>
                <w:rFonts w:ascii="Times New Roman" w:eastAsia="Calibri" w:hAnsi="Times New Roman" w:cs="Times New Roman"/>
                <w:b/>
                <w:bCs/>
                <w:iCs/>
                <w:sz w:val="28"/>
                <w:szCs w:val="28"/>
                <w:lang w:val="nl-NL"/>
              </w:rPr>
              <w:t>25-27’</w:t>
            </w:r>
          </w:p>
          <w:p w14:paraId="4ADC3D43" w14:textId="77777777"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Bài 1: B (5-6’)</w:t>
            </w:r>
          </w:p>
          <w:p w14:paraId="7E2707DB" w14:textId="77777777" w:rsidR="00953B22" w:rsidRPr="00953B22" w:rsidRDefault="00953B22" w:rsidP="00953B22">
            <w:pPr>
              <w:spacing w:after="0" w:line="240" w:lineRule="auto"/>
              <w:jc w:val="both"/>
              <w:rPr>
                <w:rFonts w:ascii="Times New Roman" w:eastAsia="Calibri" w:hAnsi="Times New Roman" w:cs="Times New Roman"/>
                <w:bCs/>
                <w:sz w:val="28"/>
                <w:szCs w:val="28"/>
                <w:lang w:val="vi-VN"/>
              </w:rPr>
            </w:pPr>
            <w:r w:rsidRPr="00953B22">
              <w:rPr>
                <w:rFonts w:ascii="Times New Roman" w:eastAsia="Calibri" w:hAnsi="Times New Roman" w:cs="Times New Roman"/>
                <w:bCs/>
                <w:sz w:val="28"/>
                <w:szCs w:val="28"/>
                <w:lang w:val="vi-VN"/>
              </w:rPr>
              <w:t>*KT: Tìm tích của 2 thừa số</w:t>
            </w:r>
          </w:p>
          <w:p w14:paraId="3A655891" w14:textId="77777777" w:rsidR="00953B22" w:rsidRPr="00953B22" w:rsidRDefault="00953B22" w:rsidP="00953B22">
            <w:pPr>
              <w:spacing w:after="0" w:line="240" w:lineRule="auto"/>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vi-VN"/>
              </w:rPr>
              <w:t>- Yêu cầu H làm b/con</w:t>
            </w:r>
          </w:p>
          <w:p w14:paraId="5D037DD4" w14:textId="77777777" w:rsidR="00953B22" w:rsidRPr="00953B22" w:rsidRDefault="00953B22" w:rsidP="00953B22">
            <w:pPr>
              <w:spacing w:after="0" w:line="240" w:lineRule="auto"/>
              <w:jc w:val="center"/>
              <w:rPr>
                <w:rFonts w:ascii="Times New Roman" w:eastAsia="Calibri" w:hAnsi="Times New Roman" w:cs="Times New Roman"/>
                <w:noProof/>
                <w:sz w:val="28"/>
                <w:szCs w:val="28"/>
                <w:lang w:eastAsia="vi-VN"/>
              </w:rPr>
            </w:pPr>
            <w:r w:rsidRPr="00953B22">
              <w:rPr>
                <w:rFonts w:ascii="Times New Roman" w:eastAsia="Calibri" w:hAnsi="Times New Roman" w:cs="Times New Roman"/>
                <w:noProof/>
                <w:sz w:val="28"/>
                <w:szCs w:val="28"/>
              </w:rPr>
              <w:drawing>
                <wp:inline distT="0" distB="0" distL="0" distR="0" wp14:anchorId="4FA31EDE" wp14:editId="3FE41725">
                  <wp:extent cx="3315750" cy="857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24">
                            <a:extLst>
                              <a:ext uri="{28A0092B-C50C-407E-A947-70E740481C1C}">
                                <a14:useLocalDpi xmlns:a14="http://schemas.microsoft.com/office/drawing/2010/main" val="0"/>
                              </a:ext>
                            </a:extLst>
                          </a:blip>
                          <a:stretch>
                            <a:fillRect/>
                          </a:stretch>
                        </pic:blipFill>
                        <pic:spPr>
                          <a:xfrm>
                            <a:off x="0" y="0"/>
                            <a:ext cx="3350470" cy="866227"/>
                          </a:xfrm>
                          <a:prstGeom prst="rect">
                            <a:avLst/>
                          </a:prstGeom>
                        </pic:spPr>
                      </pic:pic>
                    </a:graphicData>
                  </a:graphic>
                </wp:inline>
              </w:drawing>
            </w:r>
          </w:p>
          <w:p w14:paraId="69FF0EF8" w14:textId="77777777"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b/>
                <w:sz w:val="28"/>
                <w:szCs w:val="28"/>
                <w:lang w:val="nl-NL"/>
              </w:rPr>
              <w:t xml:space="preserve">- </w:t>
            </w:r>
            <w:r w:rsidRPr="00953B22">
              <w:rPr>
                <w:rFonts w:ascii="Times New Roman" w:eastAsia="Calibri" w:hAnsi="Times New Roman" w:cs="Times New Roman"/>
                <w:sz w:val="28"/>
                <w:szCs w:val="28"/>
                <w:lang w:val="nl-NL"/>
              </w:rPr>
              <w:t>GV nhận xét, chốt</w:t>
            </w:r>
            <w:r w:rsidRPr="00953B22">
              <w:rPr>
                <w:rFonts w:ascii="Times New Roman" w:eastAsia="Calibri" w:hAnsi="Times New Roman" w:cs="Times New Roman"/>
                <w:sz w:val="28"/>
                <w:szCs w:val="28"/>
                <w:lang w:val="vi-VN"/>
              </w:rPr>
              <w:t>: Muốn tìm tích của 2 thừa số em làm tn?</w:t>
            </w:r>
          </w:p>
          <w:p w14:paraId="78EE41F1" w14:textId="77777777"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 xml:space="preserve">Bài 2: M (5-6’) </w:t>
            </w:r>
          </w:p>
          <w:p w14:paraId="6764B26F" w14:textId="77777777" w:rsidR="00953B22" w:rsidRPr="00953B22" w:rsidRDefault="00953B22" w:rsidP="00953B22">
            <w:pPr>
              <w:spacing w:after="0" w:line="240" w:lineRule="auto"/>
              <w:jc w:val="both"/>
              <w:rPr>
                <w:rFonts w:ascii="Times New Roman" w:eastAsia="Calibri" w:hAnsi="Times New Roman" w:cs="Times New Roman"/>
                <w:bCs/>
                <w:sz w:val="28"/>
                <w:szCs w:val="28"/>
                <w:lang w:val="vi-VN"/>
              </w:rPr>
            </w:pPr>
            <w:r w:rsidRPr="00953B22">
              <w:rPr>
                <w:rFonts w:ascii="Times New Roman" w:eastAsia="Calibri" w:hAnsi="Times New Roman" w:cs="Times New Roman"/>
                <w:bCs/>
                <w:sz w:val="28"/>
                <w:szCs w:val="28"/>
                <w:lang w:val="vi-VN"/>
              </w:rPr>
              <w:t>*KT: Nhân</w:t>
            </w:r>
            <w:r w:rsidRPr="00953B22">
              <w:rPr>
                <w:rFonts w:ascii="Times New Roman" w:eastAsia="Calibri" w:hAnsi="Times New Roman" w:cs="Times New Roman"/>
                <w:bCs/>
                <w:sz w:val="28"/>
                <w:szCs w:val="28"/>
                <w:lang w:val="nl-NL"/>
              </w:rPr>
              <w:t xml:space="preserve"> nhẩm</w:t>
            </w:r>
            <w:r w:rsidRPr="00953B22">
              <w:rPr>
                <w:rFonts w:ascii="Times New Roman" w:eastAsia="Calibri" w:hAnsi="Times New Roman" w:cs="Times New Roman"/>
                <w:bCs/>
                <w:sz w:val="28"/>
                <w:szCs w:val="28"/>
                <w:lang w:val="vi-VN"/>
              </w:rPr>
              <w:t xml:space="preserve"> số tròn trăm.</w:t>
            </w:r>
          </w:p>
          <w:p w14:paraId="1D1E3E25"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GV cho HS quan sát mẫu nêu cách nhẩm</w:t>
            </w:r>
          </w:p>
          <w:p w14:paraId="2C42C18C" w14:textId="77777777" w:rsidR="00953B22" w:rsidRPr="00953B22" w:rsidRDefault="00953B22" w:rsidP="00953B22">
            <w:pPr>
              <w:spacing w:after="0" w:line="240" w:lineRule="auto"/>
              <w:jc w:val="center"/>
              <w:rPr>
                <w:rFonts w:ascii="Times New Roman" w:eastAsia="Calibri" w:hAnsi="Times New Roman" w:cs="Times New Roman"/>
                <w:sz w:val="28"/>
                <w:szCs w:val="26"/>
                <w:lang w:val="nl-NL"/>
              </w:rPr>
            </w:pPr>
            <w:r w:rsidRPr="00953B22">
              <w:rPr>
                <w:rFonts w:ascii="Times New Roman" w:eastAsia="Calibri" w:hAnsi="Times New Roman" w:cs="Times New Roman"/>
                <w:noProof/>
                <w:sz w:val="28"/>
                <w:szCs w:val="26"/>
              </w:rPr>
              <w:drawing>
                <wp:inline distT="0" distB="0" distL="0" distR="0" wp14:anchorId="2C58C0E2" wp14:editId="63EC5ACB">
                  <wp:extent cx="2482850" cy="79368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73A4.tmp"/>
                          <pic:cNvPicPr/>
                        </pic:nvPicPr>
                        <pic:blipFill>
                          <a:blip r:embed="rId25">
                            <a:extLst>
                              <a:ext uri="{28A0092B-C50C-407E-A947-70E740481C1C}">
                                <a14:useLocalDpi xmlns:a14="http://schemas.microsoft.com/office/drawing/2010/main" val="0"/>
                              </a:ext>
                            </a:extLst>
                          </a:blip>
                          <a:stretch>
                            <a:fillRect/>
                          </a:stretch>
                        </pic:blipFill>
                        <pic:spPr>
                          <a:xfrm>
                            <a:off x="0" y="0"/>
                            <a:ext cx="2510114" cy="802398"/>
                          </a:xfrm>
                          <a:prstGeom prst="rect">
                            <a:avLst/>
                          </a:prstGeom>
                        </pic:spPr>
                      </pic:pic>
                    </a:graphicData>
                  </a:graphic>
                </wp:inline>
              </w:drawing>
            </w:r>
          </w:p>
          <w:p w14:paraId="1807E2DE"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Lần lượt HS trình bày kết quả, nhận xét lẫn nhau.</w:t>
            </w:r>
          </w:p>
          <w:p w14:paraId="01970B4F"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onstantia" w:hAnsi="Times New Roman" w:cs="Times New Roman"/>
                <w:sz w:val="28"/>
                <w:szCs w:val="28"/>
                <w:lang w:val="nl-NL"/>
              </w:rPr>
              <w:t>- Cho HS củng cố kĩ năng tính nhẩm</w:t>
            </w:r>
            <w:r w:rsidRPr="00953B22">
              <w:rPr>
                <w:rFonts w:ascii="Times New Roman" w:eastAsia="Calibri" w:hAnsi="Times New Roman" w:cs="Times New Roman"/>
                <w:sz w:val="28"/>
                <w:szCs w:val="28"/>
                <w:lang w:val="nl-NL"/>
              </w:rPr>
              <w:t xml:space="preserve"> phép nhân số tròn trăm</w:t>
            </w:r>
            <w:r w:rsidRPr="00953B22">
              <w:rPr>
                <w:rFonts w:ascii="Times New Roman" w:eastAsia="Constantia" w:hAnsi="Times New Roman" w:cs="Times New Roman"/>
                <w:sz w:val="28"/>
                <w:szCs w:val="28"/>
                <w:lang w:val="nl-NL"/>
              </w:rPr>
              <w:t xml:space="preserve"> </w:t>
            </w:r>
            <w:r w:rsidRPr="00953B22">
              <w:rPr>
                <w:rFonts w:ascii="Times New Roman" w:eastAsia="Calibri" w:hAnsi="Times New Roman" w:cs="Times New Roman"/>
                <w:sz w:val="28"/>
                <w:szCs w:val="28"/>
                <w:lang w:val="nl-NL"/>
              </w:rPr>
              <w:t>với số có một chữ số.</w:t>
            </w:r>
          </w:p>
          <w:p w14:paraId="1A999311" w14:textId="77777777"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nl-NL"/>
              </w:rPr>
              <w:t>- GV Nhận xét, chốt</w:t>
            </w:r>
            <w:r w:rsidRPr="00953B22">
              <w:rPr>
                <w:rFonts w:ascii="Times New Roman" w:eastAsia="Calibri" w:hAnsi="Times New Roman" w:cs="Times New Roman"/>
                <w:sz w:val="28"/>
                <w:szCs w:val="28"/>
                <w:lang w:val="vi-VN"/>
              </w:rPr>
              <w:t>: Khi nhân nhẩm số tròn trăm với 1 số ta lấy chữ số hàng trăm để nhân nhẩm.</w:t>
            </w:r>
          </w:p>
          <w:p w14:paraId="10ABC3F4" w14:textId="0A89C999"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Bài 3:N (5-</w:t>
            </w:r>
            <w:r w:rsidR="00770E1E">
              <w:rPr>
                <w:rFonts w:ascii="Times New Roman" w:eastAsia="Calibri" w:hAnsi="Times New Roman" w:cs="Times New Roman"/>
                <w:b/>
                <w:sz w:val="28"/>
                <w:szCs w:val="28"/>
                <w:lang w:val="nl-NL"/>
              </w:rPr>
              <w:t>7</w:t>
            </w:r>
            <w:r w:rsidRPr="00953B22">
              <w:rPr>
                <w:rFonts w:ascii="Times New Roman" w:eastAsia="Calibri" w:hAnsi="Times New Roman" w:cs="Times New Roman"/>
                <w:b/>
                <w:sz w:val="28"/>
                <w:szCs w:val="28"/>
                <w:lang w:val="nl-NL"/>
              </w:rPr>
              <w:t>’)</w:t>
            </w:r>
          </w:p>
          <w:p w14:paraId="28891F47" w14:textId="77777777" w:rsidR="00953B22" w:rsidRPr="00953B22" w:rsidRDefault="00953B22" w:rsidP="00953B22">
            <w:pPr>
              <w:spacing w:after="0" w:line="240" w:lineRule="auto"/>
              <w:jc w:val="both"/>
              <w:rPr>
                <w:rFonts w:ascii="Times New Roman" w:eastAsia="Calibri" w:hAnsi="Times New Roman" w:cs="Times New Roman"/>
                <w:bCs/>
                <w:sz w:val="28"/>
                <w:szCs w:val="28"/>
                <w:lang w:val="vi-VN"/>
              </w:rPr>
            </w:pPr>
            <w:r w:rsidRPr="00953B22">
              <w:rPr>
                <w:rFonts w:ascii="Times New Roman" w:eastAsia="Calibri" w:hAnsi="Times New Roman" w:cs="Times New Roman"/>
                <w:bCs/>
                <w:sz w:val="28"/>
                <w:szCs w:val="28"/>
                <w:lang w:val="vi-VN"/>
              </w:rPr>
              <w:t>*KT: Củng cố kĩ năng cân đồ vật</w:t>
            </w:r>
          </w:p>
          <w:p w14:paraId="2F81A865"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xml:space="preserve">- GV cho HS đọc đề </w:t>
            </w:r>
            <w:r w:rsidRPr="00953B22">
              <w:rPr>
                <w:rFonts w:ascii="Times New Roman" w:eastAsia="Constantia" w:hAnsi="Times New Roman" w:cs="Times New Roman"/>
                <w:sz w:val="28"/>
                <w:szCs w:val="28"/>
                <w:lang w:val="nl-NL"/>
              </w:rPr>
              <w:t>bài và suy nghĩ cách làm.</w:t>
            </w:r>
          </w:p>
          <w:p w14:paraId="1C25F25D"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Gọi HS nêu kết quả, HS nhận xét lẫn nhau.</w:t>
            </w:r>
          </w:p>
          <w:p w14:paraId="40A7408C" w14:textId="77777777" w:rsidR="008B3161" w:rsidRDefault="008B3161" w:rsidP="00953B22">
            <w:pPr>
              <w:spacing w:after="0" w:line="240" w:lineRule="auto"/>
              <w:jc w:val="both"/>
              <w:rPr>
                <w:rFonts w:ascii="Times New Roman" w:eastAsia="Calibri" w:hAnsi="Times New Roman" w:cs="Times New Roman"/>
                <w:sz w:val="28"/>
                <w:szCs w:val="28"/>
                <w:lang w:val="nl-NL"/>
              </w:rPr>
            </w:pPr>
          </w:p>
          <w:p w14:paraId="7A6C5DD5" w14:textId="77777777" w:rsidR="008B3161" w:rsidRDefault="008B3161" w:rsidP="00953B22">
            <w:pPr>
              <w:spacing w:after="0" w:line="240" w:lineRule="auto"/>
              <w:jc w:val="both"/>
              <w:rPr>
                <w:rFonts w:ascii="Times New Roman" w:eastAsia="Calibri" w:hAnsi="Times New Roman" w:cs="Times New Roman"/>
                <w:sz w:val="28"/>
                <w:szCs w:val="28"/>
                <w:lang w:val="nl-NL"/>
              </w:rPr>
            </w:pPr>
          </w:p>
          <w:p w14:paraId="27E68BF2" w14:textId="77777777" w:rsidR="008B3161" w:rsidRDefault="008B3161" w:rsidP="00953B22">
            <w:pPr>
              <w:spacing w:after="0" w:line="240" w:lineRule="auto"/>
              <w:jc w:val="both"/>
              <w:rPr>
                <w:rFonts w:ascii="Times New Roman" w:eastAsia="Calibri" w:hAnsi="Times New Roman" w:cs="Times New Roman"/>
                <w:sz w:val="28"/>
                <w:szCs w:val="28"/>
                <w:lang w:val="nl-NL"/>
              </w:rPr>
            </w:pPr>
          </w:p>
          <w:p w14:paraId="034D9129" w14:textId="77777777" w:rsidR="008B3161" w:rsidRDefault="008B3161" w:rsidP="00953B22">
            <w:pPr>
              <w:spacing w:after="0" w:line="240" w:lineRule="auto"/>
              <w:jc w:val="both"/>
              <w:rPr>
                <w:rFonts w:ascii="Times New Roman" w:eastAsia="Calibri" w:hAnsi="Times New Roman" w:cs="Times New Roman"/>
                <w:sz w:val="28"/>
                <w:szCs w:val="28"/>
                <w:lang w:val="nl-NL"/>
              </w:rPr>
            </w:pPr>
          </w:p>
          <w:p w14:paraId="52C39932" w14:textId="489B37D0" w:rsidR="00953B22" w:rsidRPr="008B3161"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nl-NL"/>
              </w:rPr>
              <w:t>- GV nhận xét, chốt</w:t>
            </w:r>
            <w:r w:rsidRPr="00953B22">
              <w:rPr>
                <w:rFonts w:ascii="Times New Roman" w:eastAsia="Calibri" w:hAnsi="Times New Roman" w:cs="Times New Roman"/>
                <w:sz w:val="28"/>
                <w:szCs w:val="28"/>
                <w:lang w:val="vi-VN"/>
              </w:rPr>
              <w:t>: Muốn biết cái ấm nặng BN, em làm tn?</w:t>
            </w:r>
          </w:p>
          <w:p w14:paraId="34D9068E" w14:textId="77777777"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t xml:space="preserve">Bài 4: V (7-8’) </w:t>
            </w:r>
          </w:p>
          <w:p w14:paraId="04DD44F0" w14:textId="77777777" w:rsidR="00953B22" w:rsidRPr="00953B22" w:rsidRDefault="00953B22" w:rsidP="00953B22">
            <w:pPr>
              <w:spacing w:after="0" w:line="240" w:lineRule="auto"/>
              <w:jc w:val="both"/>
              <w:rPr>
                <w:rFonts w:ascii="Times New Roman" w:eastAsia="Calibri" w:hAnsi="Times New Roman" w:cs="Times New Roman"/>
                <w:bCs/>
                <w:sz w:val="28"/>
                <w:szCs w:val="28"/>
                <w:lang w:val="nl-NL"/>
              </w:rPr>
            </w:pPr>
            <w:r w:rsidRPr="00953B22">
              <w:rPr>
                <w:rFonts w:ascii="Times New Roman" w:eastAsia="Calibri" w:hAnsi="Times New Roman" w:cs="Times New Roman"/>
                <w:bCs/>
                <w:sz w:val="28"/>
                <w:szCs w:val="28"/>
                <w:lang w:val="vi-VN"/>
              </w:rPr>
              <w:t xml:space="preserve">*KT: </w:t>
            </w:r>
            <w:r w:rsidRPr="00953B22">
              <w:rPr>
                <w:rFonts w:ascii="Times New Roman" w:eastAsia="Calibri" w:hAnsi="Times New Roman" w:cs="Times New Roman"/>
                <w:bCs/>
                <w:sz w:val="28"/>
                <w:szCs w:val="28"/>
                <w:lang w:val="nl-NL"/>
              </w:rPr>
              <w:t>Giải bài toán</w:t>
            </w:r>
          </w:p>
          <w:p w14:paraId="37AA6C60" w14:textId="644FC28D" w:rsid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GV cho HS đọc đề toán.</w:t>
            </w:r>
          </w:p>
          <w:p w14:paraId="62E79115" w14:textId="77777777" w:rsidR="008B3161" w:rsidRPr="00953B22" w:rsidRDefault="008B3161" w:rsidP="00953B22">
            <w:pPr>
              <w:spacing w:after="0" w:line="240" w:lineRule="auto"/>
              <w:jc w:val="both"/>
              <w:rPr>
                <w:rFonts w:ascii="Times New Roman" w:eastAsia="Calibri" w:hAnsi="Times New Roman" w:cs="Times New Roman"/>
                <w:sz w:val="28"/>
                <w:szCs w:val="28"/>
                <w:lang w:val="nl-NL"/>
              </w:rPr>
            </w:pPr>
          </w:p>
          <w:p w14:paraId="200C79C4" w14:textId="77777777"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vi-VN"/>
              </w:rPr>
              <w:lastRenderedPageBreak/>
              <w:t>- GV soi bài</w:t>
            </w:r>
          </w:p>
          <w:p w14:paraId="19A81458" w14:textId="77777777" w:rsidR="00953B22" w:rsidRPr="00953B22" w:rsidRDefault="00953B22" w:rsidP="00953B22">
            <w:pPr>
              <w:spacing w:after="0" w:line="240" w:lineRule="auto"/>
              <w:jc w:val="both"/>
              <w:rPr>
                <w:rFonts w:ascii="Times New Roman" w:eastAsia="Constantia" w:hAnsi="Times New Roman" w:cs="Times New Roman"/>
                <w:sz w:val="28"/>
                <w:szCs w:val="28"/>
                <w:lang w:val="nl-NL"/>
              </w:rPr>
            </w:pPr>
          </w:p>
          <w:p w14:paraId="60213A06" w14:textId="77777777" w:rsidR="00953B22" w:rsidRPr="00953B22" w:rsidRDefault="00953B22" w:rsidP="00953B22">
            <w:pPr>
              <w:spacing w:after="0" w:line="240" w:lineRule="auto"/>
              <w:jc w:val="both"/>
              <w:rPr>
                <w:rFonts w:ascii="Times New Roman" w:eastAsia="Constantia" w:hAnsi="Times New Roman" w:cs="Times New Roman"/>
                <w:sz w:val="28"/>
                <w:szCs w:val="28"/>
                <w:lang w:val="nl-NL"/>
              </w:rPr>
            </w:pPr>
          </w:p>
          <w:p w14:paraId="75BBF203" w14:textId="24F358F6" w:rsidR="00953B22" w:rsidRDefault="00953B22" w:rsidP="00953B22">
            <w:pPr>
              <w:spacing w:after="0" w:line="240" w:lineRule="auto"/>
              <w:jc w:val="both"/>
              <w:rPr>
                <w:rFonts w:ascii="Times New Roman" w:eastAsia="Constantia" w:hAnsi="Times New Roman" w:cs="Times New Roman"/>
                <w:sz w:val="28"/>
                <w:szCs w:val="28"/>
                <w:lang w:val="nl-NL"/>
              </w:rPr>
            </w:pPr>
          </w:p>
          <w:p w14:paraId="26A89BE0" w14:textId="77777777" w:rsidR="008B3161" w:rsidRPr="00953B22" w:rsidRDefault="008B3161" w:rsidP="00953B22">
            <w:pPr>
              <w:spacing w:after="0" w:line="240" w:lineRule="auto"/>
              <w:jc w:val="both"/>
              <w:rPr>
                <w:rFonts w:ascii="Times New Roman" w:eastAsia="Constantia" w:hAnsi="Times New Roman" w:cs="Times New Roman"/>
                <w:sz w:val="28"/>
                <w:szCs w:val="28"/>
                <w:lang w:val="nl-NL"/>
              </w:rPr>
            </w:pPr>
          </w:p>
          <w:p w14:paraId="46404444" w14:textId="77777777" w:rsidR="00953B22" w:rsidRPr="00953B22" w:rsidRDefault="00953B22" w:rsidP="00953B22">
            <w:pPr>
              <w:spacing w:after="0" w:line="240" w:lineRule="auto"/>
              <w:jc w:val="both"/>
              <w:rPr>
                <w:rFonts w:ascii="Times New Roman" w:eastAsia="Constantia" w:hAnsi="Times New Roman" w:cs="Times New Roman"/>
                <w:sz w:val="28"/>
                <w:szCs w:val="28"/>
                <w:lang w:val="nl-NL"/>
              </w:rPr>
            </w:pPr>
          </w:p>
          <w:p w14:paraId="3557E427" w14:textId="59909EC4" w:rsidR="00953B22" w:rsidRPr="008B3161" w:rsidRDefault="00953B22" w:rsidP="00953B22">
            <w:pPr>
              <w:spacing w:after="0" w:line="240" w:lineRule="auto"/>
              <w:jc w:val="both"/>
              <w:rPr>
                <w:rFonts w:ascii="Times New Roman" w:eastAsia="Constantia" w:hAnsi="Times New Roman" w:cs="Times New Roman"/>
                <w:sz w:val="28"/>
                <w:szCs w:val="28"/>
                <w:lang w:val="nl-NL"/>
              </w:rPr>
            </w:pPr>
            <w:r w:rsidRPr="00953B22">
              <w:rPr>
                <w:rFonts w:ascii="Times New Roman" w:eastAsia="Constantia" w:hAnsi="Times New Roman" w:cs="Times New Roman"/>
                <w:sz w:val="28"/>
                <w:szCs w:val="28"/>
                <w:lang w:val="nl-NL"/>
              </w:rPr>
              <w:t>-</w:t>
            </w:r>
            <w:r w:rsidRPr="00953B22">
              <w:rPr>
                <w:rFonts w:ascii="Times New Roman" w:eastAsia="Constantia" w:hAnsi="Times New Roman" w:cs="Times New Roman"/>
                <w:sz w:val="28"/>
                <w:szCs w:val="28"/>
                <w:lang w:val="vi-VN"/>
              </w:rPr>
              <w:t xml:space="preserve"> GVNX, chốt: G</w:t>
            </w:r>
            <w:r w:rsidRPr="00953B22">
              <w:rPr>
                <w:rFonts w:ascii="Times New Roman" w:eastAsia="Constantia" w:hAnsi="Times New Roman" w:cs="Times New Roman"/>
                <w:sz w:val="28"/>
                <w:szCs w:val="28"/>
                <w:lang w:val="nl-NL"/>
              </w:rPr>
              <w:t xml:space="preserve">iải quyết bài </w:t>
            </w:r>
            <w:r w:rsidR="008B3161">
              <w:rPr>
                <w:rFonts w:ascii="Times New Roman" w:eastAsia="Constantia" w:hAnsi="Times New Roman" w:cs="Times New Roman"/>
                <w:sz w:val="28"/>
                <w:szCs w:val="28"/>
                <w:lang w:val="nl-NL"/>
              </w:rPr>
              <w:t>toán</w:t>
            </w:r>
            <w:r w:rsidR="008B3161">
              <w:rPr>
                <w:rFonts w:ascii="Times New Roman" w:eastAsia="Constantia" w:hAnsi="Times New Roman" w:cs="Times New Roman"/>
                <w:sz w:val="28"/>
                <w:szCs w:val="28"/>
                <w:lang w:val="vi-VN"/>
              </w:rPr>
              <w:t xml:space="preserve"> </w:t>
            </w:r>
            <w:r w:rsidRPr="00953B22">
              <w:rPr>
                <w:rFonts w:ascii="Times New Roman" w:eastAsia="Constantia" w:hAnsi="Times New Roman" w:cs="Times New Roman"/>
                <w:sz w:val="28"/>
                <w:szCs w:val="28"/>
                <w:lang w:val="nl-NL"/>
              </w:rPr>
              <w:t>thực tế</w:t>
            </w:r>
            <w:r w:rsidRPr="00953B22">
              <w:rPr>
                <w:rFonts w:ascii="Times New Roman" w:eastAsia="Constantia" w:hAnsi="Times New Roman" w:cs="Times New Roman"/>
                <w:sz w:val="28"/>
                <w:szCs w:val="28"/>
                <w:lang w:val="vi-VN"/>
              </w:rPr>
              <w:t>,</w:t>
            </w:r>
            <w:r w:rsidRPr="00953B22">
              <w:rPr>
                <w:rFonts w:ascii="Times New Roman" w:eastAsia="Constantia" w:hAnsi="Times New Roman" w:cs="Times New Roman"/>
                <w:sz w:val="28"/>
                <w:szCs w:val="28"/>
                <w:lang w:val="nl-NL"/>
              </w:rPr>
              <w:t xml:space="preserve"> ứn</w:t>
            </w:r>
            <w:r w:rsidRPr="00953B22">
              <w:rPr>
                <w:rFonts w:ascii="Times New Roman" w:eastAsia="Calibri" w:hAnsi="Times New Roman" w:cs="Times New Roman"/>
                <w:sz w:val="28"/>
                <w:szCs w:val="28"/>
                <w:lang w:val="nl-NL"/>
              </w:rPr>
              <w:t>g dụng giải bài toán bằng</w:t>
            </w:r>
            <w:r w:rsidRPr="00953B22">
              <w:rPr>
                <w:rFonts w:ascii="Times New Roman" w:eastAsia="Constantia" w:hAnsi="Times New Roman" w:cs="Times New Roman"/>
                <w:sz w:val="28"/>
                <w:szCs w:val="28"/>
                <w:lang w:val="nl-NL"/>
              </w:rPr>
              <w:t xml:space="preserve"> </w:t>
            </w:r>
            <w:r w:rsidRPr="00953B22">
              <w:rPr>
                <w:rFonts w:ascii="Times New Roman" w:eastAsia="Calibri" w:hAnsi="Times New Roman" w:cs="Times New Roman"/>
                <w:sz w:val="28"/>
                <w:szCs w:val="28"/>
                <w:lang w:val="nl-NL"/>
              </w:rPr>
              <w:t>hai bước tính.</w:t>
            </w:r>
          </w:p>
        </w:tc>
        <w:tc>
          <w:tcPr>
            <w:tcW w:w="4339" w:type="dxa"/>
            <w:tcBorders>
              <w:top w:val="dashed" w:sz="4" w:space="0" w:color="auto"/>
              <w:bottom w:val="dashed" w:sz="4" w:space="0" w:color="auto"/>
            </w:tcBorders>
          </w:tcPr>
          <w:p w14:paraId="07D86C3C" w14:textId="77777777" w:rsidR="00953B22" w:rsidRPr="00953B22" w:rsidRDefault="00953B22" w:rsidP="00953B22">
            <w:pPr>
              <w:spacing w:after="0" w:line="240" w:lineRule="auto"/>
              <w:rPr>
                <w:rFonts w:ascii="Times New Roman" w:eastAsia="Calibri" w:hAnsi="Times New Roman" w:cs="Times New Roman"/>
                <w:sz w:val="28"/>
                <w:szCs w:val="28"/>
                <w:lang w:val="nl-NL"/>
              </w:rPr>
            </w:pPr>
          </w:p>
          <w:p w14:paraId="14BCF8E4" w14:textId="77777777" w:rsidR="00953B22" w:rsidRPr="00953B22" w:rsidRDefault="00953B22" w:rsidP="00953B22">
            <w:pPr>
              <w:spacing w:after="0" w:line="240" w:lineRule="auto"/>
              <w:rPr>
                <w:rFonts w:ascii="Times New Roman" w:eastAsia="Calibri" w:hAnsi="Times New Roman" w:cs="Times New Roman"/>
                <w:sz w:val="28"/>
                <w:szCs w:val="28"/>
                <w:lang w:val="nl-NL"/>
              </w:rPr>
            </w:pPr>
          </w:p>
          <w:p w14:paraId="30A4F40F" w14:textId="77777777" w:rsidR="00953B22" w:rsidRPr="00953B22" w:rsidRDefault="00953B22" w:rsidP="00953B22">
            <w:pPr>
              <w:spacing w:after="0" w:line="240" w:lineRule="auto"/>
              <w:rPr>
                <w:rFonts w:ascii="Times New Roman" w:eastAsia="Calibri" w:hAnsi="Times New Roman" w:cs="Times New Roman"/>
                <w:sz w:val="28"/>
                <w:szCs w:val="28"/>
                <w:lang w:val="nl-NL"/>
              </w:rPr>
            </w:pPr>
          </w:p>
          <w:p w14:paraId="4333A3E3" w14:textId="77777777" w:rsidR="00953B22" w:rsidRPr="00953B22" w:rsidRDefault="00953B22" w:rsidP="00953B22">
            <w:pPr>
              <w:spacing w:after="0" w:line="240" w:lineRule="auto"/>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nl-NL"/>
              </w:rPr>
              <w:t>- HS thực</w:t>
            </w:r>
            <w:r w:rsidRPr="00953B22">
              <w:rPr>
                <w:rFonts w:ascii="Times New Roman" w:eastAsia="Calibri" w:hAnsi="Times New Roman" w:cs="Times New Roman"/>
                <w:sz w:val="28"/>
                <w:szCs w:val="28"/>
                <w:lang w:val="vi-VN"/>
              </w:rPr>
              <w:t xml:space="preserve"> hiện.</w:t>
            </w:r>
          </w:p>
          <w:p w14:paraId="2F231D66" w14:textId="77777777" w:rsidR="00953B22" w:rsidRPr="00953B22" w:rsidRDefault="00953B22" w:rsidP="00953B22">
            <w:pPr>
              <w:spacing w:after="0" w:line="240" w:lineRule="auto"/>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HS lần lượt làm bảng con viết kết quả:</w:t>
            </w:r>
          </w:p>
          <w:p w14:paraId="712B950A" w14:textId="77777777" w:rsidR="00953B22" w:rsidRPr="00953B22" w:rsidRDefault="00953B22" w:rsidP="00953B22">
            <w:pPr>
              <w:spacing w:after="0" w:line="240" w:lineRule="auto"/>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Ý 1 = 836     ý 3  = 798</w:t>
            </w:r>
          </w:p>
          <w:p w14:paraId="3001894F"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Ý 2 = 759     ý 4  = 963</w:t>
            </w:r>
          </w:p>
          <w:p w14:paraId="45FD6C19" w14:textId="77777777"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vi-VN"/>
              </w:rPr>
              <w:t>- ....lấy thừa số thứ nhất nhân thừa số thứ hai.</w:t>
            </w:r>
          </w:p>
          <w:p w14:paraId="2628D11A"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06EA9A01"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7122DDBF"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HS quan sát và trình bày mẫu</w:t>
            </w:r>
          </w:p>
          <w:p w14:paraId="61A1C9DE"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16CA2FA1"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6591EF21"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2A8FB54F"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662B55E3"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xml:space="preserve">- HS trình bày, KQ:  </w:t>
            </w:r>
          </w:p>
          <w:p w14:paraId="278ADC87"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xml:space="preserve">300 x 3 = 900 </w:t>
            </w:r>
          </w:p>
          <w:p w14:paraId="153AF293"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200 x 4 = 800</w:t>
            </w:r>
          </w:p>
          <w:p w14:paraId="1178A87A" w14:textId="77777777"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nl-NL"/>
              </w:rPr>
              <w:t>400</w:t>
            </w:r>
            <w:r w:rsidRPr="00953B22">
              <w:rPr>
                <w:rFonts w:ascii="Times New Roman" w:eastAsia="Calibri" w:hAnsi="Times New Roman" w:cs="Times New Roman"/>
                <w:sz w:val="28"/>
                <w:szCs w:val="28"/>
                <w:lang w:val="vi-VN"/>
              </w:rPr>
              <w:t xml:space="preserve"> x 2 = 800</w:t>
            </w:r>
          </w:p>
          <w:p w14:paraId="5CE41733"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p w14:paraId="355AF949" w14:textId="77777777" w:rsidR="00953B22" w:rsidRPr="00953B22" w:rsidRDefault="00953B22" w:rsidP="00953B22">
            <w:pPr>
              <w:widowControl w:val="0"/>
              <w:spacing w:after="0" w:line="240" w:lineRule="auto"/>
              <w:jc w:val="both"/>
              <w:rPr>
                <w:rFonts w:ascii="Times New Roman" w:eastAsia="Constantia" w:hAnsi="Times New Roman" w:cs="Times New Roman"/>
                <w:sz w:val="28"/>
                <w:szCs w:val="28"/>
                <w:lang w:val="nl-NL"/>
              </w:rPr>
            </w:pPr>
          </w:p>
          <w:p w14:paraId="7E1A45B9" w14:textId="77777777" w:rsidR="00953B22" w:rsidRPr="00953B22" w:rsidRDefault="00953B22" w:rsidP="00953B22">
            <w:pPr>
              <w:widowControl w:val="0"/>
              <w:spacing w:after="0" w:line="240" w:lineRule="auto"/>
              <w:jc w:val="both"/>
              <w:rPr>
                <w:rFonts w:ascii="Times New Roman" w:eastAsia="Constantia" w:hAnsi="Times New Roman" w:cs="Times New Roman"/>
                <w:sz w:val="28"/>
                <w:szCs w:val="28"/>
                <w:lang w:val="nl-NL"/>
              </w:rPr>
            </w:pPr>
          </w:p>
          <w:p w14:paraId="50F1D31A" w14:textId="42DB72C2" w:rsidR="00953B22" w:rsidRPr="00953B22" w:rsidRDefault="00953B22" w:rsidP="00953B22">
            <w:pPr>
              <w:widowControl w:val="0"/>
              <w:spacing w:after="0" w:line="240" w:lineRule="auto"/>
              <w:jc w:val="both"/>
              <w:rPr>
                <w:rFonts w:ascii="Times New Roman" w:eastAsia="Calibri" w:hAnsi="Times New Roman" w:cs="Times New Roman"/>
                <w:sz w:val="28"/>
                <w:szCs w:val="28"/>
                <w:lang w:val="nl-NL"/>
              </w:rPr>
            </w:pPr>
            <w:r w:rsidRPr="00953B22">
              <w:rPr>
                <w:rFonts w:ascii="Times New Roman" w:eastAsia="Constantia" w:hAnsi="Times New Roman" w:cs="Times New Roman"/>
                <w:sz w:val="28"/>
                <w:szCs w:val="28"/>
                <w:lang w:val="nl-NL"/>
              </w:rPr>
              <w:t>-</w:t>
            </w:r>
            <w:r w:rsidR="008B3161">
              <w:rPr>
                <w:rFonts w:ascii="Times New Roman" w:eastAsia="Constantia" w:hAnsi="Times New Roman" w:cs="Times New Roman"/>
                <w:sz w:val="28"/>
                <w:szCs w:val="28"/>
                <w:lang w:val="vi-VN"/>
              </w:rPr>
              <w:t xml:space="preserve"> </w:t>
            </w:r>
            <w:r w:rsidRPr="00953B22">
              <w:rPr>
                <w:rFonts w:ascii="Times New Roman" w:eastAsia="Calibri" w:hAnsi="Times New Roman" w:cs="Times New Roman"/>
                <w:sz w:val="28"/>
                <w:szCs w:val="28"/>
                <w:lang w:val="nl-NL"/>
              </w:rPr>
              <w:t>HS giải thích rõ ràng</w:t>
            </w:r>
            <w:r w:rsidRPr="00953B22">
              <w:rPr>
                <w:rFonts w:ascii="Times New Roman" w:eastAsia="Constantia" w:hAnsi="Times New Roman" w:cs="Times New Roman"/>
                <w:sz w:val="28"/>
                <w:szCs w:val="28"/>
                <w:lang w:val="nl-NL"/>
              </w:rPr>
              <w:t xml:space="preserve"> (nêu phép tính).</w:t>
            </w:r>
          </w:p>
          <w:p w14:paraId="683C60E3" w14:textId="77777777" w:rsidR="00953B22" w:rsidRPr="00953B22" w:rsidRDefault="00953B22" w:rsidP="00953B22">
            <w:pPr>
              <w:widowControl w:val="0"/>
              <w:spacing w:after="0" w:line="240" w:lineRule="auto"/>
              <w:jc w:val="both"/>
              <w:rPr>
                <w:rFonts w:ascii="Times New Roman" w:eastAsia="Constantia" w:hAnsi="Times New Roman" w:cs="Times New Roman"/>
                <w:sz w:val="28"/>
                <w:szCs w:val="28"/>
                <w:lang w:val="vi-VN"/>
              </w:rPr>
            </w:pPr>
            <w:r w:rsidRPr="00953B22">
              <w:rPr>
                <w:rFonts w:ascii="Times New Roman" w:eastAsia="Calibri" w:hAnsi="Times New Roman" w:cs="Times New Roman"/>
                <w:sz w:val="28"/>
                <w:szCs w:val="28"/>
                <w:lang w:val="vi-VN"/>
              </w:rPr>
              <w:t xml:space="preserve">- </w:t>
            </w:r>
            <w:r w:rsidRPr="00953B22">
              <w:rPr>
                <w:rFonts w:ascii="Times New Roman" w:eastAsia="Calibri" w:hAnsi="Times New Roman" w:cs="Times New Roman"/>
                <w:sz w:val="28"/>
                <w:szCs w:val="28"/>
                <w:lang w:val="nl-NL"/>
              </w:rPr>
              <w:t>Nêu</w:t>
            </w:r>
            <w:r w:rsidRPr="00953B22">
              <w:rPr>
                <w:rFonts w:ascii="Times New Roman" w:eastAsia="Calibri" w:hAnsi="Times New Roman" w:cs="Times New Roman"/>
                <w:sz w:val="28"/>
                <w:szCs w:val="28"/>
                <w:lang w:val="vi-VN"/>
              </w:rPr>
              <w:t>: Cái ấm nặng bằng 3 cái chén, ta có:</w:t>
            </w:r>
          </w:p>
          <w:p w14:paraId="6F5DD980" w14:textId="77777777" w:rsidR="00953B22" w:rsidRPr="00953B22" w:rsidRDefault="00953B22" w:rsidP="00953B22">
            <w:pPr>
              <w:widowControl w:val="0"/>
              <w:spacing w:after="0" w:line="240" w:lineRule="auto"/>
              <w:jc w:val="both"/>
              <w:rPr>
                <w:rFonts w:ascii="Times New Roman" w:eastAsia="Calibri" w:hAnsi="Times New Roman" w:cs="Times New Roman"/>
                <w:sz w:val="28"/>
                <w:szCs w:val="28"/>
                <w:lang w:val="vi-VN"/>
              </w:rPr>
            </w:pPr>
            <w:r w:rsidRPr="00953B22">
              <w:rPr>
                <w:rFonts w:ascii="Times New Roman" w:eastAsia="Constantia" w:hAnsi="Times New Roman" w:cs="Times New Roman"/>
                <w:sz w:val="28"/>
                <w:lang w:val="vi-VN"/>
              </w:rPr>
              <w:t xml:space="preserve">          </w:t>
            </w:r>
            <w:r w:rsidRPr="00953B22">
              <w:rPr>
                <w:rFonts w:ascii="Times New Roman" w:eastAsia="Constantia" w:hAnsi="Times New Roman" w:cs="Times New Roman"/>
                <w:sz w:val="28"/>
                <w:lang w:val="nl-NL"/>
              </w:rPr>
              <w:t>128</w:t>
            </w:r>
            <w:r w:rsidRPr="00953B22">
              <w:rPr>
                <w:rFonts w:ascii="Times New Roman" w:eastAsia="Constantia" w:hAnsi="Times New Roman" w:cs="Times New Roman"/>
                <w:sz w:val="28"/>
                <w:lang w:val="vi-VN"/>
              </w:rPr>
              <w:t xml:space="preserve"> </w:t>
            </w:r>
            <w:r w:rsidRPr="00953B22">
              <w:rPr>
                <w:rFonts w:ascii="Times New Roman" w:eastAsia="Constantia" w:hAnsi="Times New Roman" w:cs="Times New Roman"/>
                <w:sz w:val="28"/>
                <w:lang w:val="nl-NL"/>
              </w:rPr>
              <w:t>x</w:t>
            </w:r>
            <w:r w:rsidRPr="00953B22">
              <w:rPr>
                <w:rFonts w:ascii="Times New Roman" w:eastAsia="Constantia" w:hAnsi="Times New Roman" w:cs="Times New Roman"/>
                <w:sz w:val="28"/>
                <w:lang w:val="vi-VN"/>
              </w:rPr>
              <w:t xml:space="preserve"> </w:t>
            </w:r>
            <w:r w:rsidRPr="00953B22">
              <w:rPr>
                <w:rFonts w:ascii="Times New Roman" w:eastAsia="Constantia" w:hAnsi="Times New Roman" w:cs="Times New Roman"/>
                <w:sz w:val="28"/>
                <w:lang w:val="nl-NL"/>
              </w:rPr>
              <w:t>3</w:t>
            </w:r>
            <w:r w:rsidRPr="00953B22">
              <w:rPr>
                <w:rFonts w:ascii="Times New Roman" w:eastAsia="Constantia" w:hAnsi="Times New Roman" w:cs="Times New Roman"/>
                <w:sz w:val="28"/>
                <w:lang w:val="vi-VN"/>
              </w:rPr>
              <w:t xml:space="preserve"> = </w:t>
            </w:r>
            <w:r w:rsidRPr="00953B22">
              <w:rPr>
                <w:rFonts w:ascii="Times New Roman" w:eastAsia="Constantia" w:hAnsi="Times New Roman" w:cs="Times New Roman"/>
                <w:sz w:val="28"/>
                <w:lang w:val="nl-NL"/>
              </w:rPr>
              <w:t>384</w:t>
            </w:r>
            <w:r w:rsidRPr="00953B22">
              <w:rPr>
                <w:rFonts w:ascii="Times New Roman" w:eastAsia="Constantia" w:hAnsi="Times New Roman" w:cs="Times New Roman"/>
                <w:sz w:val="28"/>
                <w:lang w:val="vi-VN"/>
              </w:rPr>
              <w:t xml:space="preserve"> g</w:t>
            </w:r>
          </w:p>
          <w:p w14:paraId="7E6DF90F" w14:textId="77777777" w:rsidR="00953B22" w:rsidRPr="00953B22" w:rsidRDefault="00953B22" w:rsidP="00953B22">
            <w:pPr>
              <w:spacing w:after="0" w:line="240" w:lineRule="auto"/>
              <w:rPr>
                <w:rFonts w:ascii="Times New Roman" w:eastAsia="Calibri" w:hAnsi="Times New Roman" w:cs="Times New Roman"/>
                <w:sz w:val="28"/>
                <w:szCs w:val="28"/>
                <w:lang w:val="nl-NL"/>
              </w:rPr>
            </w:pPr>
            <w:r w:rsidRPr="00953B22">
              <w:rPr>
                <w:rFonts w:ascii="Times New Roman" w:eastAsia="Courier New" w:hAnsi="Times New Roman" w:cs="Times New Roman"/>
                <w:color w:val="000000"/>
                <w:sz w:val="11"/>
                <w:szCs w:val="11"/>
                <w:lang w:val="vi-VN" w:eastAsia="vi-VN" w:bidi="vi-VN"/>
              </w:rPr>
              <w:t xml:space="preserve"> </w:t>
            </w:r>
            <w:r w:rsidRPr="00953B22">
              <w:rPr>
                <w:rFonts w:ascii="Times New Roman" w:eastAsia="Calibri" w:hAnsi="Times New Roman" w:cs="Times New Roman"/>
                <w:sz w:val="28"/>
                <w:szCs w:val="28"/>
                <w:lang w:val="vi-VN"/>
              </w:rPr>
              <w:t xml:space="preserve">- </w:t>
            </w:r>
            <w:r w:rsidRPr="00953B22">
              <w:rPr>
                <w:rFonts w:ascii="Times New Roman" w:eastAsia="Calibri" w:hAnsi="Times New Roman" w:cs="Times New Roman"/>
                <w:sz w:val="28"/>
                <w:szCs w:val="28"/>
                <w:lang w:val="nl-NL"/>
              </w:rPr>
              <w:t>Kết quả: Cái ấm nặng</w:t>
            </w:r>
            <w:r w:rsidRPr="00953B22">
              <w:rPr>
                <w:rFonts w:ascii="Times New Roman" w:eastAsia="Constantia" w:hAnsi="Times New Roman" w:cs="Times New Roman"/>
                <w:sz w:val="28"/>
                <w:szCs w:val="28"/>
                <w:lang w:val="nl-NL"/>
              </w:rPr>
              <w:t xml:space="preserve"> 384 g.</w:t>
            </w:r>
          </w:p>
          <w:p w14:paraId="5BF8B480" w14:textId="05B9123D" w:rsidR="00953B22" w:rsidRDefault="00953B22" w:rsidP="00953B22">
            <w:pPr>
              <w:spacing w:after="0" w:line="240" w:lineRule="auto"/>
              <w:jc w:val="both"/>
              <w:rPr>
                <w:rFonts w:ascii="Times New Roman" w:eastAsia="Calibri" w:hAnsi="Times New Roman" w:cs="Times New Roman"/>
                <w:sz w:val="28"/>
                <w:szCs w:val="28"/>
                <w:lang w:val="nl-NL"/>
              </w:rPr>
            </w:pPr>
          </w:p>
          <w:p w14:paraId="27FD6250" w14:textId="3EB15AB9" w:rsidR="008B3161" w:rsidRDefault="008B3161" w:rsidP="00953B22">
            <w:pPr>
              <w:spacing w:after="0" w:line="240" w:lineRule="auto"/>
              <w:jc w:val="both"/>
              <w:rPr>
                <w:rFonts w:ascii="Times New Roman" w:eastAsia="Calibri" w:hAnsi="Times New Roman" w:cs="Times New Roman"/>
                <w:sz w:val="28"/>
                <w:szCs w:val="28"/>
                <w:lang w:val="nl-NL"/>
              </w:rPr>
            </w:pPr>
          </w:p>
          <w:p w14:paraId="34F245DF" w14:textId="42012C18" w:rsidR="008B3161" w:rsidRDefault="008B3161" w:rsidP="00953B22">
            <w:pPr>
              <w:spacing w:after="0" w:line="240" w:lineRule="auto"/>
              <w:jc w:val="both"/>
              <w:rPr>
                <w:rFonts w:ascii="Times New Roman" w:eastAsia="Calibri" w:hAnsi="Times New Roman" w:cs="Times New Roman"/>
                <w:sz w:val="28"/>
                <w:szCs w:val="28"/>
                <w:lang w:val="nl-NL"/>
              </w:rPr>
            </w:pPr>
          </w:p>
          <w:p w14:paraId="42056711" w14:textId="77777777" w:rsidR="008B3161" w:rsidRPr="00953B22" w:rsidRDefault="008B3161" w:rsidP="00953B22">
            <w:pPr>
              <w:spacing w:after="0" w:line="240" w:lineRule="auto"/>
              <w:jc w:val="both"/>
              <w:rPr>
                <w:rFonts w:ascii="Times New Roman" w:eastAsia="Calibri" w:hAnsi="Times New Roman" w:cs="Times New Roman"/>
                <w:sz w:val="28"/>
                <w:szCs w:val="28"/>
                <w:lang w:val="nl-NL"/>
              </w:rPr>
            </w:pPr>
          </w:p>
          <w:p w14:paraId="6F317CAC"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- 1 HS đọc đề bài.</w:t>
            </w:r>
          </w:p>
          <w:p w14:paraId="5888BB15"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HS làm vào vở.</w:t>
            </w:r>
          </w:p>
          <w:p w14:paraId="107E045A" w14:textId="77777777"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vi-VN"/>
              </w:rPr>
              <w:lastRenderedPageBreak/>
              <w:t>- H trình bày, chia sẻ:</w:t>
            </w:r>
          </w:p>
          <w:p w14:paraId="4D799D80" w14:textId="4D6F4D9C"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vi-VN"/>
              </w:rPr>
              <w:t>+</w:t>
            </w:r>
            <w:r w:rsidR="008B3161">
              <w:rPr>
                <w:rFonts w:ascii="Times New Roman" w:eastAsia="Calibri" w:hAnsi="Times New Roman" w:cs="Times New Roman"/>
                <w:sz w:val="28"/>
                <w:szCs w:val="28"/>
                <w:lang w:val="vi-VN"/>
              </w:rPr>
              <w:t xml:space="preserve"> </w:t>
            </w:r>
            <w:r w:rsidRPr="00953B22">
              <w:rPr>
                <w:rFonts w:ascii="Times New Roman" w:eastAsia="Calibri" w:hAnsi="Times New Roman" w:cs="Times New Roman"/>
                <w:sz w:val="28"/>
                <w:szCs w:val="28"/>
                <w:lang w:val="vi-VN"/>
              </w:rPr>
              <w:t>Để tìm số mật ong của gấu đen còn lại bạn làm tn?</w:t>
            </w:r>
          </w:p>
          <w:p w14:paraId="4D9C292A" w14:textId="77777777"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vi-VN"/>
              </w:rPr>
              <w:t>+ Nêu cách tìm số mật ong ở 3 hũ?</w:t>
            </w:r>
          </w:p>
          <w:p w14:paraId="7AE41F26" w14:textId="77777777" w:rsidR="00953B22" w:rsidRPr="00953B22" w:rsidRDefault="00953B22" w:rsidP="00953B22">
            <w:pPr>
              <w:spacing w:after="0" w:line="240" w:lineRule="auto"/>
              <w:jc w:val="both"/>
              <w:rPr>
                <w:rFonts w:ascii="Times New Roman" w:eastAsia="Calibri" w:hAnsi="Times New Roman" w:cs="Times New Roman"/>
                <w:sz w:val="28"/>
                <w:szCs w:val="28"/>
                <w:lang w:val="vi-VN"/>
              </w:rPr>
            </w:pPr>
            <w:r w:rsidRPr="00953B22">
              <w:rPr>
                <w:rFonts w:ascii="Times New Roman" w:eastAsia="Calibri" w:hAnsi="Times New Roman" w:cs="Times New Roman"/>
                <w:sz w:val="28"/>
                <w:szCs w:val="28"/>
                <w:lang w:val="vi-VN"/>
              </w:rPr>
              <w:t>+ Vận dụng KT nào trong bài giải ?</w:t>
            </w:r>
          </w:p>
          <w:p w14:paraId="1C8BEE6A"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p>
        </w:tc>
      </w:tr>
      <w:tr w:rsidR="00953B22" w:rsidRPr="00953B22" w14:paraId="442067A5" w14:textId="77777777" w:rsidTr="008B3161">
        <w:tc>
          <w:tcPr>
            <w:tcW w:w="5862" w:type="dxa"/>
            <w:tcBorders>
              <w:top w:val="dashed" w:sz="4" w:space="0" w:color="auto"/>
              <w:bottom w:val="dashed" w:sz="4" w:space="0" w:color="auto"/>
            </w:tcBorders>
          </w:tcPr>
          <w:p w14:paraId="01E6DEF1" w14:textId="77777777"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nl-NL"/>
              </w:rPr>
              <w:lastRenderedPageBreak/>
              <w:t>3. Vận dụng: 2-3’</w:t>
            </w:r>
          </w:p>
          <w:p w14:paraId="11036CB1" w14:textId="77777777" w:rsidR="00953B22" w:rsidRPr="00953B22" w:rsidRDefault="00953B22" w:rsidP="00953B22">
            <w:pPr>
              <w:spacing w:after="0" w:line="240" w:lineRule="auto"/>
              <w:jc w:val="both"/>
              <w:rPr>
                <w:rFonts w:ascii="Times New Roman" w:eastAsia="Calibri" w:hAnsi="Times New Roman" w:cs="Times New Roman"/>
                <w:sz w:val="28"/>
                <w:szCs w:val="28"/>
                <w:lang w:val="nl-NL"/>
              </w:rPr>
            </w:pPr>
            <w:r w:rsidRPr="00953B22">
              <w:rPr>
                <w:rFonts w:ascii="Times New Roman" w:eastAsia="Calibri" w:hAnsi="Times New Roman" w:cs="Times New Roman"/>
                <w:b/>
                <w:sz w:val="28"/>
                <w:szCs w:val="28"/>
                <w:lang w:val="nl-NL"/>
              </w:rPr>
              <w:t xml:space="preserve">- </w:t>
            </w:r>
            <w:r w:rsidRPr="00953B22">
              <w:rPr>
                <w:rFonts w:ascii="Times New Roman" w:eastAsia="Calibri" w:hAnsi="Times New Roman" w:cs="Times New Roman"/>
                <w:sz w:val="28"/>
                <w:szCs w:val="28"/>
                <w:lang w:val="nl-NL"/>
              </w:rPr>
              <w:t>Em học được gì qua giờ học?</w:t>
            </w:r>
          </w:p>
          <w:p w14:paraId="4B6D6B10" w14:textId="77777777" w:rsidR="00953B22" w:rsidRPr="00953B22" w:rsidRDefault="00953B22" w:rsidP="00953B22">
            <w:pPr>
              <w:spacing w:after="0" w:line="240" w:lineRule="auto"/>
              <w:jc w:val="both"/>
              <w:rPr>
                <w:rFonts w:ascii="Times New Roman" w:eastAsia="Calibri" w:hAnsi="Times New Roman" w:cs="Times New Roman"/>
                <w:b/>
                <w:sz w:val="28"/>
                <w:szCs w:val="28"/>
                <w:lang w:val="nl-NL"/>
              </w:rPr>
            </w:pPr>
            <w:r w:rsidRPr="00953B22">
              <w:rPr>
                <w:rFonts w:ascii="Times New Roman" w:eastAsia="Calibri" w:hAnsi="Times New Roman" w:cs="Times New Roman"/>
                <w:sz w:val="28"/>
                <w:szCs w:val="28"/>
                <w:lang w:val="nl-NL"/>
              </w:rPr>
              <w:t>- Nhận xét, tuyên dương</w:t>
            </w:r>
          </w:p>
        </w:tc>
        <w:tc>
          <w:tcPr>
            <w:tcW w:w="4339" w:type="dxa"/>
            <w:tcBorders>
              <w:top w:val="dashed" w:sz="4" w:space="0" w:color="auto"/>
              <w:bottom w:val="dashed" w:sz="4" w:space="0" w:color="auto"/>
            </w:tcBorders>
          </w:tcPr>
          <w:p w14:paraId="3FB12E76" w14:textId="77777777" w:rsidR="00953B22" w:rsidRPr="00953B22" w:rsidRDefault="00953B22" w:rsidP="00953B22">
            <w:pPr>
              <w:spacing w:after="0" w:line="240" w:lineRule="auto"/>
              <w:rPr>
                <w:rFonts w:ascii="Times New Roman" w:eastAsia="Calibri" w:hAnsi="Times New Roman" w:cs="Times New Roman"/>
                <w:sz w:val="28"/>
                <w:szCs w:val="28"/>
                <w:lang w:val="nl-NL"/>
              </w:rPr>
            </w:pPr>
          </w:p>
          <w:p w14:paraId="0B50430E" w14:textId="77777777" w:rsidR="00953B22" w:rsidRPr="00953B22" w:rsidRDefault="00953B22" w:rsidP="00953B22">
            <w:pPr>
              <w:spacing w:after="0" w:line="240" w:lineRule="auto"/>
              <w:rPr>
                <w:rFonts w:ascii="Times New Roman" w:eastAsia="Calibri" w:hAnsi="Times New Roman" w:cs="Times New Roman"/>
                <w:sz w:val="28"/>
                <w:szCs w:val="28"/>
                <w:lang w:val="nl-NL"/>
              </w:rPr>
            </w:pPr>
            <w:r w:rsidRPr="00953B22">
              <w:rPr>
                <w:rFonts w:ascii="Times New Roman" w:eastAsia="Calibri" w:hAnsi="Times New Roman" w:cs="Times New Roman"/>
                <w:sz w:val="28"/>
                <w:szCs w:val="28"/>
                <w:lang w:val="nl-NL"/>
              </w:rPr>
              <w:t>- HS nêu.</w:t>
            </w:r>
          </w:p>
          <w:p w14:paraId="21292FED" w14:textId="77777777" w:rsidR="00953B22" w:rsidRPr="00953B22" w:rsidRDefault="00953B22" w:rsidP="00953B22">
            <w:pPr>
              <w:spacing w:after="0" w:line="240" w:lineRule="auto"/>
              <w:rPr>
                <w:rFonts w:ascii="Times New Roman" w:eastAsia="Calibri" w:hAnsi="Times New Roman" w:cs="Times New Roman"/>
                <w:sz w:val="28"/>
                <w:szCs w:val="28"/>
                <w:lang w:val="nl-NL"/>
              </w:rPr>
            </w:pPr>
          </w:p>
        </w:tc>
      </w:tr>
    </w:tbl>
    <w:p w14:paraId="2A3508E6" w14:textId="77777777" w:rsidR="00953B22" w:rsidRPr="00953B22" w:rsidRDefault="00953B22" w:rsidP="00953B22">
      <w:pPr>
        <w:spacing w:after="0" w:line="240" w:lineRule="auto"/>
        <w:rPr>
          <w:rFonts w:ascii="Times New Roman" w:eastAsia="Calibri" w:hAnsi="Times New Roman" w:cs="Times New Roman"/>
          <w:b/>
          <w:sz w:val="28"/>
          <w:szCs w:val="28"/>
          <w:lang w:val="nl-NL"/>
        </w:rPr>
      </w:pPr>
      <w:r w:rsidRPr="00953B22">
        <w:rPr>
          <w:rFonts w:ascii="Times New Roman" w:eastAsia="Calibri" w:hAnsi="Times New Roman" w:cs="Times New Roman"/>
          <w:b/>
          <w:sz w:val="28"/>
          <w:szCs w:val="28"/>
          <w:lang w:val="vi-VN"/>
        </w:rPr>
        <w:t>*</w:t>
      </w:r>
      <w:r w:rsidRPr="00953B22">
        <w:rPr>
          <w:rFonts w:ascii="Times New Roman" w:eastAsia="Calibri" w:hAnsi="Times New Roman" w:cs="Times New Roman"/>
          <w:b/>
          <w:sz w:val="28"/>
          <w:szCs w:val="28"/>
          <w:lang w:val="nl-NL"/>
        </w:rPr>
        <w:t xml:space="preserve"> Điều chỉnh sau bài dạy:</w:t>
      </w:r>
    </w:p>
    <w:p w14:paraId="6301B302" w14:textId="76BA21EB" w:rsidR="006F2E72" w:rsidRPr="006F2E72" w:rsidRDefault="00D72487" w:rsidP="006F2E72">
      <w:pPr>
        <w:spacing w:after="0" w:line="240" w:lineRule="auto"/>
        <w:ind w:left="720" w:hanging="720"/>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______________</w:t>
      </w:r>
      <w:r w:rsidR="006F2E72">
        <w:rPr>
          <w:rFonts w:ascii="Times New Roman" w:eastAsia="Calibri" w:hAnsi="Times New Roman" w:cs="Times New Roman"/>
          <w:b/>
          <w:sz w:val="28"/>
          <w:szCs w:val="28"/>
          <w:lang w:val="vi-VN"/>
        </w:rPr>
        <w:t>________________________________________</w:t>
      </w:r>
    </w:p>
    <w:p w14:paraId="5EA4150D" w14:textId="71B94990" w:rsidR="00D43007" w:rsidRPr="00381F16" w:rsidRDefault="000415E4" w:rsidP="00381F16">
      <w:pPr>
        <w:spacing w:after="0" w:line="240" w:lineRule="auto"/>
        <w:rPr>
          <w:rFonts w:ascii="Times New Roman" w:hAnsi="Times New Roman" w:cs="Times New Roman"/>
          <w:b/>
          <w:bCs/>
          <w:sz w:val="28"/>
          <w:szCs w:val="28"/>
          <w:lang w:val="vi-VN"/>
        </w:rPr>
      </w:pPr>
      <w:r w:rsidRPr="00BD5138">
        <w:rPr>
          <w:rFonts w:ascii="Times New Roman" w:hAnsi="Times New Roman" w:cs="Times New Roman"/>
          <w:b/>
          <w:bCs/>
          <w:sz w:val="28"/>
          <w:szCs w:val="28"/>
          <w:lang w:val="vi-VN"/>
        </w:rPr>
        <w:t xml:space="preserve">Tiết </w:t>
      </w:r>
      <w:r w:rsidR="0032672E">
        <w:rPr>
          <w:rFonts w:ascii="Times New Roman" w:hAnsi="Times New Roman" w:cs="Times New Roman"/>
          <w:b/>
          <w:bCs/>
          <w:sz w:val="28"/>
          <w:szCs w:val="28"/>
          <w:lang w:val="vi-VN"/>
        </w:rPr>
        <w:t xml:space="preserve">3: Tiếng </w:t>
      </w:r>
      <w:r w:rsidR="00847305">
        <w:rPr>
          <w:rFonts w:ascii="Times New Roman" w:hAnsi="Times New Roman" w:cs="Times New Roman"/>
          <w:b/>
          <w:bCs/>
          <w:sz w:val="28"/>
          <w:szCs w:val="28"/>
          <w:lang w:val="vi-VN"/>
        </w:rPr>
        <w:t>Việt</w:t>
      </w:r>
      <w:bookmarkStart w:id="10" w:name="_Hlk179345790"/>
      <w:r w:rsidR="00D43007" w:rsidRPr="00625D0F">
        <w:rPr>
          <w:rFonts w:ascii="Times New Roman" w:eastAsia="Calibri" w:hAnsi="Times New Roman" w:cs="Times New Roman"/>
          <w:b/>
          <w:bCs/>
          <w:color w:val="EE0000"/>
          <w:sz w:val="28"/>
          <w:szCs w:val="28"/>
          <w:lang w:val="nl-NL"/>
        </w:rPr>
        <w:t xml:space="preserve">  </w:t>
      </w:r>
    </w:p>
    <w:p w14:paraId="5A6EF3C7" w14:textId="77777777" w:rsidR="002C54DC" w:rsidRPr="002C54DC" w:rsidRDefault="002C54DC" w:rsidP="002C54DC">
      <w:pPr>
        <w:spacing w:after="0" w:line="240" w:lineRule="auto"/>
        <w:jc w:val="center"/>
        <w:rPr>
          <w:rFonts w:ascii="Times New Roman" w:eastAsia="Calibri" w:hAnsi="Times New Roman" w:cs="Times New Roman"/>
          <w:b/>
          <w:sz w:val="28"/>
          <w:szCs w:val="28"/>
          <w:lang w:val="nl-NL"/>
        </w:rPr>
      </w:pPr>
      <w:r w:rsidRPr="002C54DC">
        <w:rPr>
          <w:rFonts w:ascii="Times New Roman" w:eastAsia="Calibri" w:hAnsi="Times New Roman" w:cs="Times New Roman"/>
          <w:b/>
          <w:bCs/>
          <w:sz w:val="28"/>
          <w:szCs w:val="28"/>
          <w:lang w:val="nl-NL"/>
        </w:rPr>
        <w:t xml:space="preserve">T98. </w:t>
      </w:r>
      <w:r w:rsidRPr="002C54DC">
        <w:rPr>
          <w:rFonts w:ascii="Times New Roman" w:eastAsia="Calibri" w:hAnsi="Times New Roman" w:cs="Times New Roman"/>
          <w:b/>
          <w:sz w:val="28"/>
          <w:szCs w:val="28"/>
          <w:lang w:val="nl-NL"/>
        </w:rPr>
        <w:t>VIẾT ĐOẠN VĂN NÊU LÍ  DO</w:t>
      </w:r>
    </w:p>
    <w:p w14:paraId="3AB72881" w14:textId="77777777" w:rsidR="00FD6CE9" w:rsidRDefault="002C54DC" w:rsidP="002C54DC">
      <w:pPr>
        <w:spacing w:after="0" w:line="240" w:lineRule="auto"/>
        <w:jc w:val="center"/>
        <w:rPr>
          <w:rFonts w:ascii="Times New Roman" w:eastAsia="Calibri" w:hAnsi="Times New Roman" w:cs="Times New Roman"/>
          <w:b/>
          <w:sz w:val="28"/>
          <w:szCs w:val="28"/>
        </w:rPr>
      </w:pPr>
      <w:r w:rsidRPr="002C54DC">
        <w:rPr>
          <w:rFonts w:ascii="Times New Roman" w:eastAsia="Calibri" w:hAnsi="Times New Roman" w:cs="Times New Roman"/>
          <w:b/>
          <w:sz w:val="28"/>
          <w:szCs w:val="28"/>
        </w:rPr>
        <w:t xml:space="preserve">THÍCH HOẶC KHÔNG THÍCH NHÂN VẬT </w:t>
      </w:r>
    </w:p>
    <w:p w14:paraId="08C61832" w14:textId="1DAF8731" w:rsidR="002C54DC" w:rsidRPr="002C54DC" w:rsidRDefault="002C54DC" w:rsidP="00FD6CE9">
      <w:pPr>
        <w:spacing w:after="0" w:line="240" w:lineRule="auto"/>
        <w:jc w:val="center"/>
        <w:rPr>
          <w:rFonts w:ascii="Times New Roman" w:eastAsia="Calibri" w:hAnsi="Times New Roman" w:cs="Times New Roman"/>
          <w:b/>
          <w:sz w:val="28"/>
          <w:szCs w:val="28"/>
        </w:rPr>
      </w:pPr>
      <w:r w:rsidRPr="002C54DC">
        <w:rPr>
          <w:rFonts w:ascii="Times New Roman" w:eastAsia="Calibri" w:hAnsi="Times New Roman" w:cs="Times New Roman"/>
          <w:b/>
          <w:sz w:val="28"/>
          <w:szCs w:val="28"/>
        </w:rPr>
        <w:t>TRONG</w:t>
      </w:r>
      <w:r w:rsidR="00FD6CE9">
        <w:rPr>
          <w:rFonts w:ascii="Times New Roman" w:eastAsia="Calibri" w:hAnsi="Times New Roman" w:cs="Times New Roman"/>
          <w:b/>
          <w:sz w:val="28"/>
          <w:szCs w:val="28"/>
          <w:lang w:val="vi-VN"/>
        </w:rPr>
        <w:t xml:space="preserve"> </w:t>
      </w:r>
      <w:r w:rsidRPr="002C54DC">
        <w:rPr>
          <w:rFonts w:ascii="Times New Roman" w:eastAsia="Calibri" w:hAnsi="Times New Roman" w:cs="Times New Roman"/>
          <w:b/>
          <w:sz w:val="28"/>
          <w:szCs w:val="28"/>
        </w:rPr>
        <w:t>CÂU CHUYỆN ĐÃ ĐỌC HOẶC ĐÃ NGHE.</w:t>
      </w:r>
    </w:p>
    <w:p w14:paraId="329AF7BA" w14:textId="77777777" w:rsidR="002C54DC" w:rsidRPr="002C54DC" w:rsidRDefault="002C54DC" w:rsidP="002C54DC">
      <w:pPr>
        <w:spacing w:after="0" w:line="240" w:lineRule="auto"/>
        <w:rPr>
          <w:rFonts w:ascii="Times New Roman" w:eastAsia="Calibri" w:hAnsi="Times New Roman" w:cs="Times New Roman"/>
          <w:b/>
          <w:bCs/>
          <w:sz w:val="28"/>
          <w:szCs w:val="28"/>
          <w:lang w:val="nl-NL"/>
        </w:rPr>
      </w:pPr>
      <w:r w:rsidRPr="002C54DC">
        <w:rPr>
          <w:rFonts w:ascii="Times New Roman" w:eastAsia="Calibri" w:hAnsi="Times New Roman" w:cs="Times New Roman"/>
          <w:b/>
          <w:bCs/>
          <w:sz w:val="28"/>
          <w:szCs w:val="28"/>
          <w:lang w:val="nl-NL"/>
        </w:rPr>
        <w:t>I. Yêu cầu cần đạt</w:t>
      </w:r>
    </w:p>
    <w:p w14:paraId="7E1E71EF" w14:textId="0DBB66E4" w:rsidR="002C54DC" w:rsidRPr="001B41A3" w:rsidRDefault="002C54DC" w:rsidP="002C54DC">
      <w:pPr>
        <w:spacing w:after="0" w:line="240" w:lineRule="auto"/>
        <w:jc w:val="both"/>
        <w:rPr>
          <w:rFonts w:ascii="Times New Roman" w:eastAsia="Calibri" w:hAnsi="Times New Roman" w:cs="Times New Roman"/>
          <w:b/>
          <w:sz w:val="28"/>
          <w:szCs w:val="28"/>
          <w:lang w:val="vi-VN"/>
        </w:rPr>
      </w:pPr>
      <w:r w:rsidRPr="002C54DC">
        <w:rPr>
          <w:rFonts w:ascii="Times New Roman" w:eastAsia="Calibri" w:hAnsi="Times New Roman" w:cs="Times New Roman"/>
          <w:b/>
          <w:sz w:val="28"/>
          <w:szCs w:val="28"/>
          <w:lang w:val="nl-NL"/>
        </w:rPr>
        <w:t xml:space="preserve">1. Kiến </w:t>
      </w:r>
      <w:r w:rsidR="001B41A3">
        <w:rPr>
          <w:rFonts w:ascii="Times New Roman" w:eastAsia="Calibri" w:hAnsi="Times New Roman" w:cs="Times New Roman"/>
          <w:b/>
          <w:sz w:val="28"/>
          <w:szCs w:val="28"/>
          <w:lang w:val="nl-NL"/>
        </w:rPr>
        <w:t>thức</w:t>
      </w:r>
      <w:r w:rsidR="001B41A3">
        <w:rPr>
          <w:rFonts w:ascii="Times New Roman" w:eastAsia="Calibri" w:hAnsi="Times New Roman" w:cs="Times New Roman"/>
          <w:b/>
          <w:sz w:val="28"/>
          <w:szCs w:val="28"/>
          <w:lang w:val="vi-VN"/>
        </w:rPr>
        <w:t>:</w:t>
      </w:r>
    </w:p>
    <w:p w14:paraId="7105D615"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Viết một đoạn văn nêu được lí do em thích hoặc không thích một nhân vật trong câu chuyện đã đọc hoặc đã nghe.</w:t>
      </w:r>
    </w:p>
    <w:p w14:paraId="07F2D201"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Đọc mở rộng theo yêu cầu.</w:t>
      </w:r>
    </w:p>
    <w:p w14:paraId="096F12E9" w14:textId="77777777" w:rsidR="002C54DC" w:rsidRPr="002C54DC" w:rsidRDefault="002C54DC" w:rsidP="002C54DC">
      <w:pPr>
        <w:spacing w:after="0" w:line="240" w:lineRule="auto"/>
        <w:jc w:val="both"/>
        <w:rPr>
          <w:rFonts w:ascii="Times New Roman" w:eastAsia="Calibri" w:hAnsi="Times New Roman" w:cs="Times New Roman"/>
          <w:b/>
          <w:sz w:val="28"/>
          <w:szCs w:val="28"/>
          <w:lang w:val="nl-NL"/>
        </w:rPr>
      </w:pPr>
      <w:r w:rsidRPr="002C54DC">
        <w:rPr>
          <w:rFonts w:ascii="Times New Roman" w:eastAsia="Calibri" w:hAnsi="Times New Roman" w:cs="Times New Roman"/>
          <w:b/>
          <w:sz w:val="28"/>
          <w:szCs w:val="28"/>
          <w:lang w:val="nl-NL"/>
        </w:rPr>
        <w:t>2. Năng lực.</w:t>
      </w:r>
    </w:p>
    <w:p w14:paraId="05351E02"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Phát triển năng lực ngôn ngữ,năng lực giao tiếp hợp tác, năng lực tự chủ và giải quyết vấn đề được giao.</w:t>
      </w:r>
    </w:p>
    <w:p w14:paraId="61CCF064" w14:textId="77777777" w:rsidR="002C54DC" w:rsidRPr="002C54DC" w:rsidRDefault="002C54DC" w:rsidP="002C54DC">
      <w:pPr>
        <w:spacing w:after="0" w:line="240" w:lineRule="auto"/>
        <w:jc w:val="both"/>
        <w:rPr>
          <w:rFonts w:ascii="Times New Roman" w:eastAsia="Calibri" w:hAnsi="Times New Roman" w:cs="Times New Roman"/>
          <w:b/>
          <w:bCs/>
          <w:sz w:val="28"/>
          <w:szCs w:val="28"/>
          <w:lang w:val="nl-NL"/>
        </w:rPr>
      </w:pPr>
      <w:r w:rsidRPr="002C54DC">
        <w:rPr>
          <w:rFonts w:ascii="Times New Roman" w:eastAsia="Calibri" w:hAnsi="Times New Roman" w:cs="Times New Roman"/>
          <w:b/>
          <w:bCs/>
          <w:sz w:val="28"/>
          <w:szCs w:val="28"/>
          <w:lang w:val="nl-NL"/>
        </w:rPr>
        <w:t>3. Phẩm chất</w:t>
      </w:r>
    </w:p>
    <w:p w14:paraId="0E2F18FA"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Biết tình yêu thương, quý trọng vật nuôi như những người bạn trong nhà, biết yêu quý và tôn trọng bạn trong làm việc nhóm.</w:t>
      </w:r>
    </w:p>
    <w:p w14:paraId="3FDDF0D5" w14:textId="77777777" w:rsidR="002C54DC" w:rsidRPr="002C54DC" w:rsidRDefault="002C54DC" w:rsidP="002C54DC">
      <w:pPr>
        <w:spacing w:after="0" w:line="240" w:lineRule="auto"/>
        <w:jc w:val="both"/>
        <w:rPr>
          <w:rFonts w:ascii="Times New Roman" w:eastAsia="Calibri" w:hAnsi="Times New Roman" w:cs="Times New Roman"/>
          <w:b/>
          <w:sz w:val="28"/>
          <w:szCs w:val="28"/>
          <w:lang w:val="nl-NL"/>
        </w:rPr>
      </w:pPr>
      <w:r w:rsidRPr="002C54DC">
        <w:rPr>
          <w:rFonts w:ascii="Times New Roman" w:eastAsia="Calibri" w:hAnsi="Times New Roman" w:cs="Times New Roman"/>
          <w:b/>
          <w:sz w:val="28"/>
          <w:szCs w:val="28"/>
          <w:lang w:val="nl-NL"/>
        </w:rPr>
        <w:t xml:space="preserve">II. Đồ dùng dạy học </w:t>
      </w:r>
    </w:p>
    <w:p w14:paraId="406CF631" w14:textId="2D8D56DD" w:rsidR="002C54DC" w:rsidRPr="00DD7264" w:rsidRDefault="002C54DC" w:rsidP="002C54DC">
      <w:pPr>
        <w:spacing w:after="0" w:line="240" w:lineRule="auto"/>
        <w:jc w:val="both"/>
        <w:rPr>
          <w:rFonts w:ascii="Times New Roman" w:eastAsia="Calibri" w:hAnsi="Times New Roman" w:cs="Times New Roman"/>
          <w:sz w:val="28"/>
          <w:szCs w:val="28"/>
          <w:lang w:val="vi-VN"/>
        </w:rPr>
      </w:pPr>
      <w:r w:rsidRPr="002C54DC">
        <w:rPr>
          <w:rFonts w:ascii="Times New Roman" w:eastAsia="Calibri" w:hAnsi="Times New Roman" w:cs="Times New Roman"/>
          <w:sz w:val="28"/>
          <w:szCs w:val="28"/>
          <w:lang w:val="nl-NL"/>
        </w:rPr>
        <w:t>- Máy soi.</w:t>
      </w:r>
      <w:r w:rsidR="00DD7264">
        <w:rPr>
          <w:rFonts w:ascii="Times New Roman" w:eastAsia="Calibri" w:hAnsi="Times New Roman" w:cs="Times New Roman"/>
          <w:sz w:val="28"/>
          <w:szCs w:val="28"/>
          <w:lang w:val="vi-VN"/>
        </w:rPr>
        <w:t xml:space="preserve"> BGĐT</w:t>
      </w:r>
    </w:p>
    <w:p w14:paraId="2F2D9556" w14:textId="598282B8" w:rsidR="002C54DC" w:rsidRPr="001B41A3" w:rsidRDefault="002C54DC" w:rsidP="002C54DC">
      <w:pPr>
        <w:spacing w:after="0" w:line="240" w:lineRule="auto"/>
        <w:jc w:val="both"/>
        <w:outlineLvl w:val="0"/>
        <w:rPr>
          <w:rFonts w:ascii="Times New Roman" w:eastAsia="Calibri" w:hAnsi="Times New Roman" w:cs="Times New Roman"/>
          <w:b/>
          <w:bCs/>
          <w:sz w:val="28"/>
          <w:szCs w:val="28"/>
          <w:u w:val="single"/>
          <w:lang w:val="vi-VN"/>
        </w:rPr>
      </w:pPr>
      <w:r w:rsidRPr="002C54DC">
        <w:rPr>
          <w:rFonts w:ascii="Times New Roman" w:eastAsia="Calibri" w:hAnsi="Times New Roman" w:cs="Times New Roman"/>
          <w:b/>
          <w:sz w:val="28"/>
          <w:szCs w:val="28"/>
          <w:lang w:val="nl-NL"/>
        </w:rPr>
        <w:t>III. Các hoạt động dạy học</w:t>
      </w:r>
      <w:r w:rsidR="001B41A3">
        <w:rPr>
          <w:rFonts w:ascii="Times New Roman" w:eastAsia="Calibri" w:hAnsi="Times New Roman" w:cs="Times New Roman"/>
          <w:b/>
          <w:sz w:val="28"/>
          <w:szCs w:val="28"/>
          <w:lang w:val="vi-VN"/>
        </w:rPr>
        <w:t xml:space="preserve"> chủ yếu:</w:t>
      </w:r>
    </w:p>
    <w:tbl>
      <w:tblPr>
        <w:tblW w:w="10206" w:type="dxa"/>
        <w:tblBorders>
          <w:insideV w:val="single" w:sz="4" w:space="0" w:color="auto"/>
        </w:tblBorders>
        <w:tblLook w:val="01E0" w:firstRow="1" w:lastRow="1" w:firstColumn="1" w:lastColumn="1" w:noHBand="0" w:noVBand="0"/>
      </w:tblPr>
      <w:tblGrid>
        <w:gridCol w:w="5862"/>
        <w:gridCol w:w="4344"/>
      </w:tblGrid>
      <w:tr w:rsidR="002C54DC" w:rsidRPr="002C54DC" w14:paraId="691CF937" w14:textId="77777777" w:rsidTr="00944335">
        <w:tc>
          <w:tcPr>
            <w:tcW w:w="5862" w:type="dxa"/>
          </w:tcPr>
          <w:p w14:paraId="02C6CE6D" w14:textId="77777777" w:rsidR="002C54DC" w:rsidRPr="002C54DC" w:rsidRDefault="002C54DC" w:rsidP="002C54DC">
            <w:pPr>
              <w:spacing w:after="0" w:line="240" w:lineRule="auto"/>
              <w:jc w:val="center"/>
              <w:rPr>
                <w:rFonts w:ascii="Times New Roman" w:eastAsia="Calibri" w:hAnsi="Times New Roman" w:cs="Times New Roman"/>
                <w:b/>
                <w:sz w:val="28"/>
                <w:szCs w:val="28"/>
                <w:lang w:val="nl-NL"/>
              </w:rPr>
            </w:pPr>
            <w:r w:rsidRPr="002C54DC">
              <w:rPr>
                <w:rFonts w:ascii="Times New Roman" w:eastAsia="Calibri" w:hAnsi="Times New Roman" w:cs="Times New Roman"/>
                <w:b/>
                <w:sz w:val="28"/>
                <w:szCs w:val="28"/>
                <w:lang w:val="nl-NL"/>
              </w:rPr>
              <w:t>Hoạt động của giáo viên</w:t>
            </w:r>
          </w:p>
        </w:tc>
        <w:tc>
          <w:tcPr>
            <w:tcW w:w="4344" w:type="dxa"/>
          </w:tcPr>
          <w:p w14:paraId="1FE9D855" w14:textId="77777777" w:rsidR="002C54DC" w:rsidRPr="002C54DC" w:rsidRDefault="002C54DC" w:rsidP="002C54DC">
            <w:pPr>
              <w:spacing w:after="0" w:line="240" w:lineRule="auto"/>
              <w:jc w:val="center"/>
              <w:rPr>
                <w:rFonts w:ascii="Times New Roman" w:eastAsia="Calibri" w:hAnsi="Times New Roman" w:cs="Times New Roman"/>
                <w:b/>
                <w:sz w:val="28"/>
                <w:szCs w:val="28"/>
                <w:lang w:val="nl-NL"/>
              </w:rPr>
            </w:pPr>
            <w:r w:rsidRPr="002C54DC">
              <w:rPr>
                <w:rFonts w:ascii="Times New Roman" w:eastAsia="Calibri" w:hAnsi="Times New Roman" w:cs="Times New Roman"/>
                <w:b/>
                <w:sz w:val="28"/>
                <w:szCs w:val="28"/>
                <w:lang w:val="nl-NL"/>
              </w:rPr>
              <w:t>Hoạt động của học sinh</w:t>
            </w:r>
          </w:p>
        </w:tc>
      </w:tr>
      <w:tr w:rsidR="002C54DC" w:rsidRPr="002C54DC" w14:paraId="37900044" w14:textId="77777777" w:rsidTr="00944335">
        <w:tc>
          <w:tcPr>
            <w:tcW w:w="5862" w:type="dxa"/>
          </w:tcPr>
          <w:p w14:paraId="179196A3" w14:textId="5CC5919B"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b/>
                <w:sz w:val="28"/>
                <w:szCs w:val="28"/>
                <w:lang w:val="nl-NL"/>
              </w:rPr>
              <w:t xml:space="preserve">1. </w:t>
            </w:r>
            <w:r w:rsidR="001B41A3">
              <w:rPr>
                <w:rFonts w:ascii="Times New Roman" w:eastAsia="Calibri" w:hAnsi="Times New Roman" w:cs="Times New Roman"/>
                <w:b/>
                <w:sz w:val="28"/>
                <w:szCs w:val="28"/>
                <w:lang w:val="nl-NL"/>
              </w:rPr>
              <w:t>M</w:t>
            </w:r>
            <w:r w:rsidRPr="002C54DC">
              <w:rPr>
                <w:rFonts w:ascii="Times New Roman" w:eastAsia="Calibri" w:hAnsi="Times New Roman" w:cs="Times New Roman"/>
                <w:b/>
                <w:sz w:val="28"/>
                <w:szCs w:val="28"/>
                <w:lang w:val="nl-NL"/>
              </w:rPr>
              <w:t>ở đầu:(2’-3’)</w:t>
            </w:r>
          </w:p>
          <w:p w14:paraId="474CB505" w14:textId="4B846A5F"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xml:space="preserve">- GV tổ chức </w:t>
            </w:r>
            <w:r w:rsidR="005102D6">
              <w:rPr>
                <w:rFonts w:ascii="Times New Roman" w:eastAsia="Calibri" w:hAnsi="Times New Roman" w:cs="Times New Roman"/>
                <w:sz w:val="28"/>
                <w:szCs w:val="28"/>
                <w:lang w:val="nl-NL"/>
              </w:rPr>
              <w:t>cho</w:t>
            </w:r>
            <w:r w:rsidRPr="002C54DC">
              <w:rPr>
                <w:rFonts w:ascii="Times New Roman" w:eastAsia="Calibri" w:hAnsi="Times New Roman" w:cs="Times New Roman"/>
                <w:sz w:val="28"/>
                <w:szCs w:val="28"/>
                <w:lang w:val="nl-NL"/>
              </w:rPr>
              <w:t xml:space="preserve"> HS hát và vận động theo lời bài hát” Vườn cổ tích”.</w:t>
            </w:r>
          </w:p>
          <w:p w14:paraId="64C9576E"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+Bài hát nhắc đến tên những nhân vật nào?</w:t>
            </w:r>
          </w:p>
          <w:p w14:paraId="1B2C1644"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nhận xét, tuyên dương</w:t>
            </w:r>
          </w:p>
          <w:p w14:paraId="055EF97C"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xml:space="preserve">- GV dẫn dắt vào bài mới </w:t>
            </w:r>
          </w:p>
        </w:tc>
        <w:tc>
          <w:tcPr>
            <w:tcW w:w="4344" w:type="dxa"/>
          </w:tcPr>
          <w:p w14:paraId="2795C82A"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382CBCFD"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tham gia .</w:t>
            </w:r>
          </w:p>
          <w:p w14:paraId="275B0590"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69F11C02"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61CC697E"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lắng nghe</w:t>
            </w:r>
          </w:p>
          <w:p w14:paraId="79F7EEC5"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nhắc lại</w:t>
            </w:r>
          </w:p>
        </w:tc>
      </w:tr>
      <w:tr w:rsidR="002C54DC" w:rsidRPr="002C54DC" w14:paraId="4C405CDC" w14:textId="77777777" w:rsidTr="00944335">
        <w:tc>
          <w:tcPr>
            <w:tcW w:w="10206" w:type="dxa"/>
            <w:gridSpan w:val="2"/>
          </w:tcPr>
          <w:p w14:paraId="2A66FE8E" w14:textId="594F03AD" w:rsidR="002C54DC" w:rsidRPr="002C54DC" w:rsidRDefault="002C54DC" w:rsidP="002C54DC">
            <w:pPr>
              <w:spacing w:after="0" w:line="240" w:lineRule="auto"/>
              <w:jc w:val="both"/>
              <w:rPr>
                <w:rFonts w:ascii="Times New Roman" w:eastAsia="Calibri" w:hAnsi="Times New Roman" w:cs="Times New Roman"/>
                <w:bCs/>
                <w:iCs/>
                <w:sz w:val="28"/>
                <w:szCs w:val="28"/>
                <w:lang w:val="nl-NL"/>
              </w:rPr>
            </w:pPr>
            <w:r w:rsidRPr="002C54DC">
              <w:rPr>
                <w:rFonts w:ascii="Times New Roman" w:eastAsia="Calibri" w:hAnsi="Times New Roman" w:cs="Times New Roman"/>
                <w:b/>
                <w:bCs/>
                <w:iCs/>
                <w:sz w:val="28"/>
                <w:szCs w:val="28"/>
                <w:lang w:val="nl-NL"/>
              </w:rPr>
              <w:t>2. Luyện tập. ( 26-</w:t>
            </w:r>
            <w:r w:rsidR="005102D6">
              <w:rPr>
                <w:rFonts w:ascii="Times New Roman" w:eastAsia="Calibri" w:hAnsi="Times New Roman" w:cs="Times New Roman"/>
                <w:b/>
                <w:bCs/>
                <w:iCs/>
                <w:sz w:val="28"/>
                <w:szCs w:val="28"/>
                <w:lang w:val="nl-NL"/>
              </w:rPr>
              <w:t>27</w:t>
            </w:r>
            <w:r w:rsidRPr="002C54DC">
              <w:rPr>
                <w:rFonts w:ascii="Times New Roman" w:eastAsia="Calibri" w:hAnsi="Times New Roman" w:cs="Times New Roman"/>
                <w:b/>
                <w:bCs/>
                <w:iCs/>
                <w:sz w:val="28"/>
                <w:szCs w:val="28"/>
                <w:lang w:val="nl-NL"/>
              </w:rPr>
              <w:t>’)</w:t>
            </w:r>
          </w:p>
        </w:tc>
      </w:tr>
      <w:tr w:rsidR="002C54DC" w:rsidRPr="002C54DC" w14:paraId="776C89DC" w14:textId="77777777" w:rsidTr="00944335">
        <w:tc>
          <w:tcPr>
            <w:tcW w:w="5862" w:type="dxa"/>
          </w:tcPr>
          <w:p w14:paraId="5C374481" w14:textId="7066F6FF"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b/>
                <w:sz w:val="28"/>
                <w:szCs w:val="28"/>
                <w:lang w:val="nl-NL"/>
              </w:rPr>
              <w:t>*Bài tập 1 (</w:t>
            </w:r>
            <w:r w:rsidR="005102D6">
              <w:rPr>
                <w:rFonts w:ascii="Times New Roman" w:eastAsia="Calibri" w:hAnsi="Times New Roman" w:cs="Times New Roman"/>
                <w:b/>
                <w:sz w:val="28"/>
                <w:szCs w:val="28"/>
                <w:lang w:val="nl-NL"/>
              </w:rPr>
              <w:t>7</w:t>
            </w:r>
            <w:r w:rsidR="005102D6">
              <w:rPr>
                <w:rFonts w:ascii="Times New Roman" w:eastAsia="Calibri" w:hAnsi="Times New Roman" w:cs="Times New Roman"/>
                <w:b/>
                <w:sz w:val="28"/>
                <w:szCs w:val="28"/>
                <w:lang w:val="vi-VN"/>
              </w:rPr>
              <w:t>-</w:t>
            </w:r>
            <w:r w:rsidRPr="002C54DC">
              <w:rPr>
                <w:rFonts w:ascii="Times New Roman" w:eastAsia="Calibri" w:hAnsi="Times New Roman" w:cs="Times New Roman"/>
                <w:b/>
                <w:sz w:val="28"/>
                <w:szCs w:val="28"/>
                <w:lang w:val="nl-NL"/>
              </w:rPr>
              <w:t>8’)</w:t>
            </w:r>
            <w:r w:rsidRPr="002C54DC">
              <w:rPr>
                <w:rFonts w:ascii="Times New Roman" w:eastAsia="Calibri" w:hAnsi="Times New Roman" w:cs="Times New Roman"/>
                <w:sz w:val="28"/>
                <w:szCs w:val="28"/>
                <w:lang w:val="nl-NL"/>
              </w:rPr>
              <w:t xml:space="preserve"> </w:t>
            </w:r>
          </w:p>
          <w:p w14:paraId="4F4BE7DF"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Kể tên một số câu chuyện em yêu thích</w:t>
            </w:r>
          </w:p>
          <w:p w14:paraId="2E0B3C24"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yêu cầu HS đọc yêu cầu bài 1.</w:t>
            </w:r>
          </w:p>
          <w:p w14:paraId="000EFAA9"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yêu cầu HS nêu tên câu chuyện em yêu thích</w:t>
            </w:r>
          </w:p>
          <w:p w14:paraId="59B2E71B"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lastRenderedPageBreak/>
              <w:t>- YC HS nêu tên nhận vật trong câu chuyện em thích.</w:t>
            </w:r>
          </w:p>
          <w:p w14:paraId="3F58DC1D"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nhận xét, tuyên dương.</w:t>
            </w:r>
          </w:p>
          <w:p w14:paraId="4F011BD3"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b/>
                <w:sz w:val="28"/>
                <w:szCs w:val="28"/>
                <w:lang w:val="nl-NL"/>
              </w:rPr>
              <w:t>*Bài tập 2:</w:t>
            </w:r>
            <w:r w:rsidRPr="002C54DC">
              <w:rPr>
                <w:rFonts w:ascii="Times New Roman" w:eastAsia="Calibri" w:hAnsi="Times New Roman" w:cs="Times New Roman"/>
                <w:sz w:val="28"/>
                <w:szCs w:val="28"/>
                <w:lang w:val="nl-NL"/>
              </w:rPr>
              <w:t xml:space="preserve"> </w:t>
            </w:r>
            <w:r w:rsidRPr="002C54DC">
              <w:rPr>
                <w:rFonts w:ascii="Times New Roman" w:eastAsia="Calibri" w:hAnsi="Times New Roman" w:cs="Times New Roman"/>
                <w:b/>
                <w:sz w:val="28"/>
                <w:szCs w:val="28"/>
                <w:lang w:val="nl-NL"/>
              </w:rPr>
              <w:t>(8-9’)</w:t>
            </w:r>
          </w:p>
          <w:p w14:paraId="78955EF1"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Hỏi – đáp về nhân vật em thích hoặc không thích  trong câu chuyện e đã đọc hoặc đã nghe</w:t>
            </w:r>
          </w:p>
          <w:p w14:paraId="156835F8"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mời HS đọc yêu cầu bài 2.</w:t>
            </w:r>
          </w:p>
          <w:p w14:paraId="59EB2CA8" w14:textId="5D9675C2"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w:t>
            </w:r>
            <w:r w:rsidR="00D327FA">
              <w:rPr>
                <w:rFonts w:ascii="Times New Roman" w:eastAsia="Calibri" w:hAnsi="Times New Roman" w:cs="Times New Roman"/>
                <w:sz w:val="28"/>
                <w:szCs w:val="28"/>
                <w:lang w:val="vi-VN"/>
              </w:rPr>
              <w:t xml:space="preserve"> </w:t>
            </w:r>
            <w:r w:rsidRPr="002C54DC">
              <w:rPr>
                <w:rFonts w:ascii="Times New Roman" w:eastAsia="Calibri" w:hAnsi="Times New Roman" w:cs="Times New Roman"/>
                <w:sz w:val="28"/>
                <w:szCs w:val="28"/>
                <w:lang w:val="nl-NL"/>
              </w:rPr>
              <w:t>HDHS hỏi  - đáp theo gợi ý sau:</w:t>
            </w:r>
          </w:p>
          <w:p w14:paraId="2E1D0066"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Chiếu gợi ý)</w:t>
            </w:r>
          </w:p>
          <w:p w14:paraId="29A51AF4"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Em muốn nói về nhân vật nào? Trong câu chuyện nào?</w:t>
            </w:r>
          </w:p>
          <w:p w14:paraId="3E07CA92"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xml:space="preserve">+ Em thích hoặc không thích  nhận vật đó ở điểm nào? (ngoại hình, tính cách, hành động, suy nghĩ, tình cảm, lời nói,..) </w:t>
            </w:r>
          </w:p>
          <w:p w14:paraId="4BF32B44"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Nêu rõ lí do vì sao em thích hoặc không thích nhân vật đó?</w:t>
            </w:r>
          </w:p>
          <w:p w14:paraId="4ACF9C94"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Cho HS quan sát và đọc mẫu.</w:t>
            </w:r>
          </w:p>
          <w:p w14:paraId="19B6C18B"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-Y/c HS nói trong nhóm 2.(2’)</w:t>
            </w:r>
          </w:p>
          <w:p w14:paraId="132BBAEE"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yêu cầu HS trình bày.</w:t>
            </w:r>
          </w:p>
          <w:p w14:paraId="45431B58" w14:textId="77777777" w:rsidR="002C54DC" w:rsidRPr="002C54DC" w:rsidRDefault="002C54DC" w:rsidP="002C54DC">
            <w:pPr>
              <w:spacing w:after="0" w:line="240" w:lineRule="auto"/>
              <w:jc w:val="both"/>
              <w:rPr>
                <w:rFonts w:ascii="Times New Roman" w:eastAsia="Calibri" w:hAnsi="Times New Roman" w:cs="Times New Roman"/>
                <w:b/>
                <w:bCs/>
                <w:sz w:val="28"/>
                <w:szCs w:val="28"/>
                <w:lang w:val="nl-NL"/>
              </w:rPr>
            </w:pPr>
          </w:p>
          <w:p w14:paraId="3A7CC7E0"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mời HS nhận xét.</w:t>
            </w:r>
          </w:p>
          <w:p w14:paraId="600CAC19" w14:textId="727DCE04" w:rsid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nhận xét, tuyên dương, bổ sung.</w:t>
            </w:r>
          </w:p>
          <w:p w14:paraId="5F5560AB" w14:textId="7BCF0263" w:rsidR="00A816A0" w:rsidRDefault="00A816A0" w:rsidP="002C54DC">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Lí do của bạn đã phù hợp chưa?</w:t>
            </w:r>
          </w:p>
          <w:p w14:paraId="4F9B7C3D" w14:textId="2842551D" w:rsidR="00A816A0" w:rsidRPr="00A816A0" w:rsidRDefault="00A816A0" w:rsidP="002C54DC">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Chú ý cách diễn đạt</w:t>
            </w:r>
          </w:p>
          <w:p w14:paraId="61331F1C" w14:textId="5BBF5950" w:rsidR="002C54DC" w:rsidRPr="002C54DC" w:rsidRDefault="002C54DC" w:rsidP="002C54DC">
            <w:pPr>
              <w:spacing w:after="0" w:line="240" w:lineRule="auto"/>
              <w:jc w:val="both"/>
              <w:rPr>
                <w:rFonts w:ascii="Times New Roman" w:eastAsia="Calibri" w:hAnsi="Times New Roman" w:cs="Times New Roman"/>
                <w:b/>
                <w:sz w:val="28"/>
                <w:szCs w:val="28"/>
                <w:lang w:val="nl-NL"/>
              </w:rPr>
            </w:pPr>
            <w:r w:rsidRPr="002C54DC">
              <w:rPr>
                <w:rFonts w:ascii="Times New Roman" w:eastAsia="Calibri" w:hAnsi="Times New Roman" w:cs="Times New Roman"/>
                <w:b/>
                <w:sz w:val="28"/>
                <w:szCs w:val="28"/>
                <w:lang w:val="nl-NL"/>
              </w:rPr>
              <w:t>*Bài tập 3 (8-</w:t>
            </w:r>
            <w:r w:rsidR="005102D6">
              <w:rPr>
                <w:rFonts w:ascii="Times New Roman" w:eastAsia="Calibri" w:hAnsi="Times New Roman" w:cs="Times New Roman"/>
                <w:b/>
                <w:sz w:val="28"/>
                <w:szCs w:val="28"/>
                <w:lang w:val="nl-NL"/>
              </w:rPr>
              <w:t>10</w:t>
            </w:r>
            <w:r w:rsidRPr="002C54DC">
              <w:rPr>
                <w:rFonts w:ascii="Times New Roman" w:eastAsia="Calibri" w:hAnsi="Times New Roman" w:cs="Times New Roman"/>
                <w:b/>
                <w:sz w:val="28"/>
                <w:szCs w:val="28"/>
                <w:lang w:val="nl-NL"/>
              </w:rPr>
              <w:t>’)</w:t>
            </w:r>
          </w:p>
          <w:p w14:paraId="013D61D2" w14:textId="77777777" w:rsidR="002C54DC" w:rsidRPr="002C54DC" w:rsidRDefault="002C54DC" w:rsidP="002C54DC">
            <w:pPr>
              <w:spacing w:after="0" w:line="240" w:lineRule="auto"/>
              <w:jc w:val="both"/>
              <w:rPr>
                <w:rFonts w:ascii="Times New Roman" w:eastAsia="Calibri" w:hAnsi="Times New Roman" w:cs="Times New Roman"/>
                <w:b/>
                <w:sz w:val="28"/>
                <w:szCs w:val="28"/>
                <w:lang w:val="nl-NL"/>
              </w:rPr>
            </w:pPr>
            <w:r w:rsidRPr="002C54DC">
              <w:rPr>
                <w:rFonts w:ascii="Times New Roman" w:eastAsia="Calibri" w:hAnsi="Times New Roman" w:cs="Times New Roman"/>
                <w:b/>
                <w:sz w:val="28"/>
                <w:szCs w:val="28"/>
                <w:lang w:val="nl-NL"/>
              </w:rPr>
              <w:t>Viết 2- 3 câu nêu lí do em thích hoặc không thích</w:t>
            </w:r>
          </w:p>
          <w:p w14:paraId="2ADE774D"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b/>
                <w:sz w:val="28"/>
                <w:szCs w:val="28"/>
                <w:lang w:val="nl-NL"/>
              </w:rPr>
              <w:t xml:space="preserve">- </w:t>
            </w:r>
            <w:r w:rsidRPr="002C54DC">
              <w:rPr>
                <w:rFonts w:ascii="Times New Roman" w:eastAsia="Calibri" w:hAnsi="Times New Roman" w:cs="Times New Roman"/>
                <w:sz w:val="28"/>
                <w:szCs w:val="28"/>
                <w:lang w:val="nl-NL"/>
              </w:rPr>
              <w:t>YC  HS đọc đề bài</w:t>
            </w:r>
          </w:p>
          <w:p w14:paraId="33939FCA"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GVhướng dẫn HS thực hiện yêu cầu</w:t>
            </w:r>
          </w:p>
          <w:p w14:paraId="4165CD0E" w14:textId="060AC593"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xml:space="preserve"> - YC HS viết vào vở.(GV quan sát, giúp đỡ HS yếu)</w:t>
            </w:r>
          </w:p>
          <w:p w14:paraId="79786AE9"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Soi bài.</w:t>
            </w:r>
          </w:p>
          <w:p w14:paraId="1BAA667B"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mời HS nhận xét bài bạn.</w:t>
            </w:r>
          </w:p>
          <w:p w14:paraId="732A3DA5"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xml:space="preserve">(Lí do đã phù hợp chưa? Cách dùng từ ngữ diễn đạt ntn?...) </w:t>
            </w:r>
          </w:p>
          <w:p w14:paraId="368BCF4A"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GV nhận xét, tuyên dương</w:t>
            </w:r>
          </w:p>
        </w:tc>
        <w:tc>
          <w:tcPr>
            <w:tcW w:w="4344" w:type="dxa"/>
          </w:tcPr>
          <w:p w14:paraId="2C9C1689"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7B1958A3"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166A6160"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đọc yêu cầu bài tập 1.</w:t>
            </w:r>
          </w:p>
          <w:p w14:paraId="0A26529B"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nêu tên câu chuyện em yêu thích</w:t>
            </w:r>
          </w:p>
          <w:p w14:paraId="7B3BB6A8" w14:textId="606629A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lastRenderedPageBreak/>
              <w:t>-HS nêu tên nhận vật trong câu chuyện em thích.</w:t>
            </w:r>
          </w:p>
          <w:p w14:paraId="3CDB4DA2"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443E0A68" w14:textId="4A58E7E6" w:rsidR="002C54DC" w:rsidRDefault="002C54DC" w:rsidP="002C54DC">
            <w:pPr>
              <w:spacing w:after="0" w:line="240" w:lineRule="auto"/>
              <w:jc w:val="both"/>
              <w:rPr>
                <w:rFonts w:ascii="Times New Roman" w:eastAsia="Calibri" w:hAnsi="Times New Roman" w:cs="Times New Roman"/>
                <w:sz w:val="28"/>
                <w:szCs w:val="28"/>
                <w:lang w:val="nl-NL"/>
              </w:rPr>
            </w:pPr>
          </w:p>
          <w:p w14:paraId="4FC5428A" w14:textId="77777777" w:rsidR="00D327FA" w:rsidRPr="002C54DC" w:rsidRDefault="00D327FA" w:rsidP="002C54DC">
            <w:pPr>
              <w:spacing w:after="0" w:line="240" w:lineRule="auto"/>
              <w:jc w:val="both"/>
              <w:rPr>
                <w:rFonts w:ascii="Times New Roman" w:eastAsia="Calibri" w:hAnsi="Times New Roman" w:cs="Times New Roman"/>
                <w:sz w:val="28"/>
                <w:szCs w:val="28"/>
                <w:lang w:val="nl-NL"/>
              </w:rPr>
            </w:pPr>
          </w:p>
          <w:p w14:paraId="1B22075C"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03810428"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đọc yêu cầu bài 2.</w:t>
            </w:r>
          </w:p>
          <w:p w14:paraId="07891AB2" w14:textId="70307435"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w:t>
            </w:r>
            <w:r w:rsidR="00D327FA">
              <w:rPr>
                <w:rFonts w:ascii="Times New Roman" w:eastAsia="Calibri" w:hAnsi="Times New Roman" w:cs="Times New Roman"/>
                <w:sz w:val="28"/>
                <w:szCs w:val="28"/>
                <w:lang w:val="vi-VN"/>
              </w:rPr>
              <w:t xml:space="preserve"> </w:t>
            </w:r>
            <w:r w:rsidRPr="002C54DC">
              <w:rPr>
                <w:rFonts w:ascii="Times New Roman" w:eastAsia="Calibri" w:hAnsi="Times New Roman" w:cs="Times New Roman"/>
                <w:sz w:val="28"/>
                <w:szCs w:val="28"/>
                <w:lang w:val="nl-NL"/>
              </w:rPr>
              <w:t>Lắng nghe.</w:t>
            </w:r>
          </w:p>
          <w:p w14:paraId="3CE3C812" w14:textId="0A84FDE5"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w:t>
            </w:r>
            <w:r w:rsidR="006D0A50">
              <w:rPr>
                <w:rFonts w:ascii="Times New Roman" w:eastAsia="Calibri" w:hAnsi="Times New Roman" w:cs="Times New Roman"/>
                <w:sz w:val="28"/>
                <w:szCs w:val="28"/>
                <w:lang w:val="vi-VN"/>
              </w:rPr>
              <w:t xml:space="preserve"> </w:t>
            </w:r>
            <w:r w:rsidRPr="002C54DC">
              <w:rPr>
                <w:rFonts w:ascii="Times New Roman" w:eastAsia="Calibri" w:hAnsi="Times New Roman" w:cs="Times New Roman"/>
                <w:sz w:val="28"/>
                <w:szCs w:val="28"/>
                <w:lang w:val="nl-NL"/>
              </w:rPr>
              <w:t>Đọc gợi ý - HS đọc thầm.</w:t>
            </w:r>
          </w:p>
          <w:p w14:paraId="097F1F1A"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-2 HS hỏi đáp (mẫu)</w:t>
            </w:r>
          </w:p>
          <w:p w14:paraId="09090A05" w14:textId="77777777" w:rsidR="006D0A50" w:rsidRDefault="006D0A50" w:rsidP="002C54DC">
            <w:pPr>
              <w:spacing w:after="0" w:line="240" w:lineRule="auto"/>
              <w:jc w:val="both"/>
              <w:rPr>
                <w:rFonts w:ascii="Times New Roman" w:eastAsia="Calibri" w:hAnsi="Times New Roman" w:cs="Times New Roman"/>
                <w:sz w:val="28"/>
                <w:szCs w:val="28"/>
                <w:lang w:val="nl-NL"/>
              </w:rPr>
            </w:pPr>
          </w:p>
          <w:p w14:paraId="27C71896" w14:textId="77777777" w:rsidR="006D0A50" w:rsidRDefault="006D0A50" w:rsidP="002C54DC">
            <w:pPr>
              <w:spacing w:after="0" w:line="240" w:lineRule="auto"/>
              <w:jc w:val="both"/>
              <w:rPr>
                <w:rFonts w:ascii="Times New Roman" w:eastAsia="Calibri" w:hAnsi="Times New Roman" w:cs="Times New Roman"/>
                <w:sz w:val="28"/>
                <w:szCs w:val="28"/>
                <w:lang w:val="nl-NL"/>
              </w:rPr>
            </w:pPr>
          </w:p>
          <w:p w14:paraId="50C2407B" w14:textId="77777777" w:rsidR="006D0A50" w:rsidRDefault="006D0A50" w:rsidP="002C54DC">
            <w:pPr>
              <w:spacing w:after="0" w:line="240" w:lineRule="auto"/>
              <w:jc w:val="both"/>
              <w:rPr>
                <w:rFonts w:ascii="Times New Roman" w:eastAsia="Calibri" w:hAnsi="Times New Roman" w:cs="Times New Roman"/>
                <w:sz w:val="28"/>
                <w:szCs w:val="28"/>
                <w:lang w:val="nl-NL"/>
              </w:rPr>
            </w:pPr>
          </w:p>
          <w:p w14:paraId="2AB33CB5" w14:textId="77777777" w:rsidR="006D0A50" w:rsidRDefault="006D0A50" w:rsidP="002C54DC">
            <w:pPr>
              <w:spacing w:after="0" w:line="240" w:lineRule="auto"/>
              <w:jc w:val="both"/>
              <w:rPr>
                <w:rFonts w:ascii="Times New Roman" w:eastAsia="Calibri" w:hAnsi="Times New Roman" w:cs="Times New Roman"/>
                <w:sz w:val="28"/>
                <w:szCs w:val="28"/>
                <w:lang w:val="nl-NL"/>
              </w:rPr>
            </w:pPr>
          </w:p>
          <w:p w14:paraId="0523CFB7" w14:textId="77777777" w:rsidR="006D0A50" w:rsidRDefault="006D0A50" w:rsidP="002C54DC">
            <w:pPr>
              <w:spacing w:after="0" w:line="240" w:lineRule="auto"/>
              <w:jc w:val="both"/>
              <w:rPr>
                <w:rFonts w:ascii="Times New Roman" w:eastAsia="Calibri" w:hAnsi="Times New Roman" w:cs="Times New Roman"/>
                <w:sz w:val="28"/>
                <w:szCs w:val="28"/>
                <w:lang w:val="nl-NL"/>
              </w:rPr>
            </w:pPr>
          </w:p>
          <w:p w14:paraId="5649BE72" w14:textId="77777777" w:rsidR="006D0A50" w:rsidRDefault="006D0A50" w:rsidP="002C54DC">
            <w:pPr>
              <w:spacing w:after="0" w:line="240" w:lineRule="auto"/>
              <w:jc w:val="both"/>
              <w:rPr>
                <w:rFonts w:ascii="Times New Roman" w:eastAsia="Calibri" w:hAnsi="Times New Roman" w:cs="Times New Roman"/>
                <w:sz w:val="28"/>
                <w:szCs w:val="28"/>
                <w:lang w:val="nl-NL"/>
              </w:rPr>
            </w:pPr>
          </w:p>
          <w:p w14:paraId="5840BFEF" w14:textId="77777777" w:rsidR="006D0A50" w:rsidRDefault="006D0A50" w:rsidP="002C54DC">
            <w:pPr>
              <w:spacing w:after="0" w:line="240" w:lineRule="auto"/>
              <w:jc w:val="both"/>
              <w:rPr>
                <w:rFonts w:ascii="Times New Roman" w:eastAsia="Calibri" w:hAnsi="Times New Roman" w:cs="Times New Roman"/>
                <w:sz w:val="28"/>
                <w:szCs w:val="28"/>
                <w:lang w:val="nl-NL"/>
              </w:rPr>
            </w:pPr>
          </w:p>
          <w:p w14:paraId="6CD8E3A3" w14:textId="661BEC2F"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hỏi - đáp nhóm</w:t>
            </w:r>
            <w:r w:rsidR="006D0A50">
              <w:rPr>
                <w:rFonts w:ascii="Times New Roman" w:eastAsia="Calibri" w:hAnsi="Times New Roman" w:cs="Times New Roman"/>
                <w:sz w:val="28"/>
                <w:szCs w:val="28"/>
                <w:lang w:val="vi-VN"/>
              </w:rPr>
              <w:t xml:space="preserve"> </w:t>
            </w:r>
            <w:r w:rsidRPr="002C54DC">
              <w:rPr>
                <w:rFonts w:ascii="Times New Roman" w:eastAsia="Calibri" w:hAnsi="Times New Roman" w:cs="Times New Roman"/>
                <w:sz w:val="28"/>
                <w:szCs w:val="28"/>
                <w:lang w:val="nl-NL"/>
              </w:rPr>
              <w:t>2 theo gợi ý</w:t>
            </w:r>
          </w:p>
          <w:p w14:paraId="57A1D116" w14:textId="47100D23"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xml:space="preserve">- Đại diện các nhóm trình bày </w:t>
            </w:r>
          </w:p>
          <w:p w14:paraId="75DF0FFB"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nhận xét bạn trình bày.</w:t>
            </w:r>
          </w:p>
          <w:p w14:paraId="09750BF8"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lắng nghe</w:t>
            </w:r>
          </w:p>
          <w:p w14:paraId="6A58DF44" w14:textId="4DD4E556" w:rsidR="002C54DC" w:rsidRDefault="002C54DC" w:rsidP="002C54DC">
            <w:pPr>
              <w:spacing w:after="0" w:line="240" w:lineRule="auto"/>
              <w:jc w:val="both"/>
              <w:rPr>
                <w:rFonts w:ascii="Times New Roman" w:eastAsia="Calibri" w:hAnsi="Times New Roman" w:cs="Times New Roman"/>
                <w:sz w:val="28"/>
                <w:szCs w:val="28"/>
                <w:lang w:val="nl-NL"/>
              </w:rPr>
            </w:pPr>
          </w:p>
          <w:p w14:paraId="7B6EE41D" w14:textId="68321E80" w:rsidR="006D0A50" w:rsidRDefault="006D0A50" w:rsidP="002C54DC">
            <w:pPr>
              <w:spacing w:after="0" w:line="240" w:lineRule="auto"/>
              <w:jc w:val="both"/>
              <w:rPr>
                <w:rFonts w:ascii="Times New Roman" w:eastAsia="Calibri" w:hAnsi="Times New Roman" w:cs="Times New Roman"/>
                <w:sz w:val="28"/>
                <w:szCs w:val="28"/>
                <w:lang w:val="nl-NL"/>
              </w:rPr>
            </w:pPr>
          </w:p>
          <w:p w14:paraId="65C8F8FA" w14:textId="2A2B2346" w:rsidR="006D0A50" w:rsidRDefault="006D0A50" w:rsidP="002C54DC">
            <w:pPr>
              <w:spacing w:after="0" w:line="240" w:lineRule="auto"/>
              <w:jc w:val="both"/>
              <w:rPr>
                <w:rFonts w:ascii="Times New Roman" w:eastAsia="Calibri" w:hAnsi="Times New Roman" w:cs="Times New Roman"/>
                <w:sz w:val="28"/>
                <w:szCs w:val="28"/>
                <w:lang w:val="nl-NL"/>
              </w:rPr>
            </w:pPr>
          </w:p>
          <w:p w14:paraId="53F50EF1" w14:textId="7B4B1D92" w:rsidR="00B45A44" w:rsidRDefault="00B45A44" w:rsidP="002C54DC">
            <w:pPr>
              <w:spacing w:after="0" w:line="240" w:lineRule="auto"/>
              <w:jc w:val="both"/>
              <w:rPr>
                <w:rFonts w:ascii="Times New Roman" w:eastAsia="Calibri" w:hAnsi="Times New Roman" w:cs="Times New Roman"/>
                <w:sz w:val="28"/>
                <w:szCs w:val="28"/>
                <w:lang w:val="nl-NL"/>
              </w:rPr>
            </w:pPr>
          </w:p>
          <w:p w14:paraId="0BBA6B12" w14:textId="77777777" w:rsidR="00B45A44" w:rsidRPr="002C54DC" w:rsidRDefault="00B45A44" w:rsidP="002C54DC">
            <w:pPr>
              <w:spacing w:after="0" w:line="240" w:lineRule="auto"/>
              <w:jc w:val="both"/>
              <w:rPr>
                <w:rFonts w:ascii="Times New Roman" w:eastAsia="Calibri" w:hAnsi="Times New Roman" w:cs="Times New Roman"/>
                <w:sz w:val="28"/>
                <w:szCs w:val="28"/>
                <w:lang w:val="nl-NL"/>
              </w:rPr>
            </w:pPr>
          </w:p>
          <w:p w14:paraId="6E7A1A0D"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đọc yêu cầu bài 3.</w:t>
            </w:r>
          </w:p>
          <w:p w14:paraId="5D466992"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lắng nghe</w:t>
            </w:r>
          </w:p>
          <w:p w14:paraId="714CE1D3"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viết vào vở.</w:t>
            </w:r>
          </w:p>
          <w:p w14:paraId="2D80490D"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2D7F32B1"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trình bày.</w:t>
            </w:r>
          </w:p>
          <w:p w14:paraId="03C88845"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-HS NX .</w:t>
            </w:r>
          </w:p>
          <w:p w14:paraId="3F207BFC"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5C413FDF"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p>
          <w:p w14:paraId="4E3C393C"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lắng nghe.</w:t>
            </w:r>
          </w:p>
        </w:tc>
      </w:tr>
      <w:tr w:rsidR="002C54DC" w:rsidRPr="002C54DC" w14:paraId="6A5301F9" w14:textId="77777777" w:rsidTr="00944335">
        <w:tc>
          <w:tcPr>
            <w:tcW w:w="10206" w:type="dxa"/>
            <w:gridSpan w:val="2"/>
          </w:tcPr>
          <w:p w14:paraId="19F1BFAD" w14:textId="77777777" w:rsidR="002C54DC" w:rsidRPr="002C54DC" w:rsidRDefault="002C54DC" w:rsidP="002C54DC">
            <w:pPr>
              <w:spacing w:after="0" w:line="240" w:lineRule="auto"/>
              <w:jc w:val="both"/>
              <w:rPr>
                <w:rFonts w:ascii="Times New Roman" w:eastAsia="Calibri" w:hAnsi="Times New Roman" w:cs="Times New Roman"/>
                <w:b/>
                <w:i/>
                <w:sz w:val="28"/>
                <w:szCs w:val="28"/>
                <w:lang w:val="nl-NL"/>
              </w:rPr>
            </w:pPr>
            <w:r w:rsidRPr="002C54DC">
              <w:rPr>
                <w:rFonts w:ascii="Times New Roman" w:eastAsia="Calibri" w:hAnsi="Times New Roman" w:cs="Times New Roman"/>
                <w:b/>
                <w:i/>
                <w:sz w:val="28"/>
                <w:szCs w:val="28"/>
                <w:lang w:val="nl-NL"/>
              </w:rPr>
              <w:lastRenderedPageBreak/>
              <w:t>3. Vận dụng.(3’-5’)</w:t>
            </w:r>
          </w:p>
        </w:tc>
      </w:tr>
      <w:tr w:rsidR="002C54DC" w:rsidRPr="002C54DC" w14:paraId="382AB58E" w14:textId="77777777" w:rsidTr="00FC0BBC">
        <w:trPr>
          <w:trHeight w:val="1894"/>
        </w:trPr>
        <w:tc>
          <w:tcPr>
            <w:tcW w:w="5862" w:type="dxa"/>
          </w:tcPr>
          <w:p w14:paraId="0D7F9B28" w14:textId="6184F50F"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G cho H đọc bài “Bài hát trồng cây” trong SGK.</w:t>
            </w:r>
          </w:p>
          <w:p w14:paraId="736FFE02" w14:textId="0E981BBD"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xml:space="preserve">- </w:t>
            </w:r>
            <w:r w:rsidR="00FC0BBC">
              <w:rPr>
                <w:rFonts w:ascii="Times New Roman" w:eastAsia="Calibri" w:hAnsi="Times New Roman" w:cs="Times New Roman"/>
                <w:sz w:val="28"/>
                <w:szCs w:val="28"/>
                <w:lang w:val="nl-NL"/>
              </w:rPr>
              <w:t>T</w:t>
            </w:r>
            <w:r w:rsidRPr="002C54DC">
              <w:rPr>
                <w:rFonts w:ascii="Times New Roman" w:eastAsia="Calibri" w:hAnsi="Times New Roman" w:cs="Times New Roman"/>
                <w:sz w:val="28"/>
                <w:szCs w:val="28"/>
                <w:lang w:val="nl-NL"/>
              </w:rPr>
              <w:t>rao đổi những về những hoạt động HS yêu thích trong bài</w:t>
            </w:r>
          </w:p>
          <w:p w14:paraId="2A708093" w14:textId="73F1A59C"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xml:space="preserve">- </w:t>
            </w:r>
            <w:r w:rsidR="005102D6">
              <w:rPr>
                <w:rFonts w:ascii="Times New Roman" w:eastAsia="Calibri" w:hAnsi="Times New Roman" w:cs="Times New Roman"/>
                <w:sz w:val="28"/>
                <w:szCs w:val="28"/>
                <w:lang w:val="nl-NL"/>
              </w:rPr>
              <w:t>V</w:t>
            </w:r>
            <w:r w:rsidRPr="002C54DC">
              <w:rPr>
                <w:rFonts w:ascii="Times New Roman" w:eastAsia="Calibri" w:hAnsi="Times New Roman" w:cs="Times New Roman"/>
                <w:sz w:val="28"/>
                <w:szCs w:val="28"/>
                <w:lang w:val="nl-NL"/>
              </w:rPr>
              <w:t>ề nhà tìm đọc thêm những bài văn, bài thơ,...viết về những hoạt động yêu thích của em.</w:t>
            </w:r>
          </w:p>
          <w:p w14:paraId="00E60846" w14:textId="664A4595"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Nhận xét, đánh giá tiết học.</w:t>
            </w:r>
          </w:p>
        </w:tc>
        <w:tc>
          <w:tcPr>
            <w:tcW w:w="4344" w:type="dxa"/>
          </w:tcPr>
          <w:p w14:paraId="13D81C5B" w14:textId="77777777" w:rsidR="002C54DC" w:rsidRPr="002C54DC" w:rsidRDefault="002C54DC" w:rsidP="002C54DC">
            <w:pPr>
              <w:spacing w:after="0" w:line="240" w:lineRule="auto"/>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đọc bài mở rộng.</w:t>
            </w:r>
          </w:p>
          <w:p w14:paraId="64C48801" w14:textId="77777777" w:rsidR="002C54DC" w:rsidRPr="002C54DC" w:rsidRDefault="002C54DC" w:rsidP="002C54DC">
            <w:pPr>
              <w:spacing w:after="0" w:line="240" w:lineRule="auto"/>
              <w:rPr>
                <w:rFonts w:ascii="Times New Roman" w:eastAsia="Calibri" w:hAnsi="Times New Roman" w:cs="Times New Roman"/>
                <w:sz w:val="28"/>
                <w:szCs w:val="28"/>
                <w:lang w:val="nl-NL"/>
              </w:rPr>
            </w:pPr>
          </w:p>
          <w:p w14:paraId="62A27580" w14:textId="77777777"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trả lời theo ý thích của mình.</w:t>
            </w:r>
          </w:p>
          <w:p w14:paraId="386AC113" w14:textId="77777777" w:rsidR="00A816A0" w:rsidRDefault="00A816A0" w:rsidP="002C54DC">
            <w:pPr>
              <w:spacing w:after="0" w:line="240" w:lineRule="auto"/>
              <w:jc w:val="both"/>
              <w:rPr>
                <w:rFonts w:ascii="Times New Roman" w:eastAsia="Calibri" w:hAnsi="Times New Roman" w:cs="Times New Roman"/>
                <w:sz w:val="28"/>
                <w:szCs w:val="28"/>
                <w:lang w:val="nl-NL"/>
              </w:rPr>
            </w:pPr>
          </w:p>
          <w:p w14:paraId="0D829DA6" w14:textId="2B5008B5" w:rsidR="002C54DC" w:rsidRPr="002C54DC" w:rsidRDefault="002C54DC" w:rsidP="002C54DC">
            <w:pPr>
              <w:spacing w:after="0" w:line="240" w:lineRule="auto"/>
              <w:jc w:val="both"/>
              <w:rPr>
                <w:rFonts w:ascii="Times New Roman" w:eastAsia="Calibri" w:hAnsi="Times New Roman" w:cs="Times New Roman"/>
                <w:sz w:val="28"/>
                <w:szCs w:val="28"/>
                <w:lang w:val="nl-NL"/>
              </w:rPr>
            </w:pPr>
            <w:r w:rsidRPr="002C54DC">
              <w:rPr>
                <w:rFonts w:ascii="Times New Roman" w:eastAsia="Calibri" w:hAnsi="Times New Roman" w:cs="Times New Roman"/>
                <w:sz w:val="28"/>
                <w:szCs w:val="28"/>
                <w:lang w:val="nl-NL"/>
              </w:rPr>
              <w:t>- HS lắng nghe, về nhà thực hiện.</w:t>
            </w:r>
          </w:p>
          <w:p w14:paraId="66E69D3A" w14:textId="77777777" w:rsidR="002C54DC" w:rsidRPr="002C54DC" w:rsidRDefault="002C54DC" w:rsidP="002C54DC">
            <w:pPr>
              <w:spacing w:after="0" w:line="240" w:lineRule="auto"/>
              <w:rPr>
                <w:rFonts w:ascii="Times New Roman" w:eastAsia="Calibri" w:hAnsi="Times New Roman" w:cs="Times New Roman"/>
                <w:sz w:val="28"/>
                <w:szCs w:val="28"/>
                <w:lang w:val="nl-NL"/>
              </w:rPr>
            </w:pPr>
          </w:p>
        </w:tc>
      </w:tr>
    </w:tbl>
    <w:p w14:paraId="157C75A4" w14:textId="77777777" w:rsidR="008640BA" w:rsidRPr="008640BA" w:rsidRDefault="008640BA" w:rsidP="008640BA">
      <w:pPr>
        <w:spacing w:after="0" w:line="240" w:lineRule="auto"/>
        <w:rPr>
          <w:rFonts w:ascii="Times New Roman" w:eastAsia="Calibri" w:hAnsi="Times New Roman" w:cs="Times New Roman"/>
          <w:b/>
          <w:sz w:val="28"/>
          <w:szCs w:val="28"/>
          <w:lang w:val="nl-NL"/>
        </w:rPr>
      </w:pPr>
      <w:r w:rsidRPr="008640BA">
        <w:rPr>
          <w:rFonts w:ascii="Times New Roman" w:eastAsia="Calibri" w:hAnsi="Times New Roman" w:cs="Times New Roman"/>
          <w:b/>
          <w:sz w:val="28"/>
          <w:szCs w:val="28"/>
          <w:lang w:val="nl-NL"/>
        </w:rPr>
        <w:t>*Điều chỉnh sau bài dạy:</w:t>
      </w:r>
    </w:p>
    <w:p w14:paraId="24297843" w14:textId="5AA503BB" w:rsidR="002915BF" w:rsidRPr="002915BF" w:rsidRDefault="002915BF" w:rsidP="008640BA">
      <w:pPr>
        <w:spacing w:after="0" w:line="240" w:lineRule="auto"/>
        <w:ind w:left="720" w:hanging="720"/>
        <w:jc w:val="center"/>
        <w:rPr>
          <w:rFonts w:ascii="Times New Roman" w:eastAsia="Calibri" w:hAnsi="Times New Roman" w:cs="Times New Roman"/>
          <w:sz w:val="28"/>
          <w:szCs w:val="28"/>
          <w:lang w:val="vi-VN"/>
        </w:rPr>
      </w:pPr>
      <w:r w:rsidRPr="002915BF">
        <w:rPr>
          <w:rFonts w:ascii="Times New Roman" w:eastAsia="Calibri" w:hAnsi="Times New Roman" w:cs="Times New Roman"/>
          <w:sz w:val="28"/>
          <w:szCs w:val="28"/>
          <w:lang w:val="vi-VN"/>
        </w:rPr>
        <w:t>_______________________________________</w:t>
      </w:r>
    </w:p>
    <w:p w14:paraId="3F3CB2DE" w14:textId="77DED839" w:rsidR="00973A1D" w:rsidRPr="00CC09BF" w:rsidRDefault="00973A1D" w:rsidP="009719F3">
      <w:pPr>
        <w:spacing w:after="0" w:line="240" w:lineRule="auto"/>
        <w:rPr>
          <w:rFonts w:ascii="Times New Roman" w:eastAsia="Calibri" w:hAnsi="Times New Roman" w:cs="Times New Roman"/>
          <w:b/>
          <w:sz w:val="28"/>
          <w:szCs w:val="28"/>
          <w:lang w:val="vi-VN"/>
        </w:rPr>
      </w:pPr>
      <w:r w:rsidRPr="00CC09BF">
        <w:rPr>
          <w:rFonts w:ascii="Times New Roman" w:eastAsia="Calibri" w:hAnsi="Times New Roman" w:cs="Times New Roman"/>
          <w:b/>
          <w:sz w:val="28"/>
          <w:szCs w:val="28"/>
          <w:lang w:val="nl-NL"/>
        </w:rPr>
        <w:lastRenderedPageBreak/>
        <w:t>Tiết</w:t>
      </w:r>
      <w:r w:rsidRPr="00CC09BF">
        <w:rPr>
          <w:rFonts w:ascii="Times New Roman" w:eastAsia="Calibri" w:hAnsi="Times New Roman" w:cs="Times New Roman"/>
          <w:b/>
          <w:sz w:val="28"/>
          <w:szCs w:val="28"/>
          <w:lang w:val="vi-VN"/>
        </w:rPr>
        <w:t xml:space="preserve"> </w:t>
      </w:r>
      <w:r w:rsidR="00BD5E7D" w:rsidRPr="00CC09BF">
        <w:rPr>
          <w:rFonts w:ascii="Times New Roman" w:eastAsia="Calibri" w:hAnsi="Times New Roman" w:cs="Times New Roman"/>
          <w:b/>
          <w:sz w:val="28"/>
          <w:szCs w:val="28"/>
          <w:lang w:val="nl-NL"/>
        </w:rPr>
        <w:t>4</w:t>
      </w:r>
      <w:r w:rsidRPr="00CC09BF">
        <w:rPr>
          <w:rFonts w:ascii="Times New Roman" w:eastAsia="Calibri" w:hAnsi="Times New Roman" w:cs="Times New Roman"/>
          <w:b/>
          <w:sz w:val="28"/>
          <w:szCs w:val="28"/>
          <w:lang w:val="vi-VN"/>
        </w:rPr>
        <w:t>: Công nghệ</w:t>
      </w:r>
    </w:p>
    <w:bookmarkEnd w:id="10"/>
    <w:p w14:paraId="1D0E6E1F" w14:textId="0C7158FD" w:rsidR="00F32400" w:rsidRPr="007E02B7" w:rsidRDefault="00F32400" w:rsidP="007E02B7">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T14</w:t>
      </w:r>
      <w:r>
        <w:rPr>
          <w:rFonts w:ascii="Times New Roman" w:eastAsia="Times New Roman" w:hAnsi="Times New Roman" w:cs="Times New Roman"/>
          <w:b/>
          <w:bCs/>
          <w:sz w:val="28"/>
          <w:szCs w:val="28"/>
          <w:lang w:val="vi-VN"/>
        </w:rPr>
        <w:t>.</w:t>
      </w:r>
      <w:r w:rsidR="007E02B7">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sz w:val="28"/>
          <w:szCs w:val="28"/>
          <w:lang w:val="nl-NL"/>
        </w:rPr>
        <w:t>BÀI</w:t>
      </w:r>
      <w:r w:rsidRPr="00F32400">
        <w:rPr>
          <w:rFonts w:ascii="Times New Roman" w:eastAsia="Times New Roman" w:hAnsi="Times New Roman" w:cs="Times New Roman"/>
          <w:b/>
          <w:bCs/>
          <w:sz w:val="28"/>
          <w:szCs w:val="28"/>
          <w:lang w:val="nl-NL"/>
        </w:rPr>
        <w:t xml:space="preserve"> 05: SỬ DỤNG MÁY THU HÌNH (T4) </w:t>
      </w:r>
    </w:p>
    <w:p w14:paraId="4DA36571" w14:textId="23FCE68B" w:rsidR="00F32400" w:rsidRPr="002960C5" w:rsidRDefault="00F32400" w:rsidP="002960C5">
      <w:pPr>
        <w:spacing w:after="0" w:line="240" w:lineRule="auto"/>
        <w:rPr>
          <w:rFonts w:ascii="Times New Roman" w:eastAsia="Times New Roman" w:hAnsi="Times New Roman" w:cs="Times New Roman"/>
          <w:b/>
          <w:bCs/>
          <w:sz w:val="28"/>
          <w:szCs w:val="28"/>
          <w:lang w:val="nl-NL"/>
        </w:rPr>
      </w:pPr>
      <w:r w:rsidRPr="002960C5">
        <w:rPr>
          <w:rFonts w:ascii="Times New Roman" w:eastAsia="Times New Roman" w:hAnsi="Times New Roman" w:cs="Times New Roman"/>
          <w:b/>
          <w:bCs/>
          <w:sz w:val="28"/>
          <w:szCs w:val="28"/>
          <w:lang w:val="nl-NL"/>
        </w:rPr>
        <w:t xml:space="preserve">I. </w:t>
      </w:r>
      <w:r w:rsidR="004C64B9" w:rsidRPr="002960C5">
        <w:rPr>
          <w:rFonts w:ascii="Times New Roman" w:eastAsia="Times New Roman" w:hAnsi="Times New Roman" w:cs="Times New Roman"/>
          <w:b/>
          <w:bCs/>
          <w:sz w:val="28"/>
          <w:szCs w:val="28"/>
          <w:lang w:val="nl-NL"/>
        </w:rPr>
        <w:t>Yêu</w:t>
      </w:r>
      <w:r w:rsidR="004C64B9" w:rsidRPr="002960C5">
        <w:rPr>
          <w:rFonts w:ascii="Times New Roman" w:eastAsia="Times New Roman" w:hAnsi="Times New Roman" w:cs="Times New Roman"/>
          <w:b/>
          <w:bCs/>
          <w:sz w:val="28"/>
          <w:szCs w:val="28"/>
          <w:lang w:val="vi-VN"/>
        </w:rPr>
        <w:t xml:space="preserve"> cầu cần </w:t>
      </w:r>
      <w:r w:rsidR="00A702F8" w:rsidRPr="002960C5">
        <w:rPr>
          <w:rFonts w:ascii="Times New Roman" w:eastAsia="Times New Roman" w:hAnsi="Times New Roman" w:cs="Times New Roman"/>
          <w:b/>
          <w:bCs/>
          <w:sz w:val="28"/>
          <w:szCs w:val="28"/>
          <w:lang w:val="vi-VN"/>
        </w:rPr>
        <w:t>đạt</w:t>
      </w:r>
      <w:r w:rsidRPr="002960C5">
        <w:rPr>
          <w:rFonts w:ascii="Times New Roman" w:eastAsia="Times New Roman" w:hAnsi="Times New Roman" w:cs="Times New Roman"/>
          <w:b/>
          <w:bCs/>
          <w:sz w:val="28"/>
          <w:szCs w:val="28"/>
          <w:lang w:val="nl-NL"/>
        </w:rPr>
        <w:t>:</w:t>
      </w:r>
    </w:p>
    <w:p w14:paraId="10777326" w14:textId="16A60AC5" w:rsidR="00F32400" w:rsidRPr="002960C5" w:rsidRDefault="00F32400" w:rsidP="002960C5">
      <w:pPr>
        <w:spacing w:after="0" w:line="240" w:lineRule="auto"/>
        <w:jc w:val="both"/>
        <w:rPr>
          <w:rFonts w:ascii="Times New Roman" w:eastAsia="Times New Roman" w:hAnsi="Times New Roman" w:cs="Times New Roman"/>
          <w:b/>
          <w:sz w:val="28"/>
          <w:szCs w:val="28"/>
          <w:lang w:val="nl-NL"/>
        </w:rPr>
      </w:pPr>
      <w:r w:rsidRPr="002960C5">
        <w:rPr>
          <w:rFonts w:ascii="Times New Roman" w:eastAsia="Times New Roman" w:hAnsi="Times New Roman" w:cs="Times New Roman"/>
          <w:b/>
          <w:sz w:val="28"/>
          <w:szCs w:val="28"/>
          <w:lang w:val="nl-NL"/>
        </w:rPr>
        <w:t xml:space="preserve">1. </w:t>
      </w:r>
      <w:r w:rsidR="00A702F8" w:rsidRPr="002960C5">
        <w:rPr>
          <w:rFonts w:ascii="Times New Roman" w:eastAsia="Times New Roman" w:hAnsi="Times New Roman" w:cs="Times New Roman"/>
          <w:b/>
          <w:sz w:val="28"/>
          <w:szCs w:val="28"/>
          <w:lang w:val="nl-NL"/>
        </w:rPr>
        <w:t>Kiến</w:t>
      </w:r>
      <w:r w:rsidR="00A702F8" w:rsidRPr="002960C5">
        <w:rPr>
          <w:rFonts w:ascii="Times New Roman" w:eastAsia="Times New Roman" w:hAnsi="Times New Roman" w:cs="Times New Roman"/>
          <w:b/>
          <w:sz w:val="28"/>
          <w:szCs w:val="28"/>
          <w:lang w:val="vi-VN"/>
        </w:rPr>
        <w:t xml:space="preserve"> thức</w:t>
      </w:r>
      <w:r w:rsidRPr="002960C5">
        <w:rPr>
          <w:rFonts w:ascii="Times New Roman" w:eastAsia="Times New Roman" w:hAnsi="Times New Roman" w:cs="Times New Roman"/>
          <w:b/>
          <w:sz w:val="28"/>
          <w:szCs w:val="28"/>
          <w:lang w:val="nl-NL"/>
        </w:rPr>
        <w:t>:</w:t>
      </w:r>
    </w:p>
    <w:p w14:paraId="51893D23"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xml:space="preserve">- </w:t>
      </w:r>
      <w:hyperlink r:id="rId26" w:history="1">
        <w:r w:rsidRPr="002960C5">
          <w:rPr>
            <w:rFonts w:ascii="Times New Roman" w:eastAsia="Times New Roman" w:hAnsi="Times New Roman" w:cs="Times New Roman"/>
            <w:sz w:val="28"/>
            <w:szCs w:val="28"/>
          </w:rPr>
          <w:t xml:space="preserve">Lựa chọn được vị trí </w:t>
        </w:r>
      </w:hyperlink>
      <w:r w:rsidRPr="002960C5">
        <w:rPr>
          <w:rFonts w:ascii="Times New Roman" w:eastAsia="Times New Roman" w:hAnsi="Times New Roman" w:cs="Times New Roman"/>
          <w:sz w:val="28"/>
          <w:szCs w:val="28"/>
          <w:lang w:val="vi-VN" w:eastAsia="vi-VN" w:bidi="vi-VN"/>
        </w:rPr>
        <w:t>ngồi đảm bảo góc nhìn và khoảng c</w:t>
      </w:r>
      <w:hyperlink r:id="rId27" w:history="1">
        <w:r w:rsidRPr="002960C5">
          <w:rPr>
            <w:rFonts w:ascii="Times New Roman" w:eastAsia="Times New Roman" w:hAnsi="Times New Roman" w:cs="Times New Roman"/>
            <w:sz w:val="28"/>
            <w:szCs w:val="28"/>
          </w:rPr>
          <w:t>ách hợp lí khi xem ti vi.</w:t>
        </w:r>
      </w:hyperlink>
    </w:p>
    <w:p w14:paraId="18FB5ABC"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xml:space="preserve">- </w:t>
      </w:r>
      <w:hyperlink r:id="rId28" w:history="1">
        <w:r w:rsidRPr="002960C5">
          <w:rPr>
            <w:rFonts w:ascii="Times New Roman" w:eastAsia="Times New Roman" w:hAnsi="Times New Roman" w:cs="Times New Roman"/>
            <w:sz w:val="28"/>
            <w:szCs w:val="28"/>
          </w:rPr>
          <w:t>Chọn được kênh, điề</w:t>
        </w:r>
      </w:hyperlink>
      <w:r w:rsidRPr="002960C5">
        <w:rPr>
          <w:rFonts w:ascii="Times New Roman" w:eastAsia="Times New Roman" w:hAnsi="Times New Roman" w:cs="Times New Roman"/>
          <w:sz w:val="28"/>
          <w:szCs w:val="28"/>
          <w:lang w:val="vi-VN" w:eastAsia="vi-VN" w:bidi="vi-VN"/>
        </w:rPr>
        <w:t>u chỉnh được âm thanh của ti vi the</w:t>
      </w:r>
      <w:hyperlink r:id="rId29" w:history="1">
        <w:r w:rsidRPr="002960C5">
          <w:rPr>
            <w:rFonts w:ascii="Times New Roman" w:eastAsia="Times New Roman" w:hAnsi="Times New Roman" w:cs="Times New Roman"/>
            <w:sz w:val="28"/>
            <w:szCs w:val="28"/>
          </w:rPr>
          <w:t>o ý muốn.</w:t>
        </w:r>
      </w:hyperlink>
    </w:p>
    <w:p w14:paraId="7DD48ACD" w14:textId="163571E6" w:rsidR="00F32400" w:rsidRPr="002960C5" w:rsidRDefault="00F32400" w:rsidP="002960C5">
      <w:pPr>
        <w:spacing w:after="0" w:line="240" w:lineRule="auto"/>
        <w:jc w:val="both"/>
        <w:rPr>
          <w:rFonts w:ascii="Times New Roman" w:eastAsia="Times New Roman" w:hAnsi="Times New Roman" w:cs="Times New Roman"/>
          <w:b/>
          <w:sz w:val="28"/>
          <w:szCs w:val="28"/>
        </w:rPr>
      </w:pPr>
      <w:r w:rsidRPr="002960C5">
        <w:rPr>
          <w:rFonts w:ascii="Times New Roman" w:eastAsia="Times New Roman" w:hAnsi="Times New Roman" w:cs="Times New Roman"/>
          <w:b/>
          <w:sz w:val="28"/>
          <w:szCs w:val="28"/>
        </w:rPr>
        <w:t>2. Năng lực.</w:t>
      </w:r>
    </w:p>
    <w:p w14:paraId="5DDDD6A1" w14:textId="77777777" w:rsidR="00F32400" w:rsidRPr="002960C5" w:rsidRDefault="00F32400" w:rsidP="002960C5">
      <w:pPr>
        <w:spacing w:after="0" w:line="240" w:lineRule="auto"/>
        <w:ind w:left="160"/>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xml:space="preserve">- Năng lực tự chủ, tự học: Có biểu hiện chú ý học tập, tự giác tìm hiểu thông tin từ những ngữ liệu cho sẵn trong bài học. </w:t>
      </w:r>
      <w:hyperlink r:id="rId30" w:history="1">
        <w:r w:rsidRPr="002960C5">
          <w:rPr>
            <w:rFonts w:ascii="Times New Roman" w:eastAsia="Times New Roman" w:hAnsi="Times New Roman" w:cs="Times New Roman"/>
            <w:sz w:val="28"/>
            <w:szCs w:val="28"/>
          </w:rPr>
          <w:t>Vận dụng thông qua tì</w:t>
        </w:r>
      </w:hyperlink>
      <w:r w:rsidRPr="002960C5">
        <w:rPr>
          <w:rFonts w:ascii="Times New Roman" w:eastAsia="Times New Roman" w:hAnsi="Times New Roman" w:cs="Times New Roman"/>
          <w:sz w:val="28"/>
          <w:szCs w:val="28"/>
          <w:lang w:val="vi-VN" w:eastAsia="vi-VN" w:bidi="vi-VN"/>
        </w:rPr>
        <w:t>m tòi, khám phá thêm các kênh tr</w:t>
      </w:r>
      <w:hyperlink r:id="rId31" w:history="1">
        <w:r w:rsidRPr="002960C5">
          <w:rPr>
            <w:rFonts w:ascii="Times New Roman" w:eastAsia="Times New Roman" w:hAnsi="Times New Roman" w:cs="Times New Roman"/>
            <w:sz w:val="28"/>
            <w:szCs w:val="28"/>
          </w:rPr>
          <w:t>uyền hình, chương trình</w:t>
        </w:r>
      </w:hyperlink>
      <w:r w:rsidRPr="002960C5">
        <w:rPr>
          <w:rFonts w:ascii="Times New Roman" w:eastAsia="Times New Roman" w:hAnsi="Times New Roman" w:cs="Times New Roman"/>
          <w:sz w:val="28"/>
          <w:szCs w:val="28"/>
          <w:lang w:val="vi-VN" w:eastAsia="vi-VN" w:bidi="vi-VN"/>
        </w:rPr>
        <w:t xml:space="preserve"> </w:t>
      </w:r>
      <w:hyperlink r:id="rId32" w:history="1">
        <w:r w:rsidRPr="002960C5">
          <w:rPr>
            <w:rFonts w:ascii="Times New Roman" w:eastAsia="Times New Roman" w:hAnsi="Times New Roman" w:cs="Times New Roman"/>
            <w:sz w:val="28"/>
            <w:szCs w:val="28"/>
          </w:rPr>
          <w:t>truyền hình khác phù h</w:t>
        </w:r>
      </w:hyperlink>
      <w:r w:rsidRPr="002960C5">
        <w:rPr>
          <w:rFonts w:ascii="Times New Roman" w:eastAsia="Times New Roman" w:hAnsi="Times New Roman" w:cs="Times New Roman"/>
          <w:sz w:val="28"/>
          <w:szCs w:val="28"/>
          <w:lang w:val="vi-VN" w:eastAsia="vi-VN" w:bidi="vi-VN"/>
        </w:rPr>
        <w:t>ợp với lứa tuổi HS.</w:t>
      </w:r>
    </w:p>
    <w:p w14:paraId="227FB795" w14:textId="77777777" w:rsidR="00F32400" w:rsidRPr="002960C5" w:rsidRDefault="00F32400" w:rsidP="002960C5">
      <w:pPr>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Năng lực giải quyết vấn đề và sáng tạo: Biết xác định và làm rõ thông tin từ những ngữ liệu cho sẵn trong bài học. Biết thu thập thông tin từ tình huống.</w:t>
      </w:r>
    </w:p>
    <w:p w14:paraId="18B2817C" w14:textId="77777777" w:rsidR="00F32400" w:rsidRPr="002960C5" w:rsidRDefault="00F32400" w:rsidP="002960C5">
      <w:pPr>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131E27EC" w14:textId="77777777" w:rsidR="00F32400" w:rsidRPr="002960C5" w:rsidRDefault="00F32400" w:rsidP="002960C5">
      <w:pPr>
        <w:spacing w:after="0" w:line="240" w:lineRule="auto"/>
        <w:jc w:val="both"/>
        <w:rPr>
          <w:rFonts w:ascii="Times New Roman" w:eastAsia="Times New Roman" w:hAnsi="Times New Roman" w:cs="Times New Roman"/>
          <w:b/>
          <w:sz w:val="28"/>
          <w:szCs w:val="28"/>
        </w:rPr>
      </w:pPr>
      <w:r w:rsidRPr="002960C5">
        <w:rPr>
          <w:rFonts w:ascii="Times New Roman" w:eastAsia="Times New Roman" w:hAnsi="Times New Roman" w:cs="Times New Roman"/>
          <w:b/>
          <w:sz w:val="28"/>
          <w:szCs w:val="28"/>
        </w:rPr>
        <w:t>3. Phẩm chất.</w:t>
      </w:r>
    </w:p>
    <w:p w14:paraId="06EE5338" w14:textId="77777777" w:rsidR="00F32400" w:rsidRPr="002960C5" w:rsidRDefault="00F32400" w:rsidP="002960C5">
      <w:pPr>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Phẩm chất chăm chỉ: Có tinh thần chăm chỉ học tập, luôn tự giác tìm hiểu bài.</w:t>
      </w:r>
    </w:p>
    <w:p w14:paraId="7FFB2D95" w14:textId="77777777" w:rsidR="00F32400" w:rsidRPr="002960C5" w:rsidRDefault="00F32400" w:rsidP="002960C5">
      <w:pPr>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Phẩm chất trách nhiệm: Có ý thức bảo quản, giữ gìn sản phẩm công nghệ trong gia đình.</w:t>
      </w:r>
    </w:p>
    <w:p w14:paraId="6210ADB4" w14:textId="5E3CCA86" w:rsidR="00F32400" w:rsidRPr="002960C5" w:rsidRDefault="00F32400" w:rsidP="002960C5">
      <w:pPr>
        <w:spacing w:after="0" w:line="240" w:lineRule="auto"/>
        <w:jc w:val="both"/>
        <w:rPr>
          <w:rFonts w:ascii="Times New Roman" w:eastAsia="Times New Roman" w:hAnsi="Times New Roman" w:cs="Times New Roman"/>
          <w:b/>
          <w:sz w:val="28"/>
          <w:szCs w:val="28"/>
          <w:lang w:val="vi-VN"/>
        </w:rPr>
      </w:pPr>
      <w:r w:rsidRPr="002960C5">
        <w:rPr>
          <w:rFonts w:ascii="Times New Roman" w:eastAsia="Times New Roman" w:hAnsi="Times New Roman" w:cs="Times New Roman"/>
          <w:b/>
          <w:sz w:val="28"/>
          <w:szCs w:val="28"/>
        </w:rPr>
        <w:t xml:space="preserve">II. </w:t>
      </w:r>
      <w:r w:rsidR="00A702F8" w:rsidRPr="002960C5">
        <w:rPr>
          <w:rFonts w:ascii="Times New Roman" w:eastAsia="Times New Roman" w:hAnsi="Times New Roman" w:cs="Times New Roman"/>
          <w:b/>
          <w:sz w:val="28"/>
          <w:szCs w:val="28"/>
        </w:rPr>
        <w:t>Đồ</w:t>
      </w:r>
      <w:r w:rsidR="00A702F8" w:rsidRPr="002960C5">
        <w:rPr>
          <w:rFonts w:ascii="Times New Roman" w:eastAsia="Times New Roman" w:hAnsi="Times New Roman" w:cs="Times New Roman"/>
          <w:b/>
          <w:sz w:val="28"/>
          <w:szCs w:val="28"/>
          <w:lang w:val="vi-VN"/>
        </w:rPr>
        <w:t xml:space="preserve"> dùng dạy học</w:t>
      </w:r>
    </w:p>
    <w:p w14:paraId="34E4C6E8" w14:textId="3C9C35F5" w:rsidR="00F32400" w:rsidRPr="002960C5" w:rsidRDefault="00F32400" w:rsidP="002960C5">
      <w:pPr>
        <w:spacing w:after="0" w:line="240" w:lineRule="auto"/>
        <w:ind w:firstLine="360"/>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xml:space="preserve">- </w:t>
      </w:r>
      <w:r w:rsidR="00B45A44">
        <w:rPr>
          <w:rFonts w:ascii="Times New Roman" w:eastAsia="Times New Roman" w:hAnsi="Times New Roman" w:cs="Times New Roman"/>
          <w:sz w:val="28"/>
          <w:szCs w:val="28"/>
        </w:rPr>
        <w:t>B</w:t>
      </w:r>
      <w:r w:rsidRPr="002960C5">
        <w:rPr>
          <w:rFonts w:ascii="Times New Roman" w:eastAsia="Times New Roman" w:hAnsi="Times New Roman" w:cs="Times New Roman"/>
          <w:sz w:val="28"/>
          <w:szCs w:val="28"/>
        </w:rPr>
        <w:t>ài giảng Power point.</w:t>
      </w:r>
    </w:p>
    <w:p w14:paraId="31779746" w14:textId="176E53F1" w:rsidR="00F32400" w:rsidRPr="002960C5" w:rsidRDefault="00F32400" w:rsidP="002960C5">
      <w:pPr>
        <w:spacing w:after="0" w:line="240" w:lineRule="auto"/>
        <w:jc w:val="both"/>
        <w:outlineLvl w:val="0"/>
        <w:rPr>
          <w:rFonts w:ascii="Times New Roman" w:eastAsia="Times New Roman" w:hAnsi="Times New Roman" w:cs="Times New Roman"/>
          <w:b/>
          <w:bCs/>
          <w:sz w:val="28"/>
          <w:szCs w:val="28"/>
          <w:lang w:val="vi-VN"/>
        </w:rPr>
      </w:pPr>
      <w:r w:rsidRPr="002960C5">
        <w:rPr>
          <w:rFonts w:ascii="Times New Roman" w:eastAsia="Times New Roman" w:hAnsi="Times New Roman" w:cs="Times New Roman"/>
          <w:b/>
          <w:sz w:val="28"/>
          <w:szCs w:val="28"/>
        </w:rPr>
        <w:t>III.</w:t>
      </w:r>
      <w:r w:rsidR="00A702F8" w:rsidRPr="002960C5">
        <w:rPr>
          <w:rFonts w:ascii="Times New Roman" w:eastAsia="Times New Roman" w:hAnsi="Times New Roman" w:cs="Times New Roman"/>
          <w:b/>
          <w:sz w:val="28"/>
          <w:szCs w:val="28"/>
          <w:lang w:val="vi-VN"/>
        </w:rPr>
        <w:t xml:space="preserve"> Các hoạt động dạy học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4F117F" w:rsidRPr="002960C5" w14:paraId="7CD9C651" w14:textId="77777777" w:rsidTr="004F117F">
        <w:tc>
          <w:tcPr>
            <w:tcW w:w="5862" w:type="dxa"/>
            <w:tcBorders>
              <w:bottom w:val="dashed" w:sz="4" w:space="0" w:color="auto"/>
            </w:tcBorders>
          </w:tcPr>
          <w:p w14:paraId="53F338F0" w14:textId="77777777" w:rsidR="00F32400" w:rsidRPr="002960C5" w:rsidRDefault="00F32400" w:rsidP="002960C5">
            <w:pPr>
              <w:spacing w:after="0" w:line="240" w:lineRule="auto"/>
              <w:jc w:val="center"/>
              <w:rPr>
                <w:rFonts w:ascii="Times New Roman" w:eastAsia="Times New Roman" w:hAnsi="Times New Roman" w:cs="Times New Roman"/>
                <w:b/>
                <w:sz w:val="28"/>
                <w:szCs w:val="28"/>
                <w:lang w:val="nl-NL"/>
              </w:rPr>
            </w:pPr>
            <w:r w:rsidRPr="002960C5">
              <w:rPr>
                <w:rFonts w:ascii="Times New Roman" w:eastAsia="Times New Roman" w:hAnsi="Times New Roman" w:cs="Times New Roman"/>
                <w:b/>
                <w:sz w:val="28"/>
                <w:szCs w:val="28"/>
                <w:lang w:val="nl-NL"/>
              </w:rPr>
              <w:t>Hoạt động của giáo viên</w:t>
            </w:r>
          </w:p>
        </w:tc>
        <w:tc>
          <w:tcPr>
            <w:tcW w:w="4339" w:type="dxa"/>
            <w:tcBorders>
              <w:bottom w:val="dashed" w:sz="4" w:space="0" w:color="auto"/>
            </w:tcBorders>
          </w:tcPr>
          <w:p w14:paraId="34DC273B" w14:textId="77777777" w:rsidR="00F32400" w:rsidRPr="002960C5" w:rsidRDefault="00F32400" w:rsidP="002960C5">
            <w:pPr>
              <w:spacing w:after="0" w:line="240" w:lineRule="auto"/>
              <w:jc w:val="center"/>
              <w:rPr>
                <w:rFonts w:ascii="Times New Roman" w:eastAsia="Times New Roman" w:hAnsi="Times New Roman" w:cs="Times New Roman"/>
                <w:b/>
                <w:sz w:val="28"/>
                <w:szCs w:val="28"/>
                <w:lang w:val="nl-NL"/>
              </w:rPr>
            </w:pPr>
            <w:r w:rsidRPr="002960C5">
              <w:rPr>
                <w:rFonts w:ascii="Times New Roman" w:eastAsia="Times New Roman" w:hAnsi="Times New Roman" w:cs="Times New Roman"/>
                <w:b/>
                <w:sz w:val="28"/>
                <w:szCs w:val="28"/>
                <w:lang w:val="nl-NL"/>
              </w:rPr>
              <w:t>Hoạt động của học sinh</w:t>
            </w:r>
          </w:p>
        </w:tc>
      </w:tr>
      <w:tr w:rsidR="004F117F" w:rsidRPr="002960C5" w14:paraId="40515532" w14:textId="77777777" w:rsidTr="004F117F">
        <w:tc>
          <w:tcPr>
            <w:tcW w:w="10201" w:type="dxa"/>
            <w:gridSpan w:val="2"/>
            <w:tcBorders>
              <w:bottom w:val="dashed" w:sz="4" w:space="0" w:color="auto"/>
            </w:tcBorders>
          </w:tcPr>
          <w:p w14:paraId="14A6066E" w14:textId="23235243" w:rsidR="00F32400" w:rsidRPr="00CE7EEC" w:rsidRDefault="00F32400" w:rsidP="002960C5">
            <w:pPr>
              <w:spacing w:after="0" w:line="240" w:lineRule="auto"/>
              <w:jc w:val="both"/>
              <w:rPr>
                <w:rFonts w:ascii="Times New Roman" w:eastAsia="Times New Roman" w:hAnsi="Times New Roman" w:cs="Times New Roman"/>
                <w:bCs/>
                <w:i/>
                <w:sz w:val="28"/>
                <w:szCs w:val="28"/>
                <w:lang w:val="vi-VN"/>
              </w:rPr>
            </w:pPr>
            <w:r w:rsidRPr="002960C5">
              <w:rPr>
                <w:rFonts w:ascii="Times New Roman" w:eastAsia="Times New Roman" w:hAnsi="Times New Roman" w:cs="Times New Roman"/>
                <w:b/>
                <w:bCs/>
                <w:sz w:val="28"/>
                <w:szCs w:val="28"/>
                <w:lang w:val="nl-NL"/>
              </w:rPr>
              <w:t>1. Khởi động:</w:t>
            </w:r>
            <w:r w:rsidR="00CE7EEC">
              <w:rPr>
                <w:rFonts w:ascii="Times New Roman" w:eastAsia="Times New Roman" w:hAnsi="Times New Roman" w:cs="Times New Roman"/>
                <w:b/>
                <w:bCs/>
                <w:sz w:val="28"/>
                <w:szCs w:val="28"/>
                <w:lang w:val="vi-VN"/>
              </w:rPr>
              <w:t xml:space="preserve"> 2-3’</w:t>
            </w:r>
          </w:p>
        </w:tc>
      </w:tr>
      <w:tr w:rsidR="004F117F" w:rsidRPr="002960C5" w14:paraId="3DC13C20" w14:textId="77777777" w:rsidTr="004F117F">
        <w:tc>
          <w:tcPr>
            <w:tcW w:w="5862" w:type="dxa"/>
            <w:tcBorders>
              <w:bottom w:val="dashed" w:sz="4" w:space="0" w:color="auto"/>
            </w:tcBorders>
          </w:tcPr>
          <w:p w14:paraId="0B3E3197" w14:textId="77777777" w:rsidR="00F32400" w:rsidRPr="002960C5" w:rsidRDefault="00EC6F02" w:rsidP="002960C5">
            <w:pPr>
              <w:spacing w:after="0" w:line="240" w:lineRule="auto"/>
              <w:jc w:val="both"/>
              <w:rPr>
                <w:rFonts w:ascii="Times New Roman" w:eastAsia="Times New Roman" w:hAnsi="Times New Roman" w:cs="Times New Roman"/>
                <w:sz w:val="28"/>
                <w:szCs w:val="28"/>
              </w:rPr>
            </w:pPr>
            <w:hyperlink r:id="rId33" w:history="1">
              <w:r w:rsidR="00F32400" w:rsidRPr="002960C5">
                <w:rPr>
                  <w:rFonts w:ascii="Times New Roman" w:eastAsia="Times New Roman" w:hAnsi="Times New Roman" w:cs="Times New Roman"/>
                  <w:sz w:val="28"/>
                  <w:szCs w:val="28"/>
                </w:rPr>
                <w:t>- GV tổ chức cho HS khởi</w:t>
              </w:r>
            </w:hyperlink>
            <w:r w:rsidR="00F32400" w:rsidRPr="002960C5">
              <w:rPr>
                <w:rFonts w:ascii="Times New Roman" w:eastAsia="Times New Roman" w:hAnsi="Times New Roman" w:cs="Times New Roman"/>
                <w:sz w:val="28"/>
                <w:szCs w:val="28"/>
              </w:rPr>
              <w:t xml:space="preserve"> động thông qua trả lời một số câu hỏi sau:</w:t>
            </w:r>
          </w:p>
          <w:p w14:paraId="6C0119D6" w14:textId="77777777" w:rsidR="00F32400" w:rsidRPr="002960C5" w:rsidRDefault="00F32400" w:rsidP="002960C5">
            <w:pPr>
              <w:spacing w:after="0" w:line="240" w:lineRule="auto"/>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Hôm trước các em học bài gì?</w:t>
            </w:r>
          </w:p>
          <w:p w14:paraId="0149187D" w14:textId="77777777" w:rsidR="00F32400" w:rsidRPr="002960C5" w:rsidRDefault="00EC6F02" w:rsidP="00B70849">
            <w:pPr>
              <w:spacing w:after="0" w:line="240" w:lineRule="auto"/>
              <w:ind w:right="20"/>
              <w:jc w:val="both"/>
              <w:rPr>
                <w:rFonts w:ascii="Times New Roman" w:eastAsia="Times New Roman" w:hAnsi="Times New Roman" w:cs="Times New Roman"/>
                <w:sz w:val="28"/>
                <w:szCs w:val="28"/>
              </w:rPr>
            </w:pPr>
            <w:hyperlink r:id="rId34" w:history="1">
              <w:r w:rsidR="00F32400" w:rsidRPr="002960C5">
                <w:rPr>
                  <w:rFonts w:ascii="Times New Roman" w:eastAsia="Times New Roman" w:hAnsi="Times New Roman" w:cs="Times New Roman"/>
                  <w:sz w:val="28"/>
                  <w:szCs w:val="28"/>
                </w:rPr>
                <w:t xml:space="preserve">+ Chia sẻ hiểu biết </w:t>
              </w:r>
            </w:hyperlink>
            <w:r w:rsidR="00F32400" w:rsidRPr="002960C5">
              <w:rPr>
                <w:rFonts w:ascii="Times New Roman" w:eastAsia="Times New Roman" w:hAnsi="Times New Roman" w:cs="Times New Roman"/>
                <w:sz w:val="28"/>
                <w:szCs w:val="28"/>
                <w:lang w:val="vi-VN" w:eastAsia="vi-VN" w:bidi="vi-VN"/>
              </w:rPr>
              <w:t xml:space="preserve">của mình về </w:t>
            </w:r>
            <w:r w:rsidR="00F32400" w:rsidRPr="002960C5">
              <w:rPr>
                <w:rFonts w:ascii="Times New Roman" w:eastAsia="Times New Roman" w:hAnsi="Times New Roman" w:cs="Times New Roman"/>
                <w:sz w:val="28"/>
                <w:szCs w:val="28"/>
                <w:lang w:val="nl-NL"/>
              </w:rPr>
              <w:t>tên và nội dung chương trình truyền hình mà em biết.</w:t>
            </w:r>
            <w:r w:rsidR="00F32400" w:rsidRPr="002960C5">
              <w:rPr>
                <w:rFonts w:ascii="Times New Roman" w:eastAsia="Times New Roman" w:hAnsi="Times New Roman" w:cs="Times New Roman"/>
                <w:sz w:val="28"/>
                <w:szCs w:val="28"/>
                <w:lang w:val="vi-VN" w:eastAsia="vi-VN" w:bidi="vi-VN"/>
              </w:rPr>
              <w:t xml:space="preserve"> Nói về những điều mà em đã học được</w:t>
            </w:r>
            <w:hyperlink r:id="rId35" w:history="1">
              <w:r w:rsidR="00F32400" w:rsidRPr="002960C5">
                <w:rPr>
                  <w:rFonts w:ascii="Times New Roman" w:eastAsia="Times New Roman" w:hAnsi="Times New Roman" w:cs="Times New Roman"/>
                  <w:sz w:val="28"/>
                  <w:szCs w:val="28"/>
                </w:rPr>
                <w:t xml:space="preserve"> từ chương trình truyền</w:t>
              </w:r>
            </w:hyperlink>
            <w:r w:rsidR="00F32400" w:rsidRPr="002960C5">
              <w:rPr>
                <w:rFonts w:ascii="Times New Roman" w:eastAsia="Times New Roman" w:hAnsi="Times New Roman" w:cs="Times New Roman"/>
                <w:sz w:val="28"/>
                <w:szCs w:val="28"/>
                <w:lang w:val="vi-VN" w:eastAsia="vi-VN" w:bidi="vi-VN"/>
              </w:rPr>
              <w:t xml:space="preserve"> </w:t>
            </w:r>
            <w:hyperlink r:id="rId36" w:history="1">
              <w:r w:rsidR="00F32400" w:rsidRPr="002960C5">
                <w:rPr>
                  <w:rFonts w:ascii="Times New Roman" w:eastAsia="Times New Roman" w:hAnsi="Times New Roman" w:cs="Times New Roman"/>
                  <w:sz w:val="28"/>
                  <w:szCs w:val="28"/>
                </w:rPr>
                <w:t>hình đó.</w:t>
              </w:r>
            </w:hyperlink>
          </w:p>
          <w:p w14:paraId="6C3D1CB1"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lang w:val="vi-VN" w:eastAsia="vi-VN" w:bidi="vi-VN"/>
              </w:rPr>
            </w:pPr>
            <w:r w:rsidRPr="002960C5">
              <w:rPr>
                <w:rFonts w:ascii="Times New Roman" w:eastAsia="Times New Roman" w:hAnsi="Times New Roman" w:cs="Times New Roman"/>
                <w:sz w:val="28"/>
                <w:szCs w:val="28"/>
              </w:rPr>
              <w:t xml:space="preserve">- </w:t>
            </w:r>
            <w:hyperlink r:id="rId37" w:history="1">
              <w:r w:rsidRPr="002960C5">
                <w:rPr>
                  <w:rFonts w:ascii="Times New Roman" w:eastAsia="Times New Roman" w:hAnsi="Times New Roman" w:cs="Times New Roman"/>
                  <w:sz w:val="28"/>
                  <w:szCs w:val="28"/>
                </w:rPr>
                <w:t>HS suy nghĩ và trả l</w:t>
              </w:r>
            </w:hyperlink>
            <w:r w:rsidRPr="002960C5">
              <w:rPr>
                <w:rFonts w:ascii="Times New Roman" w:eastAsia="Times New Roman" w:hAnsi="Times New Roman" w:cs="Times New Roman"/>
                <w:sz w:val="28"/>
                <w:szCs w:val="28"/>
                <w:lang w:val="vi-VN" w:eastAsia="vi-VN" w:bidi="vi-VN"/>
              </w:rPr>
              <w:t>ời câu hòi.</w:t>
            </w:r>
          </w:p>
          <w:p w14:paraId="7F82B5B9"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xml:space="preserve">- </w:t>
            </w:r>
            <w:hyperlink r:id="rId38" w:history="1">
              <w:r w:rsidRPr="002960C5">
                <w:rPr>
                  <w:rFonts w:ascii="Times New Roman" w:eastAsia="Times New Roman" w:hAnsi="Times New Roman" w:cs="Times New Roman"/>
                  <w:sz w:val="28"/>
                  <w:szCs w:val="28"/>
                </w:rPr>
                <w:t>GV gọi 1 - 2 HS trả</w:t>
              </w:r>
            </w:hyperlink>
            <w:r w:rsidRPr="002960C5">
              <w:rPr>
                <w:rFonts w:ascii="Times New Roman" w:eastAsia="Times New Roman" w:hAnsi="Times New Roman" w:cs="Times New Roman"/>
                <w:sz w:val="28"/>
                <w:szCs w:val="28"/>
                <w:lang w:val="vi-VN" w:eastAsia="vi-VN" w:bidi="vi-VN"/>
              </w:rPr>
              <w:t xml:space="preserve"> lời câu hỏi, HS khác nhận xét, góp </w:t>
            </w:r>
            <w:r w:rsidRPr="002960C5">
              <w:rPr>
                <w:rFonts w:ascii="Segoe UI" w:eastAsia="Segoe UI" w:hAnsi="Segoe UI" w:cs="Segoe UI"/>
                <w:sz w:val="28"/>
                <w:szCs w:val="28"/>
                <w:lang w:val="vi-VN" w:eastAsia="vi-VN" w:bidi="vi-VN"/>
              </w:rPr>
              <w:t>ý</w:t>
            </w:r>
            <w:hyperlink r:id="rId39" w:history="1">
              <w:r w:rsidRPr="002960C5">
                <w:rPr>
                  <w:rFonts w:ascii="Times New Roman" w:eastAsia="Times New Roman" w:hAnsi="Times New Roman" w:cs="Times New Roman"/>
                  <w:sz w:val="28"/>
                  <w:szCs w:val="28"/>
                </w:rPr>
                <w:t>.</w:t>
              </w:r>
            </w:hyperlink>
          </w:p>
          <w:p w14:paraId="54827683" w14:textId="77777777" w:rsidR="00F32400" w:rsidRPr="002960C5" w:rsidRDefault="00F32400" w:rsidP="002960C5">
            <w:pPr>
              <w:spacing w:after="0" w:line="240" w:lineRule="auto"/>
              <w:jc w:val="both"/>
              <w:outlineLvl w:val="0"/>
              <w:rPr>
                <w:rFonts w:ascii="Times New Roman" w:eastAsia="Times New Roman" w:hAnsi="Times New Roman" w:cs="Times New Roman"/>
                <w:bCs/>
                <w:sz w:val="28"/>
                <w:szCs w:val="28"/>
                <w:lang w:val="nl-NL"/>
              </w:rPr>
            </w:pPr>
            <w:r w:rsidRPr="002960C5">
              <w:rPr>
                <w:rFonts w:ascii="Times New Roman" w:eastAsia="Times New Roman" w:hAnsi="Times New Roman" w:cs="Times New Roman"/>
                <w:bCs/>
                <w:sz w:val="28"/>
                <w:szCs w:val="28"/>
                <w:lang w:val="nl-NL"/>
              </w:rPr>
              <w:t>- GV Nhận xét, tuyên dương.</w:t>
            </w:r>
          </w:p>
          <w:p w14:paraId="2C09669E" w14:textId="77777777" w:rsidR="00F32400" w:rsidRPr="002960C5" w:rsidRDefault="00F32400" w:rsidP="002960C5">
            <w:pPr>
              <w:widowControl w:val="0"/>
              <w:spacing w:after="0" w:line="240" w:lineRule="auto"/>
              <w:jc w:val="both"/>
              <w:rPr>
                <w:rFonts w:ascii="Times New Roman" w:eastAsia="Times New Roman" w:hAnsi="Times New Roman" w:cs="Times New Roman"/>
                <w:bCs/>
                <w:sz w:val="28"/>
                <w:szCs w:val="28"/>
                <w:lang w:val="nl-NL"/>
              </w:rPr>
            </w:pPr>
            <w:r w:rsidRPr="002960C5">
              <w:rPr>
                <w:rFonts w:ascii="Times New Roman" w:eastAsia="Times New Roman" w:hAnsi="Times New Roman" w:cs="Times New Roman"/>
                <w:sz w:val="28"/>
                <w:szCs w:val="28"/>
              </w:rPr>
              <w:t xml:space="preserve">- </w:t>
            </w:r>
            <w:hyperlink r:id="rId40" w:history="1">
              <w:r w:rsidRPr="002960C5">
                <w:rPr>
                  <w:rFonts w:ascii="Times New Roman" w:eastAsia="Times New Roman" w:hAnsi="Times New Roman" w:cs="Times New Roman"/>
                  <w:sz w:val="28"/>
                  <w:szCs w:val="28"/>
                </w:rPr>
                <w:t xml:space="preserve">GV nhận xét và kết </w:t>
              </w:r>
            </w:hyperlink>
            <w:r w:rsidRPr="002960C5">
              <w:rPr>
                <w:rFonts w:ascii="Times New Roman" w:eastAsia="Times New Roman" w:hAnsi="Times New Roman" w:cs="Times New Roman"/>
                <w:sz w:val="28"/>
                <w:szCs w:val="28"/>
                <w:lang w:val="vi-VN" w:eastAsia="vi-VN" w:bidi="vi-VN"/>
              </w:rPr>
              <w:t xml:space="preserve">luận, </w:t>
            </w:r>
            <w:r w:rsidRPr="002960C5">
              <w:rPr>
                <w:rFonts w:ascii="Times New Roman" w:eastAsia="Times New Roman" w:hAnsi="Times New Roman" w:cs="Times New Roman"/>
                <w:bCs/>
                <w:sz w:val="28"/>
                <w:szCs w:val="28"/>
                <w:lang w:val="nl-NL"/>
              </w:rPr>
              <w:t>dẫn dắt vào bài mới</w:t>
            </w:r>
          </w:p>
        </w:tc>
        <w:tc>
          <w:tcPr>
            <w:tcW w:w="4339" w:type="dxa"/>
            <w:tcBorders>
              <w:bottom w:val="dashed" w:sz="4" w:space="0" w:color="auto"/>
            </w:tcBorders>
          </w:tcPr>
          <w:p w14:paraId="7FB28BDE"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HS lắng nghe.</w:t>
            </w:r>
          </w:p>
          <w:p w14:paraId="7FACC6FF"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225B0E83"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Trả lời: ...</w:t>
            </w:r>
          </w:p>
          <w:p w14:paraId="1A488465"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HS trả lời theo hiểu biết của mình.</w:t>
            </w:r>
          </w:p>
          <w:p w14:paraId="6B0BD122"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lang w:val="vi-VN" w:eastAsia="vi-VN" w:bidi="vi-VN"/>
              </w:rPr>
            </w:pPr>
          </w:p>
          <w:p w14:paraId="3F62F944"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lang w:val="vi-VN" w:eastAsia="vi-VN" w:bidi="vi-VN"/>
              </w:rPr>
            </w:pPr>
          </w:p>
          <w:p w14:paraId="53017F8B"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lang w:val="vi-VN" w:eastAsia="vi-VN" w:bidi="vi-VN"/>
              </w:rPr>
            </w:pPr>
          </w:p>
          <w:p w14:paraId="7B86C92A"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lang w:val="vi-VN" w:eastAsia="vi-VN" w:bidi="vi-VN"/>
              </w:rPr>
            </w:pPr>
          </w:p>
          <w:p w14:paraId="7CE05002"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lang w:val="vi-VN" w:eastAsia="vi-VN" w:bidi="vi-VN"/>
              </w:rPr>
              <w:t xml:space="preserve">- HS khác nhận xét, góp </w:t>
            </w:r>
            <w:r w:rsidRPr="002960C5">
              <w:rPr>
                <w:rFonts w:ascii="Segoe UI" w:eastAsia="Segoe UI" w:hAnsi="Segoe UI" w:cs="Segoe UI"/>
                <w:sz w:val="28"/>
                <w:szCs w:val="28"/>
                <w:lang w:val="vi-VN" w:eastAsia="vi-VN" w:bidi="vi-VN"/>
              </w:rPr>
              <w:t>ý</w:t>
            </w:r>
            <w:hyperlink r:id="rId41" w:history="1">
              <w:r w:rsidRPr="002960C5">
                <w:rPr>
                  <w:rFonts w:ascii="Times New Roman" w:eastAsia="Times New Roman" w:hAnsi="Times New Roman" w:cs="Times New Roman"/>
                  <w:sz w:val="28"/>
                  <w:szCs w:val="28"/>
                </w:rPr>
                <w:t>.</w:t>
              </w:r>
            </w:hyperlink>
          </w:p>
          <w:p w14:paraId="446A5164"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HS lắng nghe.</w:t>
            </w:r>
          </w:p>
        </w:tc>
      </w:tr>
      <w:tr w:rsidR="004F117F" w:rsidRPr="002960C5" w14:paraId="60F35D44" w14:textId="77777777" w:rsidTr="004F117F">
        <w:tc>
          <w:tcPr>
            <w:tcW w:w="10201" w:type="dxa"/>
            <w:gridSpan w:val="2"/>
            <w:tcBorders>
              <w:top w:val="dashed" w:sz="4" w:space="0" w:color="auto"/>
              <w:bottom w:val="dashed" w:sz="4" w:space="0" w:color="auto"/>
            </w:tcBorders>
          </w:tcPr>
          <w:p w14:paraId="31D8B062" w14:textId="4CB6BEB9" w:rsidR="00F32400" w:rsidRPr="00CE7EEC" w:rsidRDefault="00F32400" w:rsidP="002960C5">
            <w:pPr>
              <w:spacing w:after="0" w:line="240" w:lineRule="auto"/>
              <w:jc w:val="both"/>
              <w:rPr>
                <w:rFonts w:ascii="Times New Roman" w:eastAsia="Times New Roman" w:hAnsi="Times New Roman" w:cs="Times New Roman"/>
                <w:b/>
                <w:bCs/>
                <w:iCs/>
                <w:sz w:val="28"/>
                <w:szCs w:val="28"/>
                <w:lang w:val="vi-VN"/>
              </w:rPr>
            </w:pPr>
            <w:r w:rsidRPr="002960C5">
              <w:rPr>
                <w:rFonts w:ascii="Times New Roman" w:eastAsia="Times New Roman" w:hAnsi="Times New Roman" w:cs="Times New Roman"/>
                <w:b/>
                <w:bCs/>
                <w:iCs/>
                <w:sz w:val="28"/>
                <w:szCs w:val="28"/>
                <w:lang w:val="nl-NL"/>
              </w:rPr>
              <w:t>2. Khám phá</w:t>
            </w:r>
            <w:r w:rsidRPr="002960C5">
              <w:rPr>
                <w:rFonts w:ascii="Times New Roman" w:eastAsia="Times New Roman" w:hAnsi="Times New Roman" w:cs="Times New Roman"/>
                <w:bCs/>
                <w:i/>
                <w:iCs/>
                <w:sz w:val="28"/>
                <w:szCs w:val="28"/>
                <w:lang w:val="nl-NL"/>
              </w:rPr>
              <w:t>:</w:t>
            </w:r>
            <w:r w:rsidR="00CE7EEC" w:rsidRPr="00CE7EEC">
              <w:rPr>
                <w:rFonts w:ascii="Times New Roman" w:eastAsia="Times New Roman" w:hAnsi="Times New Roman" w:cs="Times New Roman"/>
                <w:b/>
                <w:bCs/>
                <w:iCs/>
                <w:sz w:val="28"/>
                <w:szCs w:val="28"/>
                <w:lang w:val="nl-NL"/>
              </w:rPr>
              <w:t>14</w:t>
            </w:r>
            <w:r w:rsidR="00CE7EEC" w:rsidRPr="00CE7EEC">
              <w:rPr>
                <w:rFonts w:ascii="Times New Roman" w:eastAsia="Times New Roman" w:hAnsi="Times New Roman" w:cs="Times New Roman"/>
                <w:b/>
                <w:bCs/>
                <w:iCs/>
                <w:sz w:val="28"/>
                <w:szCs w:val="28"/>
                <w:lang w:val="vi-VN"/>
              </w:rPr>
              <w:t>-15’</w:t>
            </w:r>
          </w:p>
        </w:tc>
      </w:tr>
      <w:tr w:rsidR="004F117F" w:rsidRPr="002960C5" w14:paraId="0A5B1B29" w14:textId="77777777" w:rsidTr="004F117F">
        <w:tc>
          <w:tcPr>
            <w:tcW w:w="5862" w:type="dxa"/>
            <w:tcBorders>
              <w:top w:val="dashed" w:sz="4" w:space="0" w:color="auto"/>
              <w:bottom w:val="dashed" w:sz="4" w:space="0" w:color="auto"/>
            </w:tcBorders>
          </w:tcPr>
          <w:p w14:paraId="734DE659" w14:textId="5922EC1B" w:rsidR="00F32400" w:rsidRPr="00CE7EEC" w:rsidRDefault="00F32400" w:rsidP="002960C5">
            <w:pPr>
              <w:spacing w:after="0" w:line="240" w:lineRule="auto"/>
              <w:jc w:val="both"/>
              <w:rPr>
                <w:rFonts w:ascii="Times New Roman" w:eastAsia="Times New Roman" w:hAnsi="Times New Roman" w:cs="Times New Roman"/>
                <w:b/>
                <w:sz w:val="28"/>
                <w:szCs w:val="28"/>
                <w:lang w:val="vi-VN"/>
              </w:rPr>
            </w:pPr>
            <w:r w:rsidRPr="002960C5">
              <w:rPr>
                <w:rFonts w:ascii="Times New Roman" w:eastAsia="Times New Roman" w:hAnsi="Times New Roman" w:cs="Times New Roman"/>
                <w:b/>
                <w:sz w:val="28"/>
                <w:szCs w:val="28"/>
                <w:lang w:val="nl-NL"/>
              </w:rPr>
              <w:t xml:space="preserve">Hoạt động 1. Thực </w:t>
            </w:r>
            <w:r w:rsidR="00CE7EEC">
              <w:rPr>
                <w:rFonts w:ascii="Times New Roman" w:eastAsia="Times New Roman" w:hAnsi="Times New Roman" w:cs="Times New Roman"/>
                <w:b/>
                <w:sz w:val="28"/>
                <w:szCs w:val="28"/>
                <w:lang w:val="nl-NL"/>
              </w:rPr>
              <w:t>hành</w:t>
            </w:r>
            <w:r w:rsidR="00CE7EEC">
              <w:rPr>
                <w:rFonts w:ascii="Times New Roman" w:eastAsia="Times New Roman" w:hAnsi="Times New Roman" w:cs="Times New Roman"/>
                <w:b/>
                <w:sz w:val="28"/>
                <w:szCs w:val="28"/>
                <w:lang w:val="vi-VN"/>
              </w:rPr>
              <w:t>:  5-7’</w:t>
            </w:r>
          </w:p>
          <w:p w14:paraId="0E8ACCB6" w14:textId="77777777" w:rsidR="00F32400" w:rsidRPr="002960C5" w:rsidRDefault="00F32400" w:rsidP="002960C5">
            <w:pPr>
              <w:widowControl w:val="0"/>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rPr>
              <w:t xml:space="preserve">- </w:t>
            </w:r>
            <w:hyperlink r:id="rId42" w:history="1">
              <w:r w:rsidRPr="002960C5">
                <w:rPr>
                  <w:rFonts w:ascii="Times New Roman" w:eastAsia="Times New Roman" w:hAnsi="Times New Roman" w:cs="Times New Roman"/>
                  <w:sz w:val="28"/>
                  <w:szCs w:val="28"/>
                </w:rPr>
                <w:t xml:space="preserve">GV yêu cầu HS lần </w:t>
              </w:r>
            </w:hyperlink>
            <w:r w:rsidRPr="002960C5">
              <w:rPr>
                <w:rFonts w:ascii="Times New Roman" w:eastAsia="Times New Roman" w:hAnsi="Times New Roman" w:cs="Times New Roman"/>
                <w:sz w:val="28"/>
                <w:szCs w:val="28"/>
                <w:lang w:val="vi-VN" w:eastAsia="vi-VN" w:bidi="vi-VN"/>
              </w:rPr>
              <w:t>lượt thực hiện các nhiệm vụ sau:</w:t>
            </w:r>
          </w:p>
          <w:p w14:paraId="7DDC16A3" w14:textId="77777777" w:rsidR="00F32400" w:rsidRPr="002960C5" w:rsidRDefault="00EC6F02" w:rsidP="002960C5">
            <w:pPr>
              <w:widowControl w:val="0"/>
              <w:spacing w:after="0" w:line="240" w:lineRule="auto"/>
              <w:jc w:val="both"/>
              <w:rPr>
                <w:rFonts w:ascii="Times New Roman" w:eastAsia="Times New Roman" w:hAnsi="Times New Roman" w:cs="Times New Roman"/>
                <w:sz w:val="28"/>
                <w:szCs w:val="28"/>
              </w:rPr>
            </w:pPr>
            <w:hyperlink r:id="rId43" w:history="1">
              <w:r w:rsidR="00F32400" w:rsidRPr="002960C5">
                <w:rPr>
                  <w:rFonts w:ascii="Times New Roman" w:eastAsia="Times New Roman" w:hAnsi="Times New Roman" w:cs="Times New Roman"/>
                  <w:sz w:val="28"/>
                  <w:szCs w:val="28"/>
                </w:rPr>
                <w:t>+ Chia sẻ cách bật, t</w:t>
              </w:r>
            </w:hyperlink>
            <w:r w:rsidR="00F32400" w:rsidRPr="002960C5">
              <w:rPr>
                <w:rFonts w:ascii="Times New Roman" w:eastAsia="Times New Roman" w:hAnsi="Times New Roman" w:cs="Times New Roman"/>
                <w:sz w:val="28"/>
                <w:szCs w:val="28"/>
                <w:lang w:val="vi-VN" w:eastAsia="vi-VN" w:bidi="vi-VN"/>
              </w:rPr>
              <w:t xml:space="preserve">ắt, chọn kênh, điểu chỉnh âm lượng </w:t>
            </w:r>
            <w:hyperlink r:id="rId44" w:history="1">
              <w:r w:rsidR="00F32400" w:rsidRPr="002960C5">
                <w:rPr>
                  <w:rFonts w:ascii="Times New Roman" w:eastAsia="Times New Roman" w:hAnsi="Times New Roman" w:cs="Times New Roman"/>
                  <w:sz w:val="28"/>
                  <w:szCs w:val="28"/>
                </w:rPr>
                <w:t>ti vi mà em biết</w:t>
              </w:r>
            </w:hyperlink>
            <w:r w:rsidR="00F32400" w:rsidRPr="002960C5">
              <w:rPr>
                <w:rFonts w:ascii="Times New Roman" w:eastAsia="Times New Roman" w:hAnsi="Times New Roman" w:cs="Times New Roman"/>
                <w:sz w:val="28"/>
                <w:szCs w:val="28"/>
                <w:lang w:val="vi-VN" w:eastAsia="vi-VN" w:bidi="vi-VN"/>
              </w:rPr>
              <w:t>.</w:t>
            </w:r>
          </w:p>
          <w:p w14:paraId="7F5D7814" w14:textId="77777777" w:rsidR="00F32400" w:rsidRPr="002960C5" w:rsidRDefault="00EC6F02" w:rsidP="002960C5">
            <w:pPr>
              <w:spacing w:after="0" w:line="240" w:lineRule="auto"/>
              <w:jc w:val="both"/>
              <w:rPr>
                <w:rFonts w:ascii="Times New Roman" w:eastAsia="Times New Roman" w:hAnsi="Times New Roman" w:cs="Times New Roman"/>
                <w:sz w:val="28"/>
                <w:szCs w:val="28"/>
              </w:rPr>
            </w:pPr>
            <w:hyperlink r:id="rId45" w:history="1">
              <w:r w:rsidR="00F32400" w:rsidRPr="002960C5">
                <w:rPr>
                  <w:rFonts w:ascii="Times New Roman" w:eastAsia="Times New Roman" w:hAnsi="Times New Roman" w:cs="Times New Roman"/>
                  <w:sz w:val="28"/>
                  <w:szCs w:val="28"/>
                </w:rPr>
                <w:t xml:space="preserve">+ Quan sát GV thao </w:t>
              </w:r>
            </w:hyperlink>
            <w:r w:rsidR="00F32400" w:rsidRPr="002960C5">
              <w:rPr>
                <w:rFonts w:ascii="Times New Roman" w:eastAsia="Times New Roman" w:hAnsi="Times New Roman" w:cs="Times New Roman"/>
                <w:sz w:val="28"/>
                <w:szCs w:val="28"/>
                <w:lang w:val="vi-VN" w:eastAsia="vi-VN" w:bidi="vi-VN"/>
              </w:rPr>
              <w:t>tác mẫu, sau đó thực hành sử dụng điề</w:t>
            </w:r>
            <w:hyperlink r:id="rId46" w:history="1">
              <w:r w:rsidR="00F32400" w:rsidRPr="002960C5">
                <w:rPr>
                  <w:rFonts w:ascii="Times New Roman" w:eastAsia="Times New Roman" w:hAnsi="Times New Roman" w:cs="Times New Roman"/>
                  <w:sz w:val="28"/>
                  <w:szCs w:val="28"/>
                </w:rPr>
                <w:t>u khiển từ xa để chọn kênh</w:t>
              </w:r>
            </w:hyperlink>
            <w:r w:rsidR="00F32400" w:rsidRPr="002960C5">
              <w:rPr>
                <w:rFonts w:ascii="Times New Roman" w:eastAsia="Times New Roman" w:hAnsi="Times New Roman" w:cs="Times New Roman"/>
                <w:sz w:val="28"/>
                <w:szCs w:val="28"/>
                <w:lang w:val="vi-VN" w:eastAsia="vi-VN" w:bidi="vi-VN"/>
              </w:rPr>
              <w:t xml:space="preserve">, </w:t>
            </w:r>
            <w:hyperlink r:id="rId47" w:history="1">
              <w:r w:rsidR="00F32400" w:rsidRPr="002960C5">
                <w:rPr>
                  <w:rFonts w:ascii="Times New Roman" w:eastAsia="Times New Roman" w:hAnsi="Times New Roman" w:cs="Times New Roman"/>
                  <w:sz w:val="28"/>
                  <w:szCs w:val="28"/>
                </w:rPr>
                <w:t>điều chỉnh âm lượ</w:t>
              </w:r>
            </w:hyperlink>
            <w:r w:rsidR="00F32400" w:rsidRPr="002960C5">
              <w:rPr>
                <w:rFonts w:ascii="Times New Roman" w:eastAsia="Times New Roman" w:hAnsi="Times New Roman" w:cs="Times New Roman"/>
                <w:sz w:val="28"/>
                <w:szCs w:val="28"/>
                <w:lang w:val="vi-VN" w:eastAsia="vi-VN" w:bidi="vi-VN"/>
              </w:rPr>
              <w:t>ng theo ý muốn. GV cho HS tham khảo thê</w:t>
            </w:r>
            <w:hyperlink r:id="rId48" w:history="1">
              <w:r w:rsidR="00F32400" w:rsidRPr="002960C5">
                <w:rPr>
                  <w:rFonts w:ascii="Times New Roman" w:eastAsia="Times New Roman" w:hAnsi="Times New Roman" w:cs="Times New Roman"/>
                  <w:sz w:val="28"/>
                  <w:szCs w:val="28"/>
                </w:rPr>
                <w:t>m gợi ý trong Hình 4 SGK.</w:t>
              </w:r>
            </w:hyperlink>
          </w:p>
          <w:p w14:paraId="3FD483B0" w14:textId="77777777" w:rsidR="00F32400" w:rsidRPr="002960C5" w:rsidRDefault="00F32400" w:rsidP="002960C5">
            <w:pPr>
              <w:spacing w:after="0" w:line="240" w:lineRule="auto"/>
              <w:jc w:val="both"/>
              <w:rPr>
                <w:rFonts w:ascii="Times New Roman" w:eastAsia="Times New Roman" w:hAnsi="Times New Roman" w:cs="Times New Roman"/>
                <w:sz w:val="28"/>
                <w:szCs w:val="28"/>
              </w:rPr>
            </w:pPr>
            <w:r w:rsidRPr="002960C5">
              <w:rPr>
                <w:rFonts w:ascii="Times New Roman" w:eastAsia="Times New Roman" w:hAnsi="Times New Roman" w:cs="Times New Roman"/>
                <w:noProof/>
                <w:sz w:val="24"/>
                <w:szCs w:val="24"/>
              </w:rPr>
              <w:lastRenderedPageBreak/>
              <w:drawing>
                <wp:inline distT="0" distB="0" distL="0" distR="0" wp14:anchorId="26DA9876" wp14:editId="044C59AA">
                  <wp:extent cx="3443977" cy="244127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07327" cy="2486181"/>
                          </a:xfrm>
                          <a:prstGeom prst="rect">
                            <a:avLst/>
                          </a:prstGeom>
                        </pic:spPr>
                      </pic:pic>
                    </a:graphicData>
                  </a:graphic>
                </wp:inline>
              </w:drawing>
            </w:r>
          </w:p>
          <w:p w14:paraId="56CCCA7B" w14:textId="21D1EB65" w:rsidR="00F32400" w:rsidRPr="00CE7EEC" w:rsidRDefault="00F32400" w:rsidP="002960C5">
            <w:pPr>
              <w:spacing w:after="0" w:line="240" w:lineRule="auto"/>
              <w:jc w:val="both"/>
              <w:rPr>
                <w:rFonts w:ascii="Times New Roman" w:eastAsia="Times New Roman" w:hAnsi="Times New Roman" w:cs="Times New Roman"/>
                <w:b/>
                <w:sz w:val="28"/>
                <w:szCs w:val="28"/>
                <w:lang w:val="vi-VN"/>
              </w:rPr>
            </w:pPr>
            <w:r w:rsidRPr="002960C5">
              <w:rPr>
                <w:rFonts w:ascii="Times New Roman" w:eastAsia="Times New Roman" w:hAnsi="Times New Roman" w:cs="Times New Roman"/>
                <w:b/>
                <w:sz w:val="28"/>
                <w:szCs w:val="28"/>
                <w:lang w:val="nl-NL"/>
              </w:rPr>
              <w:t>Hoạt động 2. Tìm hiểu về cách sử dụng máy thu hình. (nhóm</w:t>
            </w:r>
            <w:r w:rsidR="00CE7EEC">
              <w:rPr>
                <w:rFonts w:ascii="Times New Roman" w:eastAsia="Times New Roman" w:hAnsi="Times New Roman" w:cs="Times New Roman"/>
                <w:b/>
                <w:sz w:val="28"/>
                <w:szCs w:val="28"/>
                <w:lang w:val="vi-VN"/>
              </w:rPr>
              <w:t xml:space="preserve"> 4</w:t>
            </w:r>
            <w:r w:rsidRPr="002960C5">
              <w:rPr>
                <w:rFonts w:ascii="Times New Roman" w:eastAsia="Times New Roman" w:hAnsi="Times New Roman" w:cs="Times New Roman"/>
                <w:b/>
                <w:sz w:val="28"/>
                <w:szCs w:val="28"/>
                <w:lang w:val="nl-NL"/>
              </w:rPr>
              <w:t>)</w:t>
            </w:r>
            <w:r w:rsidR="00CE7EEC">
              <w:rPr>
                <w:rFonts w:ascii="Times New Roman" w:eastAsia="Times New Roman" w:hAnsi="Times New Roman" w:cs="Times New Roman"/>
                <w:b/>
                <w:sz w:val="28"/>
                <w:szCs w:val="28"/>
                <w:lang w:val="vi-VN"/>
              </w:rPr>
              <w:t xml:space="preserve"> 7-8’</w:t>
            </w:r>
          </w:p>
          <w:p w14:paraId="0980BED5"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b/>
                <w:sz w:val="28"/>
                <w:szCs w:val="28"/>
                <w:lang w:val="nl-NL"/>
              </w:rPr>
              <w:t xml:space="preserve">- </w:t>
            </w:r>
            <w:r w:rsidRPr="002960C5">
              <w:rPr>
                <w:rFonts w:ascii="Times New Roman" w:eastAsia="Times New Roman" w:hAnsi="Times New Roman" w:cs="Times New Roman"/>
                <w:sz w:val="28"/>
                <w:szCs w:val="28"/>
                <w:lang w:val="nl-NL"/>
              </w:rPr>
              <w:t>GV chia sẻ hình 5 và nêu câu hỏi. Cho HS trao đổi nhóm 4. Sau đó mời học sinh quan sát và trình bày kết quả.</w:t>
            </w:r>
          </w:p>
          <w:p w14:paraId="2B25A54E"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xml:space="preserve">+ Em hãy quan sát hình 5 và cho biết những hình ảnh nào thể hiện xem ti vi không đúng cách? </w:t>
            </w:r>
          </w:p>
          <w:p w14:paraId="5E437674"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Chỉ ra ảnh hưởng xấu có thể xảy ra khi xem ti vi không đúng cách.</w:t>
            </w:r>
          </w:p>
          <w:p w14:paraId="5D24272A" w14:textId="77777777" w:rsidR="00F32400" w:rsidRPr="002960C5" w:rsidRDefault="00F32400" w:rsidP="002960C5">
            <w:pPr>
              <w:spacing w:after="0" w:line="240" w:lineRule="auto"/>
              <w:jc w:val="center"/>
              <w:rPr>
                <w:rFonts w:ascii="Times New Roman" w:eastAsia="Times New Roman" w:hAnsi="Times New Roman" w:cs="Times New Roman"/>
                <w:noProof/>
                <w:sz w:val="24"/>
                <w:szCs w:val="24"/>
              </w:rPr>
            </w:pPr>
            <w:r w:rsidRPr="002960C5">
              <w:rPr>
                <w:rFonts w:ascii="Times New Roman" w:eastAsia="Times New Roman" w:hAnsi="Times New Roman" w:cs="Times New Roman"/>
                <w:noProof/>
                <w:sz w:val="24"/>
                <w:szCs w:val="24"/>
              </w:rPr>
              <w:drawing>
                <wp:inline distT="0" distB="0" distL="0" distR="0" wp14:anchorId="48ECB590" wp14:editId="600E1377">
                  <wp:extent cx="3326130" cy="2035834"/>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65727" cy="2060070"/>
                          </a:xfrm>
                          <a:prstGeom prst="rect">
                            <a:avLst/>
                          </a:prstGeom>
                        </pic:spPr>
                      </pic:pic>
                    </a:graphicData>
                  </a:graphic>
                </wp:inline>
              </w:drawing>
            </w:r>
          </w:p>
          <w:p w14:paraId="4EFF6D18"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GV mời các HS nhóm khác nhận xét.</w:t>
            </w:r>
          </w:p>
          <w:p w14:paraId="38090EB5"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GV nhận xét chung, tuyên dương.</w:t>
            </w:r>
          </w:p>
          <w:p w14:paraId="4E85F930" w14:textId="77777777" w:rsidR="00F32400" w:rsidRPr="002960C5" w:rsidRDefault="00F32400" w:rsidP="002960C5">
            <w:pPr>
              <w:spacing w:after="0" w:line="240" w:lineRule="auto"/>
              <w:ind w:right="20"/>
              <w:jc w:val="both"/>
              <w:rPr>
                <w:rFonts w:ascii="Times New Roman" w:eastAsia="Times New Roman" w:hAnsi="Times New Roman" w:cs="Times New Roman"/>
                <w:i/>
                <w:sz w:val="28"/>
                <w:szCs w:val="28"/>
                <w:lang w:val="nl-NL"/>
              </w:rPr>
            </w:pPr>
            <w:r w:rsidRPr="002960C5">
              <w:rPr>
                <w:rFonts w:ascii="Times New Roman" w:eastAsia="Times New Roman" w:hAnsi="Times New Roman" w:cs="Times New Roman"/>
                <w:sz w:val="28"/>
                <w:szCs w:val="28"/>
                <w:lang w:val="nl-NL"/>
              </w:rPr>
              <w:t xml:space="preserve">- GV chốt HĐ2 và mời HS đọc lại: </w:t>
            </w:r>
            <w:hyperlink r:id="rId51" w:history="1">
              <w:r w:rsidRPr="002960C5">
                <w:rPr>
                  <w:rFonts w:ascii="Times New Roman" w:eastAsia="Times New Roman" w:hAnsi="Times New Roman" w:cs="Times New Roman"/>
                  <w:i/>
                  <w:sz w:val="28"/>
                  <w:szCs w:val="28"/>
                </w:rPr>
                <w:t xml:space="preserve">Khi xem ti </w:t>
              </w:r>
            </w:hyperlink>
            <w:r w:rsidRPr="002960C5">
              <w:rPr>
                <w:rFonts w:ascii="Times New Roman" w:eastAsia="Times New Roman" w:hAnsi="Times New Roman" w:cs="Times New Roman"/>
                <w:i/>
                <w:sz w:val="28"/>
                <w:szCs w:val="28"/>
                <w:lang w:val="vi-VN" w:eastAsia="vi-VN" w:bidi="vi-VN"/>
              </w:rPr>
              <w:t>vi cán ngói đối diện ti vi với khoản</w:t>
            </w:r>
            <w:hyperlink r:id="rId52" w:history="1">
              <w:r w:rsidRPr="002960C5">
                <w:rPr>
                  <w:rFonts w:ascii="Times New Roman" w:eastAsia="Times New Roman" w:hAnsi="Times New Roman" w:cs="Times New Roman"/>
                  <w:i/>
                  <w:sz w:val="28"/>
                  <w:szCs w:val="28"/>
                </w:rPr>
                <w:t>g cách hợp lí. Không nên</w:t>
              </w:r>
            </w:hyperlink>
            <w:r w:rsidRPr="002960C5">
              <w:rPr>
                <w:rFonts w:ascii="Times New Roman" w:eastAsia="Times New Roman" w:hAnsi="Times New Roman" w:cs="Times New Roman"/>
                <w:i/>
                <w:sz w:val="28"/>
                <w:szCs w:val="28"/>
                <w:lang w:val="vi-VN" w:eastAsia="vi-VN" w:bidi="vi-VN"/>
              </w:rPr>
              <w:t xml:space="preserve"> </w:t>
            </w:r>
            <w:hyperlink r:id="rId53" w:history="1">
              <w:r w:rsidRPr="002960C5">
                <w:rPr>
                  <w:rFonts w:ascii="Times New Roman" w:eastAsia="Times New Roman" w:hAnsi="Times New Roman" w:cs="Times New Roman"/>
                  <w:i/>
                  <w:sz w:val="28"/>
                  <w:szCs w:val="28"/>
                </w:rPr>
                <w:t>xem ti vi quá nhi</w:t>
              </w:r>
            </w:hyperlink>
            <w:r w:rsidRPr="002960C5">
              <w:rPr>
                <w:rFonts w:ascii="Times New Roman" w:eastAsia="Times New Roman" w:hAnsi="Times New Roman" w:cs="Times New Roman"/>
                <w:i/>
                <w:sz w:val="28"/>
                <w:szCs w:val="28"/>
                <w:lang w:val="vi-VN" w:eastAsia="vi-VN" w:bidi="vi-VN"/>
              </w:rPr>
              <w:t>éu, quá khuya. Tuyệt đối không xe</w:t>
            </w:r>
            <w:hyperlink r:id="rId54" w:history="1">
              <w:r w:rsidRPr="002960C5">
                <w:rPr>
                  <w:rFonts w:ascii="Times New Roman" w:eastAsia="Times New Roman" w:hAnsi="Times New Roman" w:cs="Times New Roman"/>
                  <w:i/>
                  <w:sz w:val="28"/>
                  <w:szCs w:val="28"/>
                </w:rPr>
                <w:t>m các chương trình có nội</w:t>
              </w:r>
            </w:hyperlink>
            <w:r w:rsidRPr="002960C5">
              <w:rPr>
                <w:rFonts w:ascii="Times New Roman" w:eastAsia="Times New Roman" w:hAnsi="Times New Roman" w:cs="Times New Roman"/>
                <w:i/>
                <w:sz w:val="28"/>
                <w:szCs w:val="28"/>
                <w:lang w:val="vi-VN" w:eastAsia="vi-VN" w:bidi="vi-VN"/>
              </w:rPr>
              <w:t xml:space="preserve"> </w:t>
            </w:r>
            <w:hyperlink r:id="rId55" w:history="1">
              <w:r w:rsidRPr="002960C5">
                <w:rPr>
                  <w:rFonts w:ascii="Times New Roman" w:eastAsia="Times New Roman" w:hAnsi="Times New Roman" w:cs="Times New Roman"/>
                  <w:i/>
                  <w:sz w:val="28"/>
                  <w:szCs w:val="28"/>
                </w:rPr>
                <w:t>dung bạo lực, khô</w:t>
              </w:r>
            </w:hyperlink>
            <w:r w:rsidRPr="002960C5">
              <w:rPr>
                <w:rFonts w:ascii="Times New Roman" w:eastAsia="Times New Roman" w:hAnsi="Times New Roman" w:cs="Times New Roman"/>
                <w:i/>
                <w:sz w:val="28"/>
                <w:szCs w:val="28"/>
                <w:lang w:val="vi-VN" w:eastAsia="vi-VN" w:bidi="vi-VN"/>
              </w:rPr>
              <w:t>ng phù hợp với lứa tuổi.</w:t>
            </w:r>
          </w:p>
        </w:tc>
        <w:tc>
          <w:tcPr>
            <w:tcW w:w="4339" w:type="dxa"/>
            <w:tcBorders>
              <w:top w:val="dashed" w:sz="4" w:space="0" w:color="auto"/>
              <w:bottom w:val="dashed" w:sz="4" w:space="0" w:color="auto"/>
            </w:tcBorders>
          </w:tcPr>
          <w:p w14:paraId="04B59290"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44C455E9"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Học sinh đọc yêu cầu bài</w:t>
            </w:r>
          </w:p>
          <w:p w14:paraId="3B209CF1"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6D31A676"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xml:space="preserve">- HS trả lời: </w:t>
            </w:r>
          </w:p>
          <w:p w14:paraId="24CBDFB3"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3C519FFB"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HS thực hành</w:t>
            </w:r>
          </w:p>
          <w:p w14:paraId="227344BD"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3B20D75C"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75F2AFF2"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7A54DAB6"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24576571"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47DB5420" w14:textId="00187C52"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443732AE"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14A01C00"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5D5ED6DC"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1A658BDE"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44B3843D"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xml:space="preserve"> </w:t>
            </w:r>
          </w:p>
          <w:p w14:paraId="35E4E1AA"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28B217DE"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534A62B5"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67B9A965"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58A47A41"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5E230893" w14:textId="3978DEF9" w:rsidR="00F32400" w:rsidRDefault="00F32400" w:rsidP="002960C5">
            <w:pPr>
              <w:spacing w:after="0" w:line="240" w:lineRule="auto"/>
              <w:jc w:val="both"/>
              <w:rPr>
                <w:rFonts w:ascii="Times New Roman" w:eastAsia="Times New Roman" w:hAnsi="Times New Roman" w:cs="Times New Roman"/>
                <w:sz w:val="28"/>
                <w:szCs w:val="28"/>
                <w:lang w:val="vi-VN"/>
              </w:rPr>
            </w:pPr>
          </w:p>
          <w:p w14:paraId="6D0EB911" w14:textId="264A1856" w:rsidR="00B70849" w:rsidRDefault="00B70849" w:rsidP="00B70849">
            <w:pPr>
              <w:pStyle w:val="ListParagraph"/>
              <w:spacing w:after="0" w:line="240" w:lineRule="auto"/>
              <w:ind w:left="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-Làm việc CN – Trao đổi nhóm</w:t>
            </w:r>
          </w:p>
          <w:p w14:paraId="03947011" w14:textId="46C3A25E" w:rsidR="00B70849" w:rsidRPr="00B70849" w:rsidRDefault="00B70849" w:rsidP="00B70849">
            <w:pPr>
              <w:pStyle w:val="ListParagraph"/>
              <w:spacing w:after="0" w:line="240" w:lineRule="auto"/>
              <w:ind w:left="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Đại diện nhóm trionhf bày</w:t>
            </w:r>
          </w:p>
          <w:p w14:paraId="010CC62C"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621B467F"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4B6C5F0A"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1786CCF7"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2971DA67"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0FD45D84"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611437FD"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5FB4D719"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37ACD364"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7C368016"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28D40516"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68D3EB5D"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24F94ED7" w14:textId="5A38C15F" w:rsidR="00F32400" w:rsidRDefault="00F32400" w:rsidP="002960C5">
            <w:pPr>
              <w:spacing w:after="0" w:line="240" w:lineRule="auto"/>
              <w:jc w:val="both"/>
              <w:rPr>
                <w:rFonts w:ascii="Times New Roman" w:eastAsia="Times New Roman" w:hAnsi="Times New Roman" w:cs="Times New Roman"/>
                <w:sz w:val="28"/>
                <w:szCs w:val="28"/>
                <w:lang w:val="nl-NL"/>
              </w:rPr>
            </w:pPr>
          </w:p>
          <w:p w14:paraId="4E5F2F74" w14:textId="77777777" w:rsidR="00B70849" w:rsidRPr="002960C5" w:rsidRDefault="00B70849" w:rsidP="002960C5">
            <w:pPr>
              <w:spacing w:after="0" w:line="240" w:lineRule="auto"/>
              <w:jc w:val="both"/>
              <w:rPr>
                <w:rFonts w:ascii="Times New Roman" w:eastAsia="Times New Roman" w:hAnsi="Times New Roman" w:cs="Times New Roman"/>
                <w:sz w:val="28"/>
                <w:szCs w:val="28"/>
                <w:lang w:val="nl-NL"/>
              </w:rPr>
            </w:pPr>
          </w:p>
          <w:p w14:paraId="0B5251D8"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701A86BC"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HS nhận xét ý kiến của nhóm bạn.</w:t>
            </w:r>
          </w:p>
          <w:p w14:paraId="44AFCE23"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Lắng nghe rút kinh nghiệm.</w:t>
            </w:r>
          </w:p>
          <w:p w14:paraId="2783E7AA"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- 1 HS nêu lại  nội dung HĐ2</w:t>
            </w:r>
          </w:p>
        </w:tc>
      </w:tr>
      <w:tr w:rsidR="004F117F" w:rsidRPr="002960C5" w14:paraId="15D9A60E" w14:textId="77777777" w:rsidTr="004F117F">
        <w:tc>
          <w:tcPr>
            <w:tcW w:w="10201" w:type="dxa"/>
            <w:gridSpan w:val="2"/>
            <w:tcBorders>
              <w:top w:val="dashed" w:sz="4" w:space="0" w:color="auto"/>
              <w:bottom w:val="dashed" w:sz="4" w:space="0" w:color="auto"/>
            </w:tcBorders>
          </w:tcPr>
          <w:p w14:paraId="03740B14" w14:textId="2AD2BE4F" w:rsidR="00F32400" w:rsidRPr="00CE7EEC" w:rsidRDefault="00F32400" w:rsidP="007D653C">
            <w:pPr>
              <w:spacing w:after="0" w:line="240" w:lineRule="auto"/>
              <w:jc w:val="both"/>
              <w:rPr>
                <w:rFonts w:ascii="Times New Roman" w:eastAsia="Times New Roman" w:hAnsi="Times New Roman" w:cs="Times New Roman"/>
                <w:b/>
                <w:bCs/>
                <w:iCs/>
                <w:sz w:val="28"/>
                <w:szCs w:val="28"/>
                <w:lang w:val="vi-VN"/>
              </w:rPr>
            </w:pPr>
            <w:r w:rsidRPr="002960C5">
              <w:rPr>
                <w:rFonts w:ascii="Times New Roman" w:eastAsia="Times New Roman" w:hAnsi="Times New Roman" w:cs="Times New Roman"/>
                <w:b/>
                <w:bCs/>
                <w:iCs/>
                <w:sz w:val="28"/>
                <w:szCs w:val="28"/>
                <w:lang w:val="nl-NL"/>
              </w:rPr>
              <w:lastRenderedPageBreak/>
              <w:t>3. Thực hành</w:t>
            </w:r>
            <w:r w:rsidRPr="002960C5">
              <w:rPr>
                <w:rFonts w:ascii="Times New Roman" w:eastAsia="Times New Roman" w:hAnsi="Times New Roman" w:cs="Times New Roman"/>
                <w:bCs/>
                <w:i/>
                <w:iCs/>
                <w:sz w:val="28"/>
                <w:szCs w:val="28"/>
                <w:lang w:val="nl-NL"/>
              </w:rPr>
              <w:t>:</w:t>
            </w:r>
            <w:r w:rsidR="00CE7EEC">
              <w:rPr>
                <w:rFonts w:ascii="Times New Roman" w:eastAsia="Times New Roman" w:hAnsi="Times New Roman" w:cs="Times New Roman"/>
                <w:bCs/>
                <w:i/>
                <w:iCs/>
                <w:sz w:val="28"/>
                <w:szCs w:val="28"/>
                <w:lang w:val="nl-NL"/>
              </w:rPr>
              <w:t>10</w:t>
            </w:r>
            <w:r w:rsidR="00CE7EEC">
              <w:rPr>
                <w:rFonts w:ascii="Times New Roman" w:eastAsia="Times New Roman" w:hAnsi="Times New Roman" w:cs="Times New Roman"/>
                <w:bCs/>
                <w:i/>
                <w:iCs/>
                <w:sz w:val="28"/>
                <w:szCs w:val="28"/>
                <w:lang w:val="vi-VN"/>
              </w:rPr>
              <w:t>-12’</w:t>
            </w:r>
          </w:p>
        </w:tc>
      </w:tr>
      <w:tr w:rsidR="004F117F" w:rsidRPr="002960C5" w14:paraId="4B1BCCF5" w14:textId="77777777" w:rsidTr="004F117F">
        <w:tc>
          <w:tcPr>
            <w:tcW w:w="5862" w:type="dxa"/>
            <w:tcBorders>
              <w:top w:val="dashed" w:sz="4" w:space="0" w:color="auto"/>
              <w:bottom w:val="dashed" w:sz="4" w:space="0" w:color="auto"/>
            </w:tcBorders>
          </w:tcPr>
          <w:p w14:paraId="59C42BDE" w14:textId="77777777" w:rsidR="00F32400" w:rsidRPr="002960C5" w:rsidRDefault="00F32400" w:rsidP="002960C5">
            <w:pPr>
              <w:spacing w:after="0" w:line="240" w:lineRule="auto"/>
              <w:jc w:val="both"/>
              <w:rPr>
                <w:rFonts w:ascii="Times New Roman" w:eastAsia="Times New Roman" w:hAnsi="Times New Roman" w:cs="Times New Roman"/>
                <w:b/>
                <w:sz w:val="28"/>
                <w:szCs w:val="28"/>
                <w:lang w:val="nl-NL"/>
              </w:rPr>
            </w:pPr>
            <w:r w:rsidRPr="002960C5">
              <w:rPr>
                <w:rFonts w:ascii="Times New Roman" w:eastAsia="Times New Roman" w:hAnsi="Times New Roman" w:cs="Times New Roman"/>
                <w:b/>
                <w:sz w:val="28"/>
                <w:szCs w:val="28"/>
                <w:lang w:val="nl-NL"/>
              </w:rPr>
              <w:t>Hoạt động 3. Tìm hiểu về một số chương trình truyền hình. (Làm việc nhóm 2)</w:t>
            </w:r>
          </w:p>
          <w:p w14:paraId="55D3DA1C"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b/>
                <w:sz w:val="28"/>
                <w:szCs w:val="28"/>
                <w:lang w:val="nl-NL"/>
              </w:rPr>
              <w:t xml:space="preserve">- </w:t>
            </w:r>
            <w:r w:rsidRPr="002960C5">
              <w:rPr>
                <w:rFonts w:ascii="Times New Roman" w:eastAsia="Times New Roman" w:hAnsi="Times New Roman" w:cs="Times New Roman"/>
                <w:sz w:val="28"/>
                <w:szCs w:val="28"/>
                <w:lang w:val="nl-NL"/>
              </w:rPr>
              <w:t xml:space="preserve">GV chia sẻ hình, </w:t>
            </w:r>
            <w:hyperlink r:id="rId56" w:history="1">
              <w:r w:rsidRPr="002960C5">
                <w:rPr>
                  <w:rFonts w:ascii="Times New Roman" w:eastAsia="Times New Roman" w:hAnsi="Times New Roman" w:cs="Times New Roman"/>
                  <w:sz w:val="28"/>
                  <w:szCs w:val="28"/>
                </w:rPr>
                <w:t>nội dung các chương</w:t>
              </w:r>
            </w:hyperlink>
            <w:r w:rsidRPr="002960C5">
              <w:rPr>
                <w:rFonts w:ascii="Times New Roman" w:eastAsia="Times New Roman" w:hAnsi="Times New Roman" w:cs="Times New Roman"/>
                <w:sz w:val="28"/>
                <w:szCs w:val="28"/>
                <w:lang w:val="vi-VN" w:eastAsia="vi-VN" w:bidi="vi-VN"/>
              </w:rPr>
              <w:t xml:space="preserve"> </w:t>
            </w:r>
            <w:hyperlink r:id="rId57" w:history="1">
              <w:r w:rsidRPr="002960C5">
                <w:rPr>
                  <w:rFonts w:ascii="Times New Roman" w:eastAsia="Times New Roman" w:hAnsi="Times New Roman" w:cs="Times New Roman"/>
                  <w:sz w:val="28"/>
                  <w:szCs w:val="28"/>
                </w:rPr>
                <w:t>trình truyển hình tr</w:t>
              </w:r>
            </w:hyperlink>
            <w:r w:rsidRPr="002960C5">
              <w:rPr>
                <w:rFonts w:ascii="Times New Roman" w:eastAsia="Times New Roman" w:hAnsi="Times New Roman" w:cs="Times New Roman"/>
                <w:sz w:val="28"/>
                <w:szCs w:val="28"/>
                <w:lang w:val="vi-VN" w:eastAsia="vi-VN" w:bidi="vi-VN"/>
              </w:rPr>
              <w:t>ong hộp chức năng Luyện tập ở trang</w:t>
            </w:r>
            <w:hyperlink r:id="rId58" w:history="1">
              <w:r w:rsidRPr="002960C5">
                <w:rPr>
                  <w:rFonts w:ascii="Times New Roman" w:eastAsia="Times New Roman" w:hAnsi="Times New Roman" w:cs="Times New Roman"/>
                  <w:sz w:val="28"/>
                  <w:szCs w:val="28"/>
                </w:rPr>
                <w:t xml:space="preserve"> </w:t>
              </w:r>
              <w:r w:rsidRPr="002960C5">
                <w:rPr>
                  <w:rFonts w:ascii="Times New Roman" w:eastAsia="Times New Roman" w:hAnsi="Times New Roman" w:cs="Times New Roman"/>
                  <w:sz w:val="28"/>
                  <w:szCs w:val="28"/>
                </w:rPr>
                <w:lastRenderedPageBreak/>
                <w:t>28 SGK</w:t>
              </w:r>
            </w:hyperlink>
            <w:r w:rsidRPr="002960C5">
              <w:rPr>
                <w:rFonts w:ascii="Times New Roman" w:eastAsia="Times New Roman" w:hAnsi="Times New Roman" w:cs="Times New Roman"/>
                <w:sz w:val="28"/>
                <w:szCs w:val="28"/>
                <w:lang w:val="nl-NL"/>
              </w:rPr>
              <w:t xml:space="preserve"> và nêu câu hỏi. Cho HS trao đổi cặp đôi. Sau đó mời học sinh quan sát và trình bày kết quả.</w:t>
            </w:r>
          </w:p>
          <w:p w14:paraId="3B6344AE"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Em hãy thảo luận với bạn và chọn chỗ ngồi xem ti vi an toàn, đúng cách</w:t>
            </w:r>
          </w:p>
          <w:p w14:paraId="6A4E9F40"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noProof/>
                <w:sz w:val="24"/>
                <w:szCs w:val="24"/>
              </w:rPr>
              <w:drawing>
                <wp:inline distT="0" distB="0" distL="0" distR="0" wp14:anchorId="23D660A6" wp14:editId="52B35119">
                  <wp:extent cx="3524201" cy="2624447"/>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92585" cy="2675372"/>
                          </a:xfrm>
                          <a:prstGeom prst="rect">
                            <a:avLst/>
                          </a:prstGeom>
                        </pic:spPr>
                      </pic:pic>
                    </a:graphicData>
                  </a:graphic>
                </wp:inline>
              </w:drawing>
            </w:r>
          </w:p>
          <w:p w14:paraId="6540447F"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GV mời các nhóm khác nhận xét.</w:t>
            </w:r>
          </w:p>
          <w:p w14:paraId="6D90ABB4"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GV nhận xét chung, tuyên dương.</w:t>
            </w:r>
          </w:p>
          <w:p w14:paraId="621803FC" w14:textId="77777777" w:rsidR="00F32400" w:rsidRPr="002960C5" w:rsidRDefault="00F32400" w:rsidP="002960C5">
            <w:pPr>
              <w:spacing w:after="0" w:line="240" w:lineRule="auto"/>
              <w:ind w:right="20"/>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4"/>
                <w:szCs w:val="24"/>
              </w:rPr>
              <w:t xml:space="preserve">- </w:t>
            </w:r>
            <w:hyperlink r:id="rId60" w:history="1">
              <w:r w:rsidRPr="002960C5">
                <w:rPr>
                  <w:rFonts w:ascii="Times New Roman" w:eastAsia="Times New Roman" w:hAnsi="Times New Roman" w:cs="Times New Roman"/>
                  <w:i/>
                  <w:sz w:val="28"/>
                  <w:szCs w:val="28"/>
                </w:rPr>
                <w:t>GV chốt: Xem ti vi là sở t</w:t>
              </w:r>
            </w:hyperlink>
            <w:r w:rsidRPr="002960C5">
              <w:rPr>
                <w:rFonts w:ascii="Times New Roman" w:eastAsia="Times New Roman" w:hAnsi="Times New Roman" w:cs="Times New Roman"/>
                <w:i/>
                <w:sz w:val="28"/>
                <w:szCs w:val="28"/>
                <w:lang w:val="vi-VN" w:eastAsia="vi-VN" w:bidi="vi-VN"/>
              </w:rPr>
              <w:t xml:space="preserve">hích của đa số các bạn nhỏ. Nếu có </w:t>
            </w:r>
            <w:hyperlink r:id="rId61" w:history="1">
              <w:r w:rsidRPr="002960C5">
                <w:rPr>
                  <w:rFonts w:ascii="Times New Roman" w:eastAsia="Times New Roman" w:hAnsi="Times New Roman" w:cs="Times New Roman"/>
                  <w:i/>
                  <w:sz w:val="28"/>
                  <w:szCs w:val="28"/>
                </w:rPr>
                <w:t>chương trình yêu thích,</w:t>
              </w:r>
            </w:hyperlink>
            <w:r w:rsidRPr="002960C5">
              <w:rPr>
                <w:rFonts w:ascii="Times New Roman" w:eastAsia="Times New Roman" w:hAnsi="Times New Roman" w:cs="Times New Roman"/>
                <w:i/>
                <w:sz w:val="28"/>
                <w:szCs w:val="28"/>
                <w:lang w:val="vi-VN" w:eastAsia="vi-VN" w:bidi="vi-VN"/>
              </w:rPr>
              <w:t xml:space="preserve"> các bạn nhỏ có thể xem ti vi cả ngày. Ti vi mang lại rất n</w:t>
            </w:r>
            <w:hyperlink r:id="rId62" w:history="1">
              <w:r w:rsidRPr="002960C5">
                <w:rPr>
                  <w:rFonts w:ascii="Times New Roman" w:eastAsia="Times New Roman" w:hAnsi="Times New Roman" w:cs="Times New Roman"/>
                  <w:i/>
                  <w:sz w:val="28"/>
                  <w:szCs w:val="28"/>
                </w:rPr>
                <w:t>hiều lợi ích cho các bạn</w:t>
              </w:r>
            </w:hyperlink>
            <w:r w:rsidRPr="002960C5">
              <w:rPr>
                <w:rFonts w:ascii="Times New Roman" w:eastAsia="Times New Roman" w:hAnsi="Times New Roman" w:cs="Times New Roman"/>
                <w:i/>
                <w:sz w:val="28"/>
                <w:szCs w:val="28"/>
                <w:lang w:val="vi-VN" w:eastAsia="vi-VN" w:bidi="vi-VN"/>
              </w:rPr>
              <w:t xml:space="preserve"> </w:t>
            </w:r>
            <w:hyperlink r:id="rId63" w:history="1">
              <w:r w:rsidRPr="002960C5">
                <w:rPr>
                  <w:rFonts w:ascii="Times New Roman" w:eastAsia="Times New Roman" w:hAnsi="Times New Roman" w:cs="Times New Roman"/>
                  <w:i/>
                  <w:sz w:val="28"/>
                  <w:szCs w:val="28"/>
                </w:rPr>
                <w:t>nhò nhưng cũng mang</w:t>
              </w:r>
            </w:hyperlink>
            <w:r w:rsidRPr="002960C5">
              <w:rPr>
                <w:rFonts w:ascii="Times New Roman" w:eastAsia="Times New Roman" w:hAnsi="Times New Roman" w:cs="Times New Roman"/>
                <w:i/>
                <w:sz w:val="28"/>
                <w:szCs w:val="28"/>
                <w:lang w:val="vi-VN" w:eastAsia="vi-VN" w:bidi="vi-VN"/>
              </w:rPr>
              <w:t xml:space="preserve"> lại rầt nhiều ảnh hường xấu nếu sử</w:t>
            </w:r>
            <w:hyperlink r:id="rId64" w:history="1">
              <w:r w:rsidRPr="002960C5">
                <w:rPr>
                  <w:rFonts w:ascii="Times New Roman" w:eastAsia="Times New Roman" w:hAnsi="Times New Roman" w:cs="Times New Roman"/>
                  <w:i/>
                  <w:sz w:val="28"/>
                  <w:szCs w:val="28"/>
                </w:rPr>
                <w:t xml:space="preserve"> dụng không đúng cách</w:t>
              </w:r>
            </w:hyperlink>
            <w:r w:rsidRPr="002960C5">
              <w:rPr>
                <w:rFonts w:ascii="Times New Roman" w:eastAsia="Times New Roman" w:hAnsi="Times New Roman" w:cs="Times New Roman"/>
                <w:i/>
                <w:sz w:val="28"/>
                <w:szCs w:val="28"/>
                <w:lang w:val="vi-VN" w:eastAsia="vi-VN" w:bidi="vi-VN"/>
              </w:rPr>
              <w:t xml:space="preserve"> </w:t>
            </w:r>
          </w:p>
        </w:tc>
        <w:tc>
          <w:tcPr>
            <w:tcW w:w="4339" w:type="dxa"/>
            <w:tcBorders>
              <w:top w:val="dashed" w:sz="4" w:space="0" w:color="auto"/>
              <w:bottom w:val="dashed" w:sz="4" w:space="0" w:color="auto"/>
            </w:tcBorders>
          </w:tcPr>
          <w:p w14:paraId="4E5DD474"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6E2A4ECE"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681E3051"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Học sinh đọc yêu cầu của bài và tiến hành trao đổi cặp đôi.</w:t>
            </w:r>
          </w:p>
          <w:p w14:paraId="693085FD" w14:textId="77351B12" w:rsidR="00F32400" w:rsidRPr="00B70849" w:rsidRDefault="00F32400" w:rsidP="002960C5">
            <w:pPr>
              <w:spacing w:after="0" w:line="240" w:lineRule="auto"/>
              <w:jc w:val="both"/>
              <w:rPr>
                <w:rFonts w:ascii="Times New Roman" w:eastAsia="Times New Roman" w:hAnsi="Times New Roman" w:cs="Times New Roman"/>
                <w:sz w:val="28"/>
                <w:szCs w:val="28"/>
                <w:lang w:val="vi-VN"/>
              </w:rPr>
            </w:pPr>
            <w:r w:rsidRPr="002960C5">
              <w:rPr>
                <w:rFonts w:ascii="Times New Roman" w:eastAsia="Times New Roman" w:hAnsi="Times New Roman" w:cs="Times New Roman"/>
                <w:sz w:val="28"/>
                <w:szCs w:val="28"/>
                <w:lang w:val="nl-NL"/>
              </w:rPr>
              <w:lastRenderedPageBreak/>
              <w:t xml:space="preserve">- Đại diện các nhóm trình bày: Khi xem ti vi, chúng ta cần ngồi </w:t>
            </w:r>
            <w:r w:rsidR="00B70849">
              <w:rPr>
                <w:rFonts w:ascii="Times New Roman" w:eastAsia="Times New Roman" w:hAnsi="Times New Roman" w:cs="Times New Roman"/>
                <w:sz w:val="28"/>
                <w:szCs w:val="28"/>
                <w:lang w:val="nl-NL"/>
              </w:rPr>
              <w:t>cách</w:t>
            </w:r>
            <w:r w:rsidR="00B70849">
              <w:rPr>
                <w:rFonts w:ascii="Times New Roman" w:eastAsia="Times New Roman" w:hAnsi="Times New Roman" w:cs="Times New Roman"/>
                <w:sz w:val="28"/>
                <w:szCs w:val="28"/>
                <w:lang w:val="vi-VN"/>
              </w:rPr>
              <w:t xml:space="preserve"> ít nhất khoảng 2m</w:t>
            </w:r>
          </w:p>
          <w:p w14:paraId="059130B4"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2E060B2F"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38E7E0D8"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32A97EFC"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2B794C16"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6768A6DB"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34D6089C"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1215157A"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4DE5A3C4"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7DC863C0"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p>
          <w:p w14:paraId="0BA7BCE2" w14:textId="398AB30D" w:rsidR="00F32400" w:rsidRDefault="00F32400" w:rsidP="002960C5">
            <w:pPr>
              <w:spacing w:after="0" w:line="240" w:lineRule="auto"/>
              <w:jc w:val="both"/>
              <w:rPr>
                <w:rFonts w:ascii="Times New Roman" w:eastAsia="Times New Roman" w:hAnsi="Times New Roman" w:cs="Times New Roman"/>
                <w:sz w:val="28"/>
                <w:szCs w:val="28"/>
                <w:lang w:val="nl-NL"/>
              </w:rPr>
            </w:pPr>
          </w:p>
          <w:p w14:paraId="1903C70D" w14:textId="77777777" w:rsidR="004C0B4F" w:rsidRDefault="004C0B4F" w:rsidP="002960C5">
            <w:pPr>
              <w:spacing w:after="0" w:line="240" w:lineRule="auto"/>
              <w:jc w:val="both"/>
              <w:rPr>
                <w:rFonts w:ascii="Times New Roman" w:eastAsia="Times New Roman" w:hAnsi="Times New Roman" w:cs="Times New Roman"/>
                <w:sz w:val="28"/>
                <w:szCs w:val="28"/>
                <w:lang w:val="nl-NL"/>
              </w:rPr>
            </w:pPr>
          </w:p>
          <w:p w14:paraId="78065DD7" w14:textId="77777777" w:rsidR="004C0B4F" w:rsidRPr="002960C5" w:rsidRDefault="004C0B4F" w:rsidP="002960C5">
            <w:pPr>
              <w:spacing w:after="0" w:line="240" w:lineRule="auto"/>
              <w:jc w:val="both"/>
              <w:rPr>
                <w:rFonts w:ascii="Times New Roman" w:eastAsia="Times New Roman" w:hAnsi="Times New Roman" w:cs="Times New Roman"/>
                <w:sz w:val="28"/>
                <w:szCs w:val="28"/>
                <w:lang w:val="nl-NL"/>
              </w:rPr>
            </w:pPr>
          </w:p>
          <w:p w14:paraId="2FD0E716" w14:textId="77777777" w:rsidR="00850CC7" w:rsidRPr="002960C5" w:rsidRDefault="00850CC7" w:rsidP="002960C5">
            <w:pPr>
              <w:spacing w:after="0" w:line="240" w:lineRule="auto"/>
              <w:jc w:val="both"/>
              <w:rPr>
                <w:rFonts w:ascii="Times New Roman" w:eastAsia="Times New Roman" w:hAnsi="Times New Roman" w:cs="Times New Roman"/>
                <w:sz w:val="28"/>
                <w:szCs w:val="28"/>
                <w:lang w:val="nl-NL"/>
              </w:rPr>
            </w:pPr>
          </w:p>
          <w:p w14:paraId="7D1C7EB9"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Các nhóm nhận xét.</w:t>
            </w:r>
          </w:p>
          <w:p w14:paraId="493681BB"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Lắng nghe, rút kinh nghiệm.</w:t>
            </w:r>
          </w:p>
        </w:tc>
      </w:tr>
      <w:tr w:rsidR="004F117F" w:rsidRPr="002960C5" w14:paraId="00B1AB1E" w14:textId="77777777" w:rsidTr="004F117F">
        <w:tc>
          <w:tcPr>
            <w:tcW w:w="10201" w:type="dxa"/>
            <w:gridSpan w:val="2"/>
            <w:tcBorders>
              <w:top w:val="dashed" w:sz="4" w:space="0" w:color="auto"/>
              <w:bottom w:val="dashed" w:sz="4" w:space="0" w:color="auto"/>
            </w:tcBorders>
          </w:tcPr>
          <w:p w14:paraId="3F4978F2" w14:textId="68B47F12" w:rsidR="00F32400" w:rsidRPr="00CE7EEC" w:rsidRDefault="00F32400" w:rsidP="007D653C">
            <w:pPr>
              <w:spacing w:after="0" w:line="240" w:lineRule="auto"/>
              <w:jc w:val="both"/>
              <w:rPr>
                <w:rFonts w:ascii="Times New Roman" w:eastAsia="Times New Roman" w:hAnsi="Times New Roman" w:cs="Times New Roman"/>
                <w:b/>
                <w:sz w:val="28"/>
                <w:szCs w:val="28"/>
                <w:lang w:val="vi-VN"/>
              </w:rPr>
            </w:pPr>
            <w:r w:rsidRPr="002960C5">
              <w:rPr>
                <w:rFonts w:ascii="Times New Roman" w:eastAsia="Times New Roman" w:hAnsi="Times New Roman" w:cs="Times New Roman"/>
                <w:b/>
                <w:sz w:val="28"/>
                <w:szCs w:val="28"/>
                <w:lang w:val="nl-NL"/>
              </w:rPr>
              <w:lastRenderedPageBreak/>
              <w:t>4. Vận dụng.</w:t>
            </w:r>
            <w:r w:rsidR="00CE7EEC">
              <w:rPr>
                <w:rFonts w:ascii="Times New Roman" w:eastAsia="Times New Roman" w:hAnsi="Times New Roman" w:cs="Times New Roman"/>
                <w:b/>
                <w:sz w:val="28"/>
                <w:szCs w:val="28"/>
                <w:lang w:val="vi-VN"/>
              </w:rPr>
              <w:t xml:space="preserve"> 3-5’</w:t>
            </w:r>
          </w:p>
        </w:tc>
      </w:tr>
      <w:tr w:rsidR="004F117F" w:rsidRPr="002960C5" w14:paraId="13D3290D" w14:textId="77777777" w:rsidTr="004F117F">
        <w:tc>
          <w:tcPr>
            <w:tcW w:w="5862" w:type="dxa"/>
            <w:tcBorders>
              <w:top w:val="dashed" w:sz="4" w:space="0" w:color="auto"/>
              <w:bottom w:val="dashed" w:sz="4" w:space="0" w:color="auto"/>
            </w:tcBorders>
          </w:tcPr>
          <w:p w14:paraId="3AFE5126"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GV tổ chức trò chơi “Ai nhanh-Ai đúng”.</w:t>
            </w:r>
          </w:p>
          <w:p w14:paraId="497C01F0"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Chia lớp thành 2 đội (hoặc 4 đội chơi, tuỳ vào thực tế), viết những sản phẩm công nghệ mà em biết.</w:t>
            </w:r>
          </w:p>
          <w:p w14:paraId="35631F0B"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xml:space="preserve">- Cách chơi: </w:t>
            </w:r>
          </w:p>
          <w:p w14:paraId="36AAAE15"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Thời gian: 2-4 phút</w:t>
            </w:r>
          </w:p>
          <w:p w14:paraId="4CE5213D"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Mỗi đội xếp thành 1 hàng, chơi nối tiếp.</w:t>
            </w:r>
          </w:p>
          <w:p w14:paraId="0D38F130"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Khi có hiệu lệnh của GV các đội lên viết tên và nội dung chương trình truyền hình mà em biết</w:t>
            </w:r>
          </w:p>
          <w:p w14:paraId="5C89719D"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Hết thời gian, đội nào viết được nhiều tên và nội dung chương trình truyền hình, đội đó thắng.</w:t>
            </w:r>
          </w:p>
          <w:p w14:paraId="1FD87033" w14:textId="77777777" w:rsidR="00F32400" w:rsidRPr="002960C5" w:rsidRDefault="00F32400" w:rsidP="002960C5">
            <w:pPr>
              <w:spacing w:after="0" w:line="240" w:lineRule="auto"/>
              <w:jc w:val="both"/>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GV đánh giá, nhận xét trò chơi.</w:t>
            </w:r>
          </w:p>
          <w:p w14:paraId="4D55180A" w14:textId="0FDD1E7E" w:rsidR="00F32400" w:rsidRPr="002960C5" w:rsidRDefault="00F32400" w:rsidP="002960C5">
            <w:pPr>
              <w:widowControl w:val="0"/>
              <w:spacing w:after="0" w:line="240" w:lineRule="auto"/>
              <w:ind w:right="20"/>
              <w:jc w:val="both"/>
              <w:rPr>
                <w:rFonts w:ascii="Times New Roman" w:eastAsia="Times New Roman" w:hAnsi="Times New Roman" w:cs="Times New Roman"/>
                <w:sz w:val="28"/>
                <w:szCs w:val="28"/>
              </w:rPr>
            </w:pPr>
            <w:r w:rsidRPr="002960C5">
              <w:rPr>
                <w:rFonts w:ascii="Times New Roman" w:eastAsia="Times New Roman" w:hAnsi="Times New Roman" w:cs="Times New Roman"/>
                <w:sz w:val="28"/>
                <w:szCs w:val="28"/>
                <w:lang w:val="nl-NL"/>
              </w:rPr>
              <w:t xml:space="preserve">- Nhận xét sau tiết dạy, dặn dò về nhà: </w:t>
            </w:r>
            <w:r w:rsidRPr="002960C5">
              <w:rPr>
                <w:rFonts w:ascii="Times New Roman" w:eastAsia="Times New Roman" w:hAnsi="Times New Roman" w:cs="Times New Roman"/>
                <w:sz w:val="28"/>
                <w:szCs w:val="28"/>
                <w:lang w:val="vi-VN" w:eastAsia="vi-VN" w:bidi="vi-VN"/>
              </w:rPr>
              <w:t xml:space="preserve">Xin phép bố mẹ đế thực hành chọn kênh, </w:t>
            </w:r>
            <w:r w:rsidR="00850CC7">
              <w:rPr>
                <w:rFonts w:ascii="Times New Roman" w:eastAsia="Times New Roman" w:hAnsi="Times New Roman" w:cs="Times New Roman"/>
                <w:sz w:val="28"/>
                <w:szCs w:val="28"/>
                <w:lang w:val="vi-VN" w:eastAsia="vi-VN" w:bidi="vi-VN"/>
              </w:rPr>
              <w:t>điều</w:t>
            </w:r>
            <w:r w:rsidRPr="002960C5">
              <w:rPr>
                <w:rFonts w:ascii="Times New Roman" w:eastAsia="Times New Roman" w:hAnsi="Times New Roman" w:cs="Times New Roman"/>
                <w:sz w:val="28"/>
                <w:szCs w:val="28"/>
                <w:lang w:val="vi-VN" w:eastAsia="vi-VN" w:bidi="vi-VN"/>
              </w:rPr>
              <w:t xml:space="preserve"> chỉnh đư</w:t>
            </w:r>
            <w:hyperlink r:id="rId65" w:history="1">
              <w:r w:rsidRPr="002960C5">
                <w:rPr>
                  <w:rFonts w:ascii="Times New Roman" w:eastAsia="Times New Roman" w:hAnsi="Times New Roman" w:cs="Times New Roman"/>
                  <w:sz w:val="28"/>
                  <w:szCs w:val="28"/>
                </w:rPr>
                <w:t>ợc âm thanh của ti vi của</w:t>
              </w:r>
            </w:hyperlink>
            <w:r w:rsidRPr="002960C5">
              <w:rPr>
                <w:rFonts w:ascii="Times New Roman" w:eastAsia="Times New Roman" w:hAnsi="Times New Roman" w:cs="Times New Roman"/>
                <w:sz w:val="28"/>
                <w:szCs w:val="28"/>
                <w:lang w:val="vi-VN" w:eastAsia="vi-VN" w:bidi="vi-VN"/>
              </w:rPr>
              <w:t xml:space="preserve"> </w:t>
            </w:r>
            <w:hyperlink r:id="rId66" w:history="1">
              <w:r w:rsidRPr="002960C5">
                <w:rPr>
                  <w:rFonts w:ascii="Times New Roman" w:eastAsia="Times New Roman" w:hAnsi="Times New Roman" w:cs="Times New Roman"/>
                  <w:sz w:val="28"/>
                  <w:szCs w:val="28"/>
                </w:rPr>
                <w:t>gia đình theo ý muốn</w:t>
              </w:r>
            </w:hyperlink>
            <w:r w:rsidRPr="002960C5">
              <w:rPr>
                <w:rFonts w:ascii="Times New Roman" w:eastAsia="Times New Roman" w:hAnsi="Times New Roman" w:cs="Times New Roman"/>
                <w:sz w:val="28"/>
                <w:szCs w:val="28"/>
                <w:lang w:val="vi-VN" w:eastAsia="vi-VN" w:bidi="vi-VN"/>
              </w:rPr>
              <w:t>.</w:t>
            </w:r>
          </w:p>
          <w:p w14:paraId="5488045C" w14:textId="171D879B" w:rsidR="00F32400" w:rsidRPr="002960C5" w:rsidRDefault="00EC6F02" w:rsidP="002960C5">
            <w:pPr>
              <w:spacing w:after="0" w:line="240" w:lineRule="auto"/>
              <w:jc w:val="both"/>
              <w:rPr>
                <w:rFonts w:ascii="Times New Roman" w:eastAsia="Times New Roman" w:hAnsi="Times New Roman" w:cs="Times New Roman"/>
                <w:sz w:val="28"/>
                <w:szCs w:val="28"/>
                <w:lang w:val="nl-NL"/>
              </w:rPr>
            </w:pPr>
            <w:hyperlink r:id="rId67" w:history="1">
              <w:r w:rsidR="00F32400" w:rsidRPr="002960C5">
                <w:rPr>
                  <w:rFonts w:ascii="Times New Roman" w:eastAsia="Times New Roman" w:hAnsi="Times New Roman" w:cs="Times New Roman"/>
                  <w:sz w:val="28"/>
                  <w:szCs w:val="28"/>
                </w:rPr>
                <w:t xml:space="preserve"> Chia </w:t>
              </w:r>
              <w:r w:rsidR="00850CC7">
                <w:rPr>
                  <w:rFonts w:ascii="Times New Roman" w:eastAsia="Times New Roman" w:hAnsi="Times New Roman" w:cs="Times New Roman"/>
                  <w:sz w:val="28"/>
                  <w:szCs w:val="28"/>
                </w:rPr>
                <w:t>sẻ</w:t>
              </w:r>
              <w:r w:rsidR="00F32400" w:rsidRPr="002960C5">
                <w:rPr>
                  <w:rFonts w:ascii="Times New Roman" w:eastAsia="Times New Roman" w:hAnsi="Times New Roman" w:cs="Times New Roman"/>
                  <w:sz w:val="28"/>
                  <w:szCs w:val="28"/>
                </w:rPr>
                <w:t xml:space="preserve"> với người thâ</w:t>
              </w:r>
            </w:hyperlink>
            <w:r w:rsidR="00F32400" w:rsidRPr="002960C5">
              <w:rPr>
                <w:rFonts w:ascii="Times New Roman" w:eastAsia="Times New Roman" w:hAnsi="Times New Roman" w:cs="Times New Roman"/>
                <w:sz w:val="28"/>
                <w:szCs w:val="28"/>
                <w:lang w:val="vi-VN" w:eastAsia="vi-VN" w:bidi="vi-VN"/>
              </w:rPr>
              <w:t>n trong gia đình em về việc sử dụng ti</w:t>
            </w:r>
            <w:hyperlink r:id="rId68" w:history="1">
              <w:r w:rsidR="00F32400" w:rsidRPr="002960C5">
                <w:rPr>
                  <w:rFonts w:ascii="Times New Roman" w:eastAsia="Times New Roman" w:hAnsi="Times New Roman" w:cs="Times New Roman"/>
                  <w:sz w:val="28"/>
                  <w:szCs w:val="28"/>
                </w:rPr>
                <w:t xml:space="preserve"> vi đúng cách và an toàn.</w:t>
              </w:r>
            </w:hyperlink>
          </w:p>
        </w:tc>
        <w:tc>
          <w:tcPr>
            <w:tcW w:w="4339" w:type="dxa"/>
            <w:tcBorders>
              <w:top w:val="dashed" w:sz="4" w:space="0" w:color="auto"/>
              <w:bottom w:val="dashed" w:sz="4" w:space="0" w:color="auto"/>
            </w:tcBorders>
          </w:tcPr>
          <w:p w14:paraId="011C1744"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2DB53703"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Lớp chia thành các đội theo yêu cầu GV.</w:t>
            </w:r>
          </w:p>
          <w:p w14:paraId="1C0C477C"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1E1F136A"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HS lắng nghe luật chơi.</w:t>
            </w:r>
          </w:p>
          <w:p w14:paraId="29387D8C"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Học sinh tham gia chơi:</w:t>
            </w:r>
          </w:p>
          <w:p w14:paraId="7735303F"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4E88D4EA"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725CE627"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70F65B81"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36214F16"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p w14:paraId="36E3D622"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r w:rsidRPr="002960C5">
              <w:rPr>
                <w:rFonts w:ascii="Times New Roman" w:eastAsia="Times New Roman" w:hAnsi="Times New Roman" w:cs="Times New Roman"/>
                <w:sz w:val="28"/>
                <w:szCs w:val="28"/>
                <w:lang w:val="nl-NL"/>
              </w:rPr>
              <w:t>- HS lắng nghe, rút kinh nghiệm</w:t>
            </w:r>
          </w:p>
          <w:p w14:paraId="5D9AB9B4" w14:textId="77777777" w:rsidR="00F32400" w:rsidRPr="002960C5" w:rsidRDefault="00F32400" w:rsidP="002960C5">
            <w:pPr>
              <w:spacing w:after="0" w:line="240" w:lineRule="auto"/>
              <w:rPr>
                <w:rFonts w:ascii="Times New Roman" w:eastAsia="Times New Roman" w:hAnsi="Times New Roman" w:cs="Times New Roman"/>
                <w:sz w:val="28"/>
                <w:szCs w:val="28"/>
                <w:lang w:val="nl-NL"/>
              </w:rPr>
            </w:pPr>
          </w:p>
        </w:tc>
      </w:tr>
    </w:tbl>
    <w:p w14:paraId="17E50CF3" w14:textId="77777777" w:rsidR="00F32AAA" w:rsidRPr="00F32AAA" w:rsidRDefault="00F32AAA" w:rsidP="00F32AAA">
      <w:pPr>
        <w:widowControl w:val="0"/>
        <w:tabs>
          <w:tab w:val="left" w:pos="932"/>
        </w:tabs>
        <w:autoSpaceDE w:val="0"/>
        <w:autoSpaceDN w:val="0"/>
        <w:spacing w:after="0" w:line="240" w:lineRule="auto"/>
        <w:jc w:val="center"/>
        <w:rPr>
          <w:rFonts w:ascii="Calibri" w:eastAsia="Times New Roman" w:hAnsi="Calibri" w:cs="Times New Roman"/>
          <w:sz w:val="28"/>
          <w:szCs w:val="28"/>
          <w:lang w:val="vi-VN"/>
        </w:rPr>
      </w:pPr>
      <w:r w:rsidRPr="00F32AAA">
        <w:rPr>
          <w:rFonts w:ascii="Calibri" w:eastAsia="Times New Roman" w:hAnsi="Calibri" w:cs="Times New Roman"/>
          <w:sz w:val="28"/>
          <w:szCs w:val="28"/>
          <w:lang w:val="vi-VN"/>
        </w:rPr>
        <w:t>______________________________________________</w:t>
      </w:r>
    </w:p>
    <w:p w14:paraId="057BAF42" w14:textId="48FF9832" w:rsidR="00625D0F" w:rsidRPr="00725D0B" w:rsidRDefault="00625D0F" w:rsidP="00625D0F">
      <w:pPr>
        <w:spacing w:after="0" w:line="240" w:lineRule="auto"/>
        <w:rPr>
          <w:rFonts w:ascii="Times New Roman" w:hAnsi="Times New Roman" w:cs="Times New Roman"/>
          <w:b/>
          <w:bCs/>
          <w:sz w:val="28"/>
          <w:szCs w:val="28"/>
          <w:lang w:val="vi-VN"/>
        </w:rPr>
      </w:pPr>
      <w:r w:rsidRPr="00725D0B">
        <w:rPr>
          <w:rFonts w:ascii="Times New Roman" w:hAnsi="Times New Roman" w:cs="Times New Roman"/>
          <w:b/>
          <w:bCs/>
          <w:sz w:val="28"/>
          <w:szCs w:val="28"/>
          <w:lang w:val="vi-VN"/>
        </w:rPr>
        <w:lastRenderedPageBreak/>
        <w:t>Tiết 5: Tự nhiên và xã hội</w:t>
      </w:r>
    </w:p>
    <w:p w14:paraId="74BEF300" w14:textId="41A2D998" w:rsidR="00137F09" w:rsidRPr="00137F09" w:rsidRDefault="00137F09" w:rsidP="00137F09">
      <w:pPr>
        <w:spacing w:after="0" w:line="240" w:lineRule="auto"/>
        <w:ind w:left="720" w:hanging="720"/>
        <w:jc w:val="center"/>
        <w:rPr>
          <w:rFonts w:ascii="Times New Roman" w:eastAsia="Times New Roman" w:hAnsi="Times New Roman" w:cs="Times New Roman"/>
          <w:b/>
          <w:bCs/>
          <w:sz w:val="28"/>
          <w:szCs w:val="28"/>
          <w:lang w:val="nl-NL"/>
        </w:rPr>
      </w:pPr>
      <w:r w:rsidRPr="00137F09">
        <w:rPr>
          <w:rFonts w:ascii="Times New Roman" w:eastAsia="Times New Roman" w:hAnsi="Times New Roman" w:cs="Times New Roman"/>
          <w:b/>
          <w:bCs/>
          <w:sz w:val="28"/>
          <w:szCs w:val="28"/>
          <w:lang w:val="nl-NL"/>
        </w:rPr>
        <w:t xml:space="preserve">T28. </w:t>
      </w:r>
      <w:r w:rsidR="007E02B7">
        <w:rPr>
          <w:rFonts w:ascii="Times New Roman" w:eastAsia="Times New Roman" w:hAnsi="Times New Roman" w:cs="Times New Roman"/>
          <w:b/>
          <w:bCs/>
          <w:sz w:val="28"/>
          <w:szCs w:val="28"/>
          <w:lang w:val="nl-NL"/>
        </w:rPr>
        <w:t>BÀI</w:t>
      </w:r>
      <w:r w:rsidR="007E02B7">
        <w:rPr>
          <w:rFonts w:ascii="Times New Roman" w:eastAsia="Times New Roman" w:hAnsi="Times New Roman" w:cs="Times New Roman"/>
          <w:b/>
          <w:bCs/>
          <w:sz w:val="28"/>
          <w:szCs w:val="28"/>
          <w:lang w:val="vi-VN"/>
        </w:rPr>
        <w:t xml:space="preserve"> 12: </w:t>
      </w:r>
      <w:r w:rsidRPr="00137F09">
        <w:rPr>
          <w:rFonts w:ascii="Times New Roman" w:eastAsia="Times New Roman" w:hAnsi="Times New Roman" w:cs="Times New Roman"/>
          <w:b/>
          <w:bCs/>
          <w:sz w:val="28"/>
          <w:szCs w:val="28"/>
          <w:lang w:val="nl-NL"/>
        </w:rPr>
        <w:t xml:space="preserve">ÔN TẬP CHỦ ĐỀ CỘNG ĐỒNG, ĐỊA PHƯƠNG (T2) </w:t>
      </w:r>
    </w:p>
    <w:p w14:paraId="5C7D4A59" w14:textId="77777777" w:rsidR="00137F09" w:rsidRPr="00137F09" w:rsidRDefault="00137F09" w:rsidP="00137F09">
      <w:pPr>
        <w:spacing w:after="0" w:line="240" w:lineRule="auto"/>
        <w:rPr>
          <w:rFonts w:ascii="Times New Roman" w:eastAsia="Times New Roman" w:hAnsi="Times New Roman" w:cs="Times New Roman"/>
          <w:b/>
          <w:bCs/>
          <w:sz w:val="28"/>
          <w:szCs w:val="28"/>
          <w:lang w:val="nl-NL"/>
        </w:rPr>
      </w:pPr>
      <w:r w:rsidRPr="00137F09">
        <w:rPr>
          <w:rFonts w:ascii="Times New Roman" w:eastAsia="Times New Roman" w:hAnsi="Times New Roman" w:cs="Times New Roman"/>
          <w:b/>
          <w:bCs/>
          <w:sz w:val="28"/>
          <w:szCs w:val="28"/>
          <w:lang w:val="nl-NL"/>
        </w:rPr>
        <w:t>I</w:t>
      </w:r>
      <w:r w:rsidRPr="00137F09">
        <w:rPr>
          <w:rFonts w:ascii="Times New Roman" w:eastAsia="Times New Roman" w:hAnsi="Times New Roman" w:cs="Times New Roman"/>
          <w:b/>
          <w:bCs/>
          <w:sz w:val="28"/>
          <w:szCs w:val="28"/>
          <w:lang w:val="vi-VN"/>
        </w:rPr>
        <w:t>. Yêu cầu cần đạt</w:t>
      </w:r>
      <w:r w:rsidRPr="00137F09">
        <w:rPr>
          <w:rFonts w:ascii="Times New Roman" w:eastAsia="Times New Roman" w:hAnsi="Times New Roman" w:cs="Times New Roman"/>
          <w:b/>
          <w:bCs/>
          <w:sz w:val="28"/>
          <w:szCs w:val="28"/>
          <w:lang w:val="nl-NL"/>
        </w:rPr>
        <w:t>:</w:t>
      </w:r>
    </w:p>
    <w:p w14:paraId="4D9A2235" w14:textId="4D0A6036" w:rsidR="00137F09" w:rsidRPr="00137F09" w:rsidRDefault="00137F09" w:rsidP="00850CC7">
      <w:pPr>
        <w:spacing w:after="0" w:line="240" w:lineRule="auto"/>
        <w:jc w:val="both"/>
        <w:rPr>
          <w:rFonts w:ascii="Times New Roman" w:eastAsia="Times New Roman" w:hAnsi="Times New Roman" w:cs="Times New Roman"/>
          <w:b/>
          <w:sz w:val="28"/>
          <w:szCs w:val="28"/>
          <w:lang w:val="nl-NL"/>
        </w:rPr>
      </w:pPr>
      <w:r w:rsidRPr="00137F09">
        <w:rPr>
          <w:rFonts w:ascii="Times New Roman" w:eastAsia="Times New Roman" w:hAnsi="Times New Roman" w:cs="Times New Roman"/>
          <w:b/>
          <w:sz w:val="28"/>
          <w:szCs w:val="28"/>
          <w:lang w:val="nl-NL"/>
        </w:rPr>
        <w:t xml:space="preserve">1. </w:t>
      </w:r>
      <w:r w:rsidR="00A702F8">
        <w:rPr>
          <w:rFonts w:ascii="Times New Roman" w:eastAsia="Times New Roman" w:hAnsi="Times New Roman" w:cs="Times New Roman"/>
          <w:b/>
          <w:sz w:val="28"/>
          <w:szCs w:val="28"/>
          <w:lang w:val="nl-NL"/>
        </w:rPr>
        <w:t>Kiến</w:t>
      </w:r>
      <w:r w:rsidR="00A702F8">
        <w:rPr>
          <w:rFonts w:ascii="Times New Roman" w:eastAsia="Times New Roman" w:hAnsi="Times New Roman" w:cs="Times New Roman"/>
          <w:b/>
          <w:sz w:val="28"/>
          <w:szCs w:val="28"/>
          <w:lang w:val="vi-VN"/>
        </w:rPr>
        <w:t xml:space="preserve"> thức</w:t>
      </w:r>
      <w:r w:rsidRPr="00137F09">
        <w:rPr>
          <w:rFonts w:ascii="Times New Roman" w:eastAsia="Times New Roman" w:hAnsi="Times New Roman" w:cs="Times New Roman"/>
          <w:b/>
          <w:sz w:val="28"/>
          <w:szCs w:val="28"/>
          <w:lang w:val="nl-NL"/>
        </w:rPr>
        <w:t>:</w:t>
      </w:r>
    </w:p>
    <w:p w14:paraId="2D1F17FB"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xml:space="preserve">       - Báo cáo được các kết quả của việc thực hiện Dự án giới thiệu về địa phương em.</w:t>
      </w:r>
    </w:p>
    <w:p w14:paraId="1CE7D206"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xml:space="preserve">      - Thể hiện tinh thần tiết kiệm, trách nhiệm bảo vệ môi trường.</w:t>
      </w:r>
    </w:p>
    <w:p w14:paraId="047101DB" w14:textId="1933D5F3" w:rsidR="00137F09" w:rsidRPr="00137F09" w:rsidRDefault="00137F09" w:rsidP="00850CC7">
      <w:pPr>
        <w:spacing w:after="0" w:line="240" w:lineRule="auto"/>
        <w:jc w:val="both"/>
        <w:rPr>
          <w:rFonts w:ascii="Times New Roman" w:eastAsia="Times New Roman" w:hAnsi="Times New Roman" w:cs="Times New Roman"/>
          <w:b/>
          <w:sz w:val="28"/>
          <w:szCs w:val="28"/>
        </w:rPr>
      </w:pPr>
      <w:r w:rsidRPr="00137F09">
        <w:rPr>
          <w:rFonts w:ascii="Times New Roman" w:eastAsia="Times New Roman" w:hAnsi="Times New Roman" w:cs="Times New Roman"/>
          <w:b/>
          <w:sz w:val="28"/>
          <w:szCs w:val="28"/>
        </w:rPr>
        <w:t>2. Năng lực.</w:t>
      </w:r>
    </w:p>
    <w:p w14:paraId="7E60E195" w14:textId="77777777" w:rsidR="00137F09" w:rsidRPr="00137F09" w:rsidRDefault="00137F09" w:rsidP="00137F09">
      <w:pPr>
        <w:spacing w:after="0" w:line="240" w:lineRule="auto"/>
        <w:ind w:firstLine="360"/>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14:paraId="65BB05B7" w14:textId="77777777" w:rsidR="00137F09" w:rsidRPr="00137F09" w:rsidRDefault="00137F09" w:rsidP="00137F09">
      <w:pPr>
        <w:spacing w:after="0" w:line="240" w:lineRule="auto"/>
        <w:ind w:firstLine="360"/>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Năng lực giải quyết vấn đề và sáng tạo:Có biểu hiện tích cực, sáng tạo trong các hoạt động học tập, trò chơi, vận dụng.</w:t>
      </w:r>
    </w:p>
    <w:p w14:paraId="52D72F98" w14:textId="77777777" w:rsidR="00137F09" w:rsidRPr="00137F09" w:rsidRDefault="00137F09" w:rsidP="00137F09">
      <w:pPr>
        <w:spacing w:after="0" w:line="240" w:lineRule="auto"/>
        <w:ind w:firstLine="360"/>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Năng lực giao tiếp và hợp tác:Có biểu hiện tích cực, sôi nổi và nhiệt tình trong hoạt động nhóm. Có khả năng trình bày, thuyết trình… trong các hoạt động học tập.</w:t>
      </w:r>
    </w:p>
    <w:p w14:paraId="2449CC90" w14:textId="77777777" w:rsidR="00137F09" w:rsidRPr="00137F09" w:rsidRDefault="00137F09" w:rsidP="00850CC7">
      <w:pPr>
        <w:spacing w:after="0" w:line="240" w:lineRule="auto"/>
        <w:jc w:val="both"/>
        <w:rPr>
          <w:rFonts w:ascii="Times New Roman" w:eastAsia="Times New Roman" w:hAnsi="Times New Roman" w:cs="Times New Roman"/>
          <w:b/>
          <w:sz w:val="28"/>
          <w:szCs w:val="28"/>
        </w:rPr>
      </w:pPr>
      <w:r w:rsidRPr="00137F09">
        <w:rPr>
          <w:rFonts w:ascii="Times New Roman" w:eastAsia="Times New Roman" w:hAnsi="Times New Roman" w:cs="Times New Roman"/>
          <w:b/>
          <w:sz w:val="28"/>
          <w:szCs w:val="28"/>
        </w:rPr>
        <w:t>3. Phẩm chất.</w:t>
      </w:r>
    </w:p>
    <w:p w14:paraId="3E396AD5" w14:textId="77777777" w:rsidR="00137F09" w:rsidRPr="00137F09" w:rsidRDefault="00137F09" w:rsidP="00137F09">
      <w:pPr>
        <w:spacing w:after="0" w:line="240" w:lineRule="auto"/>
        <w:ind w:firstLine="360"/>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Phẩm chất nhân ái: Có biểu hiện yêu quý những người trong gia đình, họ hàng, biết nhớ về những ngày lễ trọng đại của gia đình.</w:t>
      </w:r>
    </w:p>
    <w:p w14:paraId="3BC441E6" w14:textId="77777777" w:rsidR="00137F09" w:rsidRPr="00137F09" w:rsidRDefault="00137F09" w:rsidP="00137F09">
      <w:pPr>
        <w:spacing w:after="0" w:line="240" w:lineRule="auto"/>
        <w:ind w:firstLine="360"/>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Phẩm chất chăm chỉ: Có tinh thần chăm chỉ học tập, luôn tự giác tìm hiểu bài.</w:t>
      </w:r>
    </w:p>
    <w:p w14:paraId="7320EA32" w14:textId="77777777" w:rsidR="00137F09" w:rsidRPr="00137F09" w:rsidRDefault="00137F09" w:rsidP="00137F09">
      <w:pPr>
        <w:spacing w:after="0" w:line="240" w:lineRule="auto"/>
        <w:ind w:firstLine="360"/>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Phẩm chất trách nhiệm: Giữ trật tự, biết lắng nghe, học tập nghiêm túc. Có trách nhiệm với tập thể khi tham gia hoạt động nhóm.</w:t>
      </w:r>
    </w:p>
    <w:p w14:paraId="50C5719B" w14:textId="77777777" w:rsidR="00137F09" w:rsidRPr="00137F09" w:rsidRDefault="00137F09" w:rsidP="00850CC7">
      <w:pPr>
        <w:spacing w:after="0" w:line="240" w:lineRule="auto"/>
        <w:jc w:val="both"/>
        <w:rPr>
          <w:rFonts w:ascii="Times New Roman" w:eastAsia="Times New Roman" w:hAnsi="Times New Roman" w:cs="Times New Roman"/>
          <w:b/>
          <w:sz w:val="28"/>
          <w:szCs w:val="28"/>
          <w:lang w:val="vi-VN"/>
        </w:rPr>
      </w:pPr>
      <w:r w:rsidRPr="00137F09">
        <w:rPr>
          <w:rFonts w:ascii="Times New Roman" w:eastAsia="Times New Roman" w:hAnsi="Times New Roman" w:cs="Times New Roman"/>
          <w:b/>
          <w:sz w:val="28"/>
          <w:szCs w:val="28"/>
        </w:rPr>
        <w:t>II.Đồ</w:t>
      </w:r>
      <w:r w:rsidRPr="00137F09">
        <w:rPr>
          <w:rFonts w:ascii="Times New Roman" w:eastAsia="Times New Roman" w:hAnsi="Times New Roman" w:cs="Times New Roman"/>
          <w:b/>
          <w:sz w:val="28"/>
          <w:szCs w:val="28"/>
          <w:lang w:val="vi-VN"/>
        </w:rPr>
        <w:t xml:space="preserve"> dùng dạy học</w:t>
      </w:r>
    </w:p>
    <w:p w14:paraId="41A42173" w14:textId="77777777" w:rsidR="00137F09" w:rsidRPr="00137F09" w:rsidRDefault="00137F09" w:rsidP="00137F09">
      <w:pPr>
        <w:spacing w:after="0" w:line="240" w:lineRule="auto"/>
        <w:ind w:firstLine="360"/>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Bài giảng Power point.</w:t>
      </w:r>
    </w:p>
    <w:p w14:paraId="50A3FFF5" w14:textId="1CA5313A" w:rsidR="00137F09" w:rsidRPr="00137F09" w:rsidRDefault="00137F09" w:rsidP="00850CC7">
      <w:pPr>
        <w:spacing w:after="0" w:line="240" w:lineRule="auto"/>
        <w:jc w:val="both"/>
        <w:outlineLvl w:val="0"/>
        <w:rPr>
          <w:rFonts w:ascii="Times New Roman" w:eastAsia="Times New Roman" w:hAnsi="Times New Roman" w:cs="Times New Roman"/>
          <w:b/>
          <w:bCs/>
          <w:sz w:val="28"/>
          <w:szCs w:val="28"/>
          <w:u w:val="single"/>
          <w:lang w:val="vi-VN"/>
        </w:rPr>
      </w:pPr>
      <w:r w:rsidRPr="00137F09">
        <w:rPr>
          <w:rFonts w:ascii="Times New Roman" w:eastAsia="Times New Roman" w:hAnsi="Times New Roman" w:cs="Times New Roman"/>
          <w:b/>
          <w:sz w:val="28"/>
          <w:szCs w:val="28"/>
        </w:rPr>
        <w:t xml:space="preserve">III. </w:t>
      </w:r>
      <w:r w:rsidR="00A702F8">
        <w:rPr>
          <w:rFonts w:ascii="Times New Roman" w:eastAsia="Times New Roman" w:hAnsi="Times New Roman" w:cs="Times New Roman"/>
          <w:b/>
          <w:sz w:val="28"/>
          <w:szCs w:val="28"/>
        </w:rPr>
        <w:t>Các</w:t>
      </w:r>
      <w:r w:rsidR="00A702F8">
        <w:rPr>
          <w:rFonts w:ascii="Times New Roman" w:eastAsia="Times New Roman" w:hAnsi="Times New Roman" w:cs="Times New Roman"/>
          <w:b/>
          <w:sz w:val="28"/>
          <w:szCs w:val="28"/>
          <w:lang w:val="vi-VN"/>
        </w:rPr>
        <w:t xml:space="preserve"> h</w:t>
      </w:r>
      <w:r w:rsidRPr="00137F09">
        <w:rPr>
          <w:rFonts w:ascii="Times New Roman" w:eastAsia="Times New Roman" w:hAnsi="Times New Roman" w:cs="Times New Roman"/>
          <w:b/>
          <w:sz w:val="28"/>
          <w:szCs w:val="28"/>
        </w:rPr>
        <w:t>oạt</w:t>
      </w:r>
      <w:r w:rsidRPr="00137F09">
        <w:rPr>
          <w:rFonts w:ascii="Times New Roman" w:eastAsia="Times New Roman" w:hAnsi="Times New Roman" w:cs="Times New Roman"/>
          <w:b/>
          <w:sz w:val="28"/>
          <w:szCs w:val="28"/>
          <w:lang w:val="vi-VN"/>
        </w:rPr>
        <w:t xml:space="preserve"> động dạy học</w:t>
      </w:r>
      <w:r w:rsidR="00A702F8">
        <w:rPr>
          <w:rFonts w:ascii="Times New Roman" w:eastAsia="Times New Roman" w:hAnsi="Times New Roman" w:cs="Times New Roman"/>
          <w:b/>
          <w:sz w:val="28"/>
          <w:szCs w:val="28"/>
          <w:lang w:val="vi-VN"/>
        </w:rPr>
        <w:t xml:space="preserve"> dạy học:</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0"/>
        <w:gridCol w:w="4751"/>
      </w:tblGrid>
      <w:tr w:rsidR="00137F09" w:rsidRPr="00137F09" w14:paraId="22ED0633" w14:textId="77777777" w:rsidTr="00850CC7">
        <w:tc>
          <w:tcPr>
            <w:tcW w:w="5450" w:type="dxa"/>
            <w:tcBorders>
              <w:bottom w:val="dashed" w:sz="4" w:space="0" w:color="auto"/>
            </w:tcBorders>
          </w:tcPr>
          <w:p w14:paraId="3E9F4946" w14:textId="77777777" w:rsidR="00137F09" w:rsidRPr="00137F09" w:rsidRDefault="00137F09" w:rsidP="00137F09">
            <w:pPr>
              <w:spacing w:after="0" w:line="240" w:lineRule="auto"/>
              <w:jc w:val="center"/>
              <w:rPr>
                <w:rFonts w:ascii="Times New Roman" w:eastAsia="Times New Roman" w:hAnsi="Times New Roman" w:cs="Times New Roman"/>
                <w:b/>
                <w:sz w:val="28"/>
                <w:szCs w:val="28"/>
                <w:lang w:val="nl-NL"/>
              </w:rPr>
            </w:pPr>
            <w:r w:rsidRPr="00137F09">
              <w:rPr>
                <w:rFonts w:ascii="Times New Roman" w:eastAsia="Times New Roman" w:hAnsi="Times New Roman" w:cs="Times New Roman"/>
                <w:b/>
                <w:sz w:val="28"/>
                <w:szCs w:val="28"/>
                <w:lang w:val="nl-NL"/>
              </w:rPr>
              <w:t>Hoạt động của giáo viên</w:t>
            </w:r>
          </w:p>
        </w:tc>
        <w:tc>
          <w:tcPr>
            <w:tcW w:w="4751" w:type="dxa"/>
            <w:tcBorders>
              <w:bottom w:val="dashed" w:sz="4" w:space="0" w:color="auto"/>
            </w:tcBorders>
          </w:tcPr>
          <w:p w14:paraId="7FCAD226" w14:textId="77777777" w:rsidR="00137F09" w:rsidRPr="00137F09" w:rsidRDefault="00137F09" w:rsidP="00137F09">
            <w:pPr>
              <w:spacing w:after="0" w:line="240" w:lineRule="auto"/>
              <w:jc w:val="center"/>
              <w:rPr>
                <w:rFonts w:ascii="Times New Roman" w:eastAsia="Times New Roman" w:hAnsi="Times New Roman" w:cs="Times New Roman"/>
                <w:b/>
                <w:sz w:val="28"/>
                <w:szCs w:val="28"/>
                <w:lang w:val="nl-NL"/>
              </w:rPr>
            </w:pPr>
            <w:r w:rsidRPr="00137F09">
              <w:rPr>
                <w:rFonts w:ascii="Times New Roman" w:eastAsia="Times New Roman" w:hAnsi="Times New Roman" w:cs="Times New Roman"/>
                <w:b/>
                <w:sz w:val="28"/>
                <w:szCs w:val="28"/>
                <w:lang w:val="nl-NL"/>
              </w:rPr>
              <w:t>Hoạt động của học sinh</w:t>
            </w:r>
          </w:p>
        </w:tc>
      </w:tr>
      <w:tr w:rsidR="00137F09" w:rsidRPr="00137F09" w14:paraId="5CDD0572" w14:textId="77777777" w:rsidTr="00850CC7">
        <w:tc>
          <w:tcPr>
            <w:tcW w:w="10201" w:type="dxa"/>
            <w:gridSpan w:val="2"/>
            <w:tcBorders>
              <w:bottom w:val="dashed" w:sz="4" w:space="0" w:color="auto"/>
            </w:tcBorders>
          </w:tcPr>
          <w:p w14:paraId="7A1398E2" w14:textId="14D27110" w:rsidR="00137F09" w:rsidRPr="000200C4" w:rsidRDefault="00137F09" w:rsidP="00137F09">
            <w:pPr>
              <w:spacing w:after="0" w:line="240" w:lineRule="auto"/>
              <w:jc w:val="both"/>
              <w:rPr>
                <w:rFonts w:ascii="Times New Roman" w:eastAsia="Times New Roman" w:hAnsi="Times New Roman" w:cs="Times New Roman"/>
                <w:bCs/>
                <w:i/>
                <w:sz w:val="28"/>
                <w:szCs w:val="28"/>
                <w:lang w:val="vi-VN"/>
              </w:rPr>
            </w:pPr>
            <w:r w:rsidRPr="00137F09">
              <w:rPr>
                <w:rFonts w:ascii="Times New Roman" w:eastAsia="Times New Roman" w:hAnsi="Times New Roman" w:cs="Times New Roman"/>
                <w:b/>
                <w:bCs/>
                <w:sz w:val="28"/>
                <w:szCs w:val="28"/>
                <w:lang w:val="nl-NL"/>
              </w:rPr>
              <w:t>1. Khởi động:</w:t>
            </w:r>
            <w:r w:rsidR="000200C4">
              <w:rPr>
                <w:rFonts w:ascii="Times New Roman" w:eastAsia="Times New Roman" w:hAnsi="Times New Roman" w:cs="Times New Roman"/>
                <w:b/>
                <w:bCs/>
                <w:sz w:val="28"/>
                <w:szCs w:val="28"/>
                <w:lang w:val="vi-VN"/>
              </w:rPr>
              <w:t xml:space="preserve"> 3-5’</w:t>
            </w:r>
          </w:p>
        </w:tc>
      </w:tr>
      <w:tr w:rsidR="00137F09" w:rsidRPr="00137F09" w14:paraId="00849A15" w14:textId="77777777" w:rsidTr="00850CC7">
        <w:tc>
          <w:tcPr>
            <w:tcW w:w="5450" w:type="dxa"/>
            <w:tcBorders>
              <w:bottom w:val="dashed" w:sz="4" w:space="0" w:color="auto"/>
            </w:tcBorders>
          </w:tcPr>
          <w:p w14:paraId="2626BD42" w14:textId="77777777" w:rsidR="00137F09" w:rsidRPr="00137F09" w:rsidRDefault="00137F09" w:rsidP="00137F09">
            <w:pPr>
              <w:spacing w:after="0" w:line="240" w:lineRule="auto"/>
              <w:rPr>
                <w:rFonts w:ascii="Times New Roman" w:eastAsia="Times New Roman" w:hAnsi="Times New Roman" w:cs="Times New Roman"/>
                <w:sz w:val="28"/>
                <w:szCs w:val="28"/>
              </w:rPr>
            </w:pPr>
            <w:r w:rsidRPr="00137F09">
              <w:rPr>
                <w:rFonts w:ascii="Times New Roman" w:eastAsia="Times New Roman" w:hAnsi="Times New Roman" w:cs="Times New Roman"/>
                <w:bCs/>
                <w:sz w:val="28"/>
                <w:szCs w:val="28"/>
                <w:lang w:val="nl-NL"/>
              </w:rPr>
              <w:t xml:space="preserve">- GV </w:t>
            </w:r>
            <w:r w:rsidRPr="00137F09">
              <w:rPr>
                <w:rFonts w:ascii="Times New Roman" w:eastAsia="Times New Roman" w:hAnsi="Times New Roman" w:cs="Times New Roman"/>
                <w:sz w:val="28"/>
                <w:szCs w:val="28"/>
                <w:lang w:val="nl-NL"/>
              </w:rPr>
              <w:t xml:space="preserve">GV tổ chức trò chơi “Hộp quà may mắn”: HS nêu được những việc đã thực hiện để tiết kiệm tiêu dùng, bảo vệ môi trường </w:t>
            </w:r>
            <w:r w:rsidRPr="00137F09">
              <w:rPr>
                <w:rFonts w:ascii="Times New Roman" w:eastAsia="Times New Roman" w:hAnsi="Times New Roman" w:cs="Times New Roman"/>
                <w:bCs/>
                <w:sz w:val="28"/>
                <w:szCs w:val="28"/>
                <w:lang w:val="nl-NL"/>
              </w:rPr>
              <w:t xml:space="preserve">để khởi động bài học. </w:t>
            </w:r>
          </w:p>
          <w:p w14:paraId="37375476" w14:textId="04A6EA34" w:rsidR="00137F09" w:rsidRPr="00137F09" w:rsidRDefault="00137F09" w:rsidP="00137F09">
            <w:pPr>
              <w:spacing w:after="0" w:line="240" w:lineRule="auto"/>
              <w:rPr>
                <w:rFonts w:ascii="Times New Roman" w:eastAsia="Times New Roman" w:hAnsi="Times New Roman" w:cs="Times New Roman"/>
                <w:color w:val="333333"/>
                <w:sz w:val="28"/>
                <w:szCs w:val="28"/>
              </w:rPr>
            </w:pPr>
            <w:r w:rsidRPr="00137F09">
              <w:rPr>
                <w:rFonts w:ascii="Times New Roman" w:eastAsia="Times New Roman" w:hAnsi="Times New Roman" w:cs="Times New Roman"/>
                <w:bCs/>
                <w:sz w:val="28"/>
                <w:szCs w:val="28"/>
                <w:lang w:val="nl-NL"/>
              </w:rPr>
              <w:t xml:space="preserve">+ </w:t>
            </w:r>
            <w:r w:rsidRPr="00137F09">
              <w:rPr>
                <w:rFonts w:ascii="Times New Roman" w:eastAsia="Times New Roman" w:hAnsi="Times New Roman" w:cs="Times New Roman"/>
                <w:color w:val="333333"/>
                <w:sz w:val="28"/>
                <w:szCs w:val="28"/>
              </w:rPr>
              <w:t>Trước khi ra ngoài</w:t>
            </w:r>
            <w:r w:rsidR="00850CC7">
              <w:rPr>
                <w:rFonts w:ascii="Times New Roman" w:eastAsia="Times New Roman" w:hAnsi="Times New Roman" w:cs="Times New Roman"/>
                <w:color w:val="333333"/>
                <w:sz w:val="28"/>
                <w:szCs w:val="28"/>
                <w:lang w:val="vi-VN"/>
              </w:rPr>
              <w:t xml:space="preserve"> </w:t>
            </w:r>
            <w:r w:rsidRPr="00137F09">
              <w:rPr>
                <w:rFonts w:ascii="Times New Roman" w:eastAsia="Times New Roman" w:hAnsi="Times New Roman" w:cs="Times New Roman"/>
                <w:color w:val="333333"/>
                <w:sz w:val="28"/>
                <w:szCs w:val="28"/>
              </w:rPr>
              <w:t xml:space="preserve">các con thường làm gì?  Vì sao phải làm như vậy?                                 </w:t>
            </w:r>
          </w:p>
          <w:p w14:paraId="60AFF148" w14:textId="77777777" w:rsidR="00137F09" w:rsidRPr="00137F09" w:rsidRDefault="00137F09" w:rsidP="00137F09">
            <w:pPr>
              <w:spacing w:after="0" w:line="240" w:lineRule="auto"/>
              <w:rPr>
                <w:rFonts w:ascii="Times New Roman" w:eastAsia="Times New Roman" w:hAnsi="Times New Roman" w:cs="Times New Roman"/>
                <w:color w:val="333333"/>
                <w:sz w:val="28"/>
                <w:szCs w:val="28"/>
              </w:rPr>
            </w:pPr>
          </w:p>
          <w:p w14:paraId="58C83CC2" w14:textId="77777777" w:rsidR="00137F09" w:rsidRPr="00137F09" w:rsidRDefault="00137F09" w:rsidP="00137F09">
            <w:pPr>
              <w:spacing w:after="0" w:line="240" w:lineRule="auto"/>
              <w:jc w:val="both"/>
              <w:outlineLvl w:val="0"/>
              <w:rPr>
                <w:rFonts w:ascii="Times New Roman" w:eastAsia="Times New Roman" w:hAnsi="Times New Roman" w:cs="Times New Roman"/>
                <w:bCs/>
                <w:sz w:val="28"/>
                <w:szCs w:val="28"/>
                <w:lang w:val="nl-NL"/>
              </w:rPr>
            </w:pPr>
            <w:r w:rsidRPr="00137F09">
              <w:rPr>
                <w:rFonts w:ascii="Times New Roman" w:eastAsia="Times New Roman" w:hAnsi="Times New Roman" w:cs="Times New Roman"/>
                <w:bCs/>
                <w:sz w:val="28"/>
                <w:szCs w:val="28"/>
                <w:lang w:val="nl-NL"/>
              </w:rPr>
              <w:t>+ Kể tên những nguồn năng lượng xanh?</w:t>
            </w:r>
          </w:p>
          <w:p w14:paraId="14CFC402" w14:textId="77777777" w:rsidR="00137F09" w:rsidRPr="00137F09" w:rsidRDefault="00137F09" w:rsidP="00137F09">
            <w:pPr>
              <w:spacing w:after="0" w:line="240" w:lineRule="auto"/>
              <w:jc w:val="both"/>
              <w:outlineLvl w:val="0"/>
              <w:rPr>
                <w:rFonts w:ascii="Times New Roman" w:eastAsia="Times New Roman" w:hAnsi="Times New Roman" w:cs="Times New Roman"/>
                <w:bCs/>
                <w:sz w:val="28"/>
                <w:szCs w:val="28"/>
                <w:lang w:val="nl-NL"/>
              </w:rPr>
            </w:pPr>
            <w:r w:rsidRPr="00137F09">
              <w:rPr>
                <w:rFonts w:ascii="Times New Roman" w:eastAsia="Times New Roman" w:hAnsi="Times New Roman" w:cs="Times New Roman"/>
                <w:bCs/>
                <w:sz w:val="28"/>
                <w:szCs w:val="28"/>
                <w:lang w:val="nl-NL"/>
              </w:rPr>
              <w:t>- GV Nhận xét, tuyên dương.</w:t>
            </w:r>
          </w:p>
          <w:p w14:paraId="019F38ED" w14:textId="77777777" w:rsidR="00137F09" w:rsidRPr="00137F09" w:rsidRDefault="00137F09" w:rsidP="00137F09">
            <w:pPr>
              <w:spacing w:after="0" w:line="240" w:lineRule="auto"/>
              <w:jc w:val="both"/>
              <w:outlineLvl w:val="0"/>
              <w:rPr>
                <w:rFonts w:ascii="Times New Roman" w:eastAsia="Times New Roman" w:hAnsi="Times New Roman" w:cs="Times New Roman"/>
                <w:bCs/>
                <w:sz w:val="28"/>
                <w:szCs w:val="28"/>
                <w:lang w:val="nl-NL"/>
              </w:rPr>
            </w:pPr>
            <w:r w:rsidRPr="00137F09">
              <w:rPr>
                <w:rFonts w:ascii="Times New Roman" w:eastAsia="Times New Roman" w:hAnsi="Times New Roman" w:cs="Times New Roman"/>
                <w:bCs/>
                <w:sz w:val="28"/>
                <w:szCs w:val="28"/>
                <w:lang w:val="nl-NL"/>
              </w:rPr>
              <w:t>- GV dẫn dắt vào bài mới</w:t>
            </w:r>
          </w:p>
        </w:tc>
        <w:tc>
          <w:tcPr>
            <w:tcW w:w="4751" w:type="dxa"/>
            <w:tcBorders>
              <w:bottom w:val="dashed" w:sz="4" w:space="0" w:color="auto"/>
            </w:tcBorders>
          </w:tcPr>
          <w:p w14:paraId="5457986A"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HS lắng nghe cách chơi.</w:t>
            </w:r>
          </w:p>
          <w:p w14:paraId="3F7EFCD1"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HS tham gia chơi chọ hộp quà trả lời câu hỏi.</w:t>
            </w:r>
          </w:p>
          <w:p w14:paraId="05B5A8DC"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p>
          <w:p w14:paraId="251BA59D" w14:textId="77777777" w:rsidR="00137F09" w:rsidRPr="00137F09" w:rsidRDefault="00137F09" w:rsidP="00137F09">
            <w:pPr>
              <w:spacing w:after="0" w:line="240" w:lineRule="auto"/>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xml:space="preserve">+ Kiểm tra tắt các thiết bị điện </w:t>
            </w:r>
            <w:r w:rsidRPr="00137F09">
              <w:rPr>
                <w:rFonts w:ascii="Times New Roman" w:eastAsia="Times New Roman" w:hAnsi="Times New Roman" w:cs="Times New Roman"/>
                <w:color w:val="333333"/>
                <w:sz w:val="28"/>
                <w:szCs w:val="28"/>
                <w:shd w:val="clear" w:color="auto" w:fill="FFFFFF"/>
              </w:rPr>
              <w:t>để tiết kiệm điện, tiết kiệm tiền bạc và bảo vệ môi trường.</w:t>
            </w:r>
            <w:r w:rsidRPr="00137F09">
              <w:rPr>
                <w:rFonts w:ascii="Times New Roman" w:eastAsia="Times New Roman" w:hAnsi="Times New Roman" w:cs="Times New Roman"/>
                <w:sz w:val="28"/>
                <w:szCs w:val="28"/>
                <w:lang w:val="nl-NL"/>
              </w:rPr>
              <w:t xml:space="preserve">                                                                                                  </w:t>
            </w:r>
          </w:p>
          <w:p w14:paraId="30AD3986" w14:textId="722ABEE2" w:rsidR="00137F09" w:rsidRPr="00137F09" w:rsidRDefault="00137F09" w:rsidP="00137F09">
            <w:pPr>
              <w:spacing w:after="0" w:line="240" w:lineRule="auto"/>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xml:space="preserve">+ </w:t>
            </w:r>
            <w:r w:rsidR="00850CC7">
              <w:rPr>
                <w:rFonts w:ascii="Times New Roman" w:eastAsia="Times New Roman" w:hAnsi="Times New Roman" w:cs="Times New Roman"/>
                <w:sz w:val="28"/>
                <w:szCs w:val="28"/>
                <w:lang w:val="nl-NL"/>
              </w:rPr>
              <w:t>N</w:t>
            </w:r>
            <w:r w:rsidRPr="00137F09">
              <w:rPr>
                <w:rFonts w:ascii="Times New Roman" w:eastAsia="Times New Roman" w:hAnsi="Times New Roman" w:cs="Times New Roman"/>
                <w:sz w:val="28"/>
                <w:szCs w:val="28"/>
                <w:lang w:val="nl-NL"/>
              </w:rPr>
              <w:t>ăng lượng Mặt Trời, Gió,</w:t>
            </w:r>
            <w:r w:rsidR="00850CC7">
              <w:rPr>
                <w:rFonts w:ascii="Times New Roman" w:eastAsia="Times New Roman" w:hAnsi="Times New Roman" w:cs="Times New Roman"/>
                <w:sz w:val="28"/>
                <w:szCs w:val="28"/>
                <w:lang w:val="vi-VN"/>
              </w:rPr>
              <w:t xml:space="preserve"> </w:t>
            </w:r>
            <w:r w:rsidRPr="00137F09">
              <w:rPr>
                <w:rFonts w:ascii="Times New Roman" w:eastAsia="Times New Roman" w:hAnsi="Times New Roman" w:cs="Times New Roman"/>
                <w:sz w:val="28"/>
                <w:szCs w:val="28"/>
                <w:lang w:val="nl-NL"/>
              </w:rPr>
              <w:t>Nước...</w:t>
            </w:r>
          </w:p>
        </w:tc>
      </w:tr>
      <w:tr w:rsidR="00137F09" w:rsidRPr="00137F09" w14:paraId="7D450313" w14:textId="77777777" w:rsidTr="00850CC7">
        <w:tc>
          <w:tcPr>
            <w:tcW w:w="10201" w:type="dxa"/>
            <w:gridSpan w:val="2"/>
            <w:tcBorders>
              <w:top w:val="dashed" w:sz="4" w:space="0" w:color="auto"/>
              <w:bottom w:val="dashed" w:sz="4" w:space="0" w:color="auto"/>
            </w:tcBorders>
          </w:tcPr>
          <w:p w14:paraId="7A17C748" w14:textId="24C13A8E" w:rsidR="00137F09" w:rsidRPr="000200C4" w:rsidRDefault="00137F09" w:rsidP="00137F09">
            <w:pPr>
              <w:spacing w:after="0" w:line="240" w:lineRule="auto"/>
              <w:jc w:val="both"/>
              <w:rPr>
                <w:rFonts w:ascii="Times New Roman" w:eastAsia="Times New Roman" w:hAnsi="Times New Roman" w:cs="Times New Roman"/>
                <w:b/>
                <w:bCs/>
                <w:iCs/>
                <w:sz w:val="28"/>
                <w:szCs w:val="28"/>
                <w:lang w:val="vi-VN"/>
              </w:rPr>
            </w:pPr>
            <w:r w:rsidRPr="00137F09">
              <w:rPr>
                <w:rFonts w:ascii="Times New Roman" w:eastAsia="Times New Roman" w:hAnsi="Times New Roman" w:cs="Times New Roman"/>
                <w:b/>
                <w:bCs/>
                <w:iCs/>
                <w:sz w:val="28"/>
                <w:szCs w:val="28"/>
                <w:lang w:val="nl-NL"/>
              </w:rPr>
              <w:t>2. Thực hành</w:t>
            </w:r>
            <w:r w:rsidRPr="00137F09">
              <w:rPr>
                <w:rFonts w:ascii="Times New Roman" w:eastAsia="Times New Roman" w:hAnsi="Times New Roman" w:cs="Times New Roman"/>
                <w:bCs/>
                <w:i/>
                <w:iCs/>
                <w:sz w:val="28"/>
                <w:szCs w:val="28"/>
                <w:lang w:val="nl-NL"/>
              </w:rPr>
              <w:t>:</w:t>
            </w:r>
            <w:r w:rsidR="000200C4">
              <w:rPr>
                <w:rFonts w:ascii="Times New Roman" w:eastAsia="Times New Roman" w:hAnsi="Times New Roman" w:cs="Times New Roman"/>
                <w:bCs/>
                <w:i/>
                <w:iCs/>
                <w:sz w:val="28"/>
                <w:szCs w:val="28"/>
                <w:lang w:val="vi-VN"/>
              </w:rPr>
              <w:t xml:space="preserve"> </w:t>
            </w:r>
            <w:r w:rsidR="000200C4" w:rsidRPr="004A6909">
              <w:rPr>
                <w:rFonts w:ascii="Times New Roman" w:eastAsia="Times New Roman" w:hAnsi="Times New Roman" w:cs="Times New Roman"/>
                <w:b/>
                <w:bCs/>
                <w:iCs/>
                <w:sz w:val="28"/>
                <w:szCs w:val="28"/>
                <w:lang w:val="vi-VN"/>
              </w:rPr>
              <w:t>27-28’</w:t>
            </w:r>
          </w:p>
        </w:tc>
      </w:tr>
      <w:tr w:rsidR="00137F09" w:rsidRPr="00137F09" w14:paraId="301D99CC" w14:textId="77777777" w:rsidTr="00850CC7">
        <w:tc>
          <w:tcPr>
            <w:tcW w:w="5450" w:type="dxa"/>
            <w:tcBorders>
              <w:top w:val="dashed" w:sz="4" w:space="0" w:color="auto"/>
              <w:bottom w:val="dashed" w:sz="4" w:space="0" w:color="auto"/>
            </w:tcBorders>
          </w:tcPr>
          <w:p w14:paraId="5ED37DDE" w14:textId="77777777" w:rsidR="006E0B75" w:rsidRDefault="00137F09" w:rsidP="00137F09">
            <w:pPr>
              <w:spacing w:after="0" w:line="240" w:lineRule="auto"/>
              <w:jc w:val="both"/>
              <w:rPr>
                <w:rFonts w:ascii="Times New Roman" w:eastAsia="Times New Roman" w:hAnsi="Times New Roman" w:cs="Times New Roman"/>
                <w:b/>
                <w:sz w:val="28"/>
                <w:szCs w:val="28"/>
                <w:lang w:val="vi-VN"/>
              </w:rPr>
            </w:pPr>
            <w:r w:rsidRPr="00137F09">
              <w:rPr>
                <w:rFonts w:ascii="Times New Roman" w:eastAsia="Times New Roman" w:hAnsi="Times New Roman" w:cs="Times New Roman"/>
                <w:b/>
                <w:sz w:val="28"/>
                <w:szCs w:val="28"/>
                <w:lang w:val="nl-NL"/>
              </w:rPr>
              <w:t>Hoạt động 1. Báo cáo kết quả dự án</w:t>
            </w:r>
            <w:r w:rsidR="004A6909">
              <w:rPr>
                <w:rFonts w:ascii="Times New Roman" w:eastAsia="Times New Roman" w:hAnsi="Times New Roman" w:cs="Times New Roman"/>
                <w:b/>
                <w:sz w:val="28"/>
                <w:szCs w:val="28"/>
                <w:lang w:val="vi-VN"/>
              </w:rPr>
              <w:t xml:space="preserve"> </w:t>
            </w:r>
            <w:r w:rsidRPr="00137F09">
              <w:rPr>
                <w:rFonts w:ascii="Times New Roman" w:eastAsia="Times New Roman" w:hAnsi="Times New Roman" w:cs="Times New Roman"/>
                <w:b/>
                <w:sz w:val="28"/>
                <w:szCs w:val="28"/>
                <w:lang w:val="nl-NL"/>
              </w:rPr>
              <w:t>(</w:t>
            </w:r>
            <w:r w:rsidR="004A6909">
              <w:rPr>
                <w:rFonts w:ascii="Times New Roman" w:eastAsia="Times New Roman" w:hAnsi="Times New Roman" w:cs="Times New Roman"/>
                <w:b/>
                <w:sz w:val="28"/>
                <w:szCs w:val="28"/>
                <w:lang w:val="nl-NL"/>
              </w:rPr>
              <w:t>N2</w:t>
            </w:r>
            <w:r w:rsidRPr="00137F09">
              <w:rPr>
                <w:rFonts w:ascii="Times New Roman" w:eastAsia="Times New Roman" w:hAnsi="Times New Roman" w:cs="Times New Roman"/>
                <w:b/>
                <w:sz w:val="28"/>
                <w:szCs w:val="28"/>
              </w:rPr>
              <w:t>)</w:t>
            </w:r>
            <w:r w:rsidR="006E0B75">
              <w:rPr>
                <w:rFonts w:ascii="Times New Roman" w:eastAsia="Times New Roman" w:hAnsi="Times New Roman" w:cs="Times New Roman"/>
                <w:b/>
                <w:sz w:val="28"/>
                <w:szCs w:val="28"/>
                <w:lang w:val="vi-VN"/>
              </w:rPr>
              <w:t xml:space="preserve"> </w:t>
            </w:r>
          </w:p>
          <w:p w14:paraId="5B93E743" w14:textId="13B3410E" w:rsidR="00137F09" w:rsidRPr="006E0B75" w:rsidRDefault="006E0B75" w:rsidP="00137F09">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7-8’</w:t>
            </w:r>
          </w:p>
          <w:p w14:paraId="541BDCD1" w14:textId="77777777" w:rsidR="00137F09" w:rsidRPr="00137F09" w:rsidRDefault="00137F09" w:rsidP="00137F09">
            <w:pPr>
              <w:spacing w:after="0" w:line="240" w:lineRule="auto"/>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GV yêu cầu HS làm việc theo nhóm (các nhóm đã phân công để thực hiện dự án từ các bài học trước) để hoàn thiện sản phẩm học tập của dự án.</w:t>
            </w:r>
          </w:p>
          <w:p w14:paraId="4BF311D8" w14:textId="77777777" w:rsidR="00137F09" w:rsidRPr="00137F09" w:rsidRDefault="00137F09" w:rsidP="00137F09">
            <w:pPr>
              <w:spacing w:after="0" w:line="240" w:lineRule="auto"/>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rPr>
              <w:t>- GV hỗ trợ (nếu cần). Hình ở trong bài gợi ý về hoạt động của một nhóm</w:t>
            </w:r>
          </w:p>
          <w:p w14:paraId="47007617" w14:textId="77777777" w:rsidR="00137F09" w:rsidRPr="00137F09" w:rsidRDefault="00137F09" w:rsidP="00137F09">
            <w:pPr>
              <w:spacing w:after="0" w:line="240" w:lineRule="auto"/>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-Chia sẻ kết quả làm việc của nhóm trước lớp.</w:t>
            </w:r>
          </w:p>
          <w:p w14:paraId="77BF3C66" w14:textId="77777777" w:rsidR="00137F09" w:rsidRPr="00137F09" w:rsidRDefault="00137F09" w:rsidP="00137F09">
            <w:pPr>
              <w:spacing w:after="0" w:line="240" w:lineRule="auto"/>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lastRenderedPageBreak/>
              <w:t>- Nêu cảm nhận và niềm tự hào của em về địa phương mình.</w:t>
            </w:r>
          </w:p>
          <w:p w14:paraId="7E7D1268"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GV mời các HS khác nhận xét.</w:t>
            </w:r>
          </w:p>
          <w:p w14:paraId="1F381BA4" w14:textId="77777777" w:rsidR="00137F09" w:rsidRPr="00137F09" w:rsidRDefault="00137F09" w:rsidP="00137F09">
            <w:pPr>
              <w:spacing w:after="0" w:line="240" w:lineRule="auto"/>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GV nhận xét, đánh giá kết quả làm việc của các nhóm, tuyên dương các nhóm có báo cáo kết quả hay và hấp dẫn.</w:t>
            </w:r>
          </w:p>
          <w:p w14:paraId="46891FCB"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GV nhận xét chung, tuyên dương.</w:t>
            </w:r>
          </w:p>
        </w:tc>
        <w:tc>
          <w:tcPr>
            <w:tcW w:w="4751" w:type="dxa"/>
            <w:tcBorders>
              <w:top w:val="dashed" w:sz="4" w:space="0" w:color="auto"/>
              <w:bottom w:val="dashed" w:sz="4" w:space="0" w:color="auto"/>
            </w:tcBorders>
          </w:tcPr>
          <w:p w14:paraId="159597F3" w14:textId="77777777" w:rsidR="00137F09" w:rsidRPr="00137F09" w:rsidRDefault="00137F09" w:rsidP="00137F09">
            <w:pPr>
              <w:spacing w:after="0" w:line="240" w:lineRule="auto"/>
              <w:rPr>
                <w:rFonts w:ascii="Times New Roman" w:eastAsia="Times New Roman" w:hAnsi="Times New Roman" w:cs="Times New Roman"/>
                <w:sz w:val="28"/>
                <w:szCs w:val="28"/>
                <w:lang w:val="nl-NL"/>
              </w:rPr>
            </w:pPr>
          </w:p>
          <w:p w14:paraId="26F2F9A7" w14:textId="77777777" w:rsidR="00137F09" w:rsidRPr="00137F09" w:rsidRDefault="00137F09" w:rsidP="00137F09">
            <w:pPr>
              <w:spacing w:after="0" w:line="240" w:lineRule="auto"/>
              <w:rPr>
                <w:rFonts w:ascii="Times New Roman" w:eastAsia="Times New Roman" w:hAnsi="Times New Roman" w:cs="Times New Roman"/>
                <w:sz w:val="28"/>
                <w:szCs w:val="28"/>
                <w:lang w:val="nl-NL"/>
              </w:rPr>
            </w:pPr>
          </w:p>
          <w:p w14:paraId="5260543B"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Một số học sinh trình bày.</w:t>
            </w:r>
          </w:p>
          <w:p w14:paraId="548C5019"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p>
          <w:p w14:paraId="25E9A1CE"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p>
          <w:p w14:paraId="0EF123B2"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p>
          <w:p w14:paraId="53F31E8F" w14:textId="77777777" w:rsidR="00137F09" w:rsidRPr="00137F09" w:rsidRDefault="00137F09" w:rsidP="00137F09">
            <w:pPr>
              <w:spacing w:after="0" w:line="240" w:lineRule="auto"/>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rPr>
              <w:t>+ Giới thiệu tranh ảnh và thuyết trình về các sản phẩm nông nghiệp của địa phương.</w:t>
            </w:r>
          </w:p>
          <w:p w14:paraId="30E824F3"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p>
          <w:p w14:paraId="54DE3F50"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p>
          <w:p w14:paraId="6D2FD360"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HS nhận xét ý kiến của bạn.</w:t>
            </w:r>
          </w:p>
          <w:p w14:paraId="5ECCF89E"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Lắng nghe rút kinh nghiệm.</w:t>
            </w:r>
          </w:p>
          <w:p w14:paraId="786AB138"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Học sinh lắng nghe</w:t>
            </w:r>
          </w:p>
        </w:tc>
      </w:tr>
      <w:tr w:rsidR="00137F09" w:rsidRPr="00137F09" w14:paraId="1B483506" w14:textId="77777777" w:rsidTr="00850CC7">
        <w:tc>
          <w:tcPr>
            <w:tcW w:w="5450" w:type="dxa"/>
            <w:tcBorders>
              <w:top w:val="dashed" w:sz="4" w:space="0" w:color="auto"/>
              <w:bottom w:val="dashed" w:sz="4" w:space="0" w:color="auto"/>
            </w:tcBorders>
          </w:tcPr>
          <w:p w14:paraId="683CC0C6" w14:textId="77777777" w:rsidR="006E0B75" w:rsidRDefault="00137F09" w:rsidP="00137F09">
            <w:pPr>
              <w:spacing w:after="0" w:line="240" w:lineRule="auto"/>
              <w:jc w:val="both"/>
              <w:rPr>
                <w:rFonts w:ascii="Times New Roman" w:eastAsia="Times New Roman" w:hAnsi="Times New Roman" w:cs="Times New Roman"/>
                <w:b/>
                <w:sz w:val="28"/>
                <w:szCs w:val="28"/>
              </w:rPr>
            </w:pPr>
            <w:r w:rsidRPr="00137F09">
              <w:rPr>
                <w:rFonts w:ascii="Times New Roman" w:eastAsia="Times New Roman" w:hAnsi="Times New Roman" w:cs="Times New Roman"/>
                <w:b/>
                <w:sz w:val="28"/>
                <w:szCs w:val="28"/>
                <w:lang w:val="nl-NL"/>
              </w:rPr>
              <w:lastRenderedPageBreak/>
              <w:t>Hoạt động 2. Tổng kết</w:t>
            </w:r>
            <w:r w:rsidRPr="00137F09">
              <w:rPr>
                <w:rFonts w:ascii="Times New Roman" w:eastAsia="Times New Roman" w:hAnsi="Times New Roman" w:cs="Times New Roman"/>
                <w:b/>
                <w:sz w:val="28"/>
                <w:szCs w:val="28"/>
                <w:lang w:val="vi-VN"/>
              </w:rPr>
              <w:t xml:space="preserve"> </w:t>
            </w:r>
            <w:r w:rsidRPr="00137F09">
              <w:rPr>
                <w:rFonts w:ascii="Times New Roman" w:eastAsia="Times New Roman" w:hAnsi="Times New Roman" w:cs="Times New Roman"/>
                <w:b/>
                <w:sz w:val="28"/>
                <w:szCs w:val="28"/>
                <w:lang w:val="nl-NL"/>
              </w:rPr>
              <w:t>(</w:t>
            </w:r>
            <w:r w:rsidRPr="00137F09">
              <w:rPr>
                <w:rFonts w:ascii="Times New Roman" w:eastAsia="Times New Roman" w:hAnsi="Times New Roman" w:cs="Times New Roman"/>
                <w:b/>
                <w:sz w:val="28"/>
                <w:szCs w:val="28"/>
              </w:rPr>
              <w:t>làm việc cả lớp)</w:t>
            </w:r>
          </w:p>
          <w:p w14:paraId="7AA1E2AD" w14:textId="5C8B54B0" w:rsidR="00137F09" w:rsidRPr="006E0B75" w:rsidRDefault="006E0B75" w:rsidP="00137F09">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19</w:t>
            </w:r>
            <w:r>
              <w:rPr>
                <w:rFonts w:ascii="Times New Roman" w:eastAsia="Times New Roman" w:hAnsi="Times New Roman" w:cs="Times New Roman"/>
                <w:b/>
                <w:sz w:val="28"/>
                <w:szCs w:val="28"/>
                <w:lang w:val="vi-VN"/>
              </w:rPr>
              <w:t>-20’</w:t>
            </w:r>
          </w:p>
          <w:p w14:paraId="26E896FE" w14:textId="12738098" w:rsidR="00137F09" w:rsidRPr="00137F09" w:rsidRDefault="00137F09" w:rsidP="00137F09">
            <w:pPr>
              <w:tabs>
                <w:tab w:val="left" w:pos="1005"/>
              </w:tabs>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GV cho HS đọc nội dung Bây giờ em có thể, chia sẻ với bạn những nội dung và hoạt động mình yêu thích nhất trong chủ đề.</w:t>
            </w:r>
          </w:p>
          <w:p w14:paraId="43F5462C" w14:textId="774D5945" w:rsidR="00137F09" w:rsidRDefault="00137F09" w:rsidP="00137F09">
            <w:pPr>
              <w:tabs>
                <w:tab w:val="left" w:pos="1005"/>
              </w:tabs>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14:paraId="6D66B5EF" w14:textId="185E740F" w:rsidR="00532649" w:rsidRDefault="00532649" w:rsidP="00137F09">
            <w:pPr>
              <w:tabs>
                <w:tab w:val="left" w:pos="1005"/>
              </w:tabs>
              <w:spacing w:after="0" w:line="240" w:lineRule="auto"/>
              <w:jc w:val="both"/>
              <w:rPr>
                <w:rFonts w:ascii="Times New Roman" w:eastAsia="Times New Roman" w:hAnsi="Times New Roman" w:cs="Times New Roman"/>
                <w:sz w:val="28"/>
                <w:szCs w:val="28"/>
              </w:rPr>
            </w:pPr>
          </w:p>
          <w:p w14:paraId="7A971C04" w14:textId="77777777" w:rsidR="00532649" w:rsidRPr="00137F09" w:rsidRDefault="00532649" w:rsidP="00137F09">
            <w:pPr>
              <w:tabs>
                <w:tab w:val="left" w:pos="1005"/>
              </w:tabs>
              <w:spacing w:after="0" w:line="240" w:lineRule="auto"/>
              <w:jc w:val="both"/>
              <w:rPr>
                <w:rFonts w:ascii="Times New Roman" w:eastAsia="Times New Roman" w:hAnsi="Times New Roman" w:cs="Times New Roman"/>
                <w:sz w:val="28"/>
                <w:szCs w:val="28"/>
              </w:rPr>
            </w:pPr>
          </w:p>
          <w:p w14:paraId="3391CCCB"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xml:space="preserve">- GV nhắc lại những nội dung chủ yếu đã học trong chủ đề và ý nghĩa của chủ đề. </w:t>
            </w:r>
          </w:p>
          <w:p w14:paraId="7B6A542B"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Đánh giá:</w:t>
            </w:r>
          </w:p>
          <w:p w14:paraId="392C0050" w14:textId="77777777" w:rsidR="00137F09" w:rsidRPr="00137F09" w:rsidRDefault="00137F09" w:rsidP="00137F09">
            <w:pPr>
              <w:spacing w:after="0" w:line="240" w:lineRule="auto"/>
              <w:jc w:val="both"/>
              <w:rPr>
                <w:rFonts w:ascii="Times New Roman" w:eastAsia="Times New Roman" w:hAnsi="Times New Roman" w:cs="Times New Roman"/>
                <w:b/>
                <w:sz w:val="28"/>
                <w:szCs w:val="28"/>
              </w:rPr>
            </w:pPr>
            <w:r w:rsidRPr="00137F09">
              <w:rPr>
                <w:rFonts w:ascii="Times New Roman" w:eastAsia="Times New Roman" w:hAnsi="Times New Roman" w:cs="Times New Roman"/>
                <w:b/>
                <w:sz w:val="28"/>
                <w:szCs w:val="28"/>
              </w:rPr>
              <w:t>1.Câu hỏi</w:t>
            </w:r>
          </w:p>
          <w:p w14:paraId="6814DF4B" w14:textId="77777777" w:rsidR="00137F09" w:rsidRPr="00137F09" w:rsidRDefault="00137F09" w:rsidP="00137F09">
            <w:pPr>
              <w:spacing w:after="0" w:line="240" w:lineRule="auto"/>
              <w:jc w:val="both"/>
              <w:rPr>
                <w:rFonts w:ascii="Times New Roman" w:eastAsia="Times New Roman" w:hAnsi="Times New Roman" w:cs="Times New Roman"/>
                <w:i/>
                <w:sz w:val="28"/>
                <w:szCs w:val="28"/>
                <w:lang w:val="nl-NL"/>
              </w:rPr>
            </w:pPr>
            <w:r w:rsidRPr="00137F09">
              <w:rPr>
                <w:rFonts w:ascii="Times New Roman" w:eastAsia="Times New Roman" w:hAnsi="Times New Roman" w:cs="Times New Roman"/>
                <w:i/>
                <w:noProof/>
                <w:sz w:val="28"/>
                <w:szCs w:val="28"/>
              </w:rPr>
              <w:drawing>
                <wp:inline distT="0" distB="0" distL="0" distR="0" wp14:anchorId="3C26DA82" wp14:editId="399970F6">
                  <wp:extent cx="3169212" cy="1205714"/>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l="27984" t="30492" r="31196" b="33939"/>
                          <a:stretch>
                            <a:fillRect/>
                          </a:stretch>
                        </pic:blipFill>
                        <pic:spPr bwMode="auto">
                          <a:xfrm>
                            <a:off x="0" y="0"/>
                            <a:ext cx="3169212" cy="1205714"/>
                          </a:xfrm>
                          <a:prstGeom prst="rect">
                            <a:avLst/>
                          </a:prstGeom>
                          <a:noFill/>
                          <a:ln w="9525">
                            <a:noFill/>
                            <a:miter lim="800000"/>
                            <a:headEnd/>
                            <a:tailEnd/>
                          </a:ln>
                        </pic:spPr>
                      </pic:pic>
                    </a:graphicData>
                  </a:graphic>
                </wp:inline>
              </w:drawing>
            </w:r>
          </w:p>
          <w:p w14:paraId="03C71F1C" w14:textId="77777777" w:rsidR="00137F09" w:rsidRPr="00137F09" w:rsidRDefault="00137F09" w:rsidP="00137F09">
            <w:pPr>
              <w:spacing w:after="0" w:line="240" w:lineRule="auto"/>
              <w:jc w:val="both"/>
              <w:rPr>
                <w:rFonts w:ascii="Times New Roman" w:eastAsia="Times New Roman" w:hAnsi="Times New Roman" w:cs="Times New Roman"/>
                <w:b/>
                <w:sz w:val="28"/>
                <w:szCs w:val="28"/>
              </w:rPr>
            </w:pPr>
            <w:r w:rsidRPr="00137F09">
              <w:rPr>
                <w:rFonts w:ascii="Times New Roman" w:eastAsia="Times New Roman" w:hAnsi="Times New Roman" w:cs="Times New Roman"/>
                <w:b/>
                <w:sz w:val="28"/>
                <w:szCs w:val="28"/>
              </w:rPr>
              <w:t>2. Gợi ý đánh giá</w:t>
            </w:r>
          </w:p>
          <w:p w14:paraId="09012701" w14:textId="4851DAD2" w:rsidR="00137F09" w:rsidRPr="00137F09" w:rsidRDefault="00137F09" w:rsidP="00137F09">
            <w:pPr>
              <w:spacing w:after="0" w:line="240" w:lineRule="auto"/>
              <w:jc w:val="both"/>
              <w:rPr>
                <w:rFonts w:ascii="Times New Roman" w:eastAsia="Times New Roman" w:hAnsi="Times New Roman" w:cs="Times New Roman"/>
                <w:sz w:val="28"/>
                <w:szCs w:val="28"/>
              </w:rPr>
            </w:pPr>
            <w:r w:rsidRPr="00850CC7">
              <w:rPr>
                <w:rFonts w:ascii="Times New Roman" w:eastAsia="Times New Roman" w:hAnsi="Times New Roman" w:cs="Times New Roman"/>
                <w:b/>
                <w:sz w:val="28"/>
                <w:szCs w:val="28"/>
              </w:rPr>
              <w:t xml:space="preserve">Câu </w:t>
            </w:r>
            <w:r w:rsidR="00850CC7">
              <w:rPr>
                <w:rFonts w:ascii="Times New Roman" w:eastAsia="Times New Roman" w:hAnsi="Times New Roman" w:cs="Times New Roman"/>
                <w:b/>
                <w:sz w:val="28"/>
                <w:szCs w:val="28"/>
              </w:rPr>
              <w:t>1</w:t>
            </w:r>
            <w:r w:rsidRPr="00137F09">
              <w:rPr>
                <w:rFonts w:ascii="Times New Roman" w:eastAsia="Times New Roman" w:hAnsi="Times New Roman" w:cs="Times New Roman"/>
                <w:b/>
                <w:sz w:val="28"/>
                <w:szCs w:val="28"/>
              </w:rPr>
              <w:t>:</w:t>
            </w:r>
            <w:r w:rsidRPr="00137F09">
              <w:rPr>
                <w:rFonts w:ascii="Times New Roman" w:eastAsia="Times New Roman" w:hAnsi="Times New Roman" w:cs="Times New Roman"/>
                <w:sz w:val="28"/>
                <w:szCs w:val="28"/>
              </w:rPr>
              <w:t xml:space="preserve"> Nêu được một số việc làm để tiêu dùng tiết kiệm, bảo vệ môi trường.</w:t>
            </w:r>
          </w:p>
          <w:p w14:paraId="2E171E0C" w14:textId="77777777" w:rsidR="00850CC7"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xml:space="preserve">HTT: Nêu được 7 việc làm trở lên trong số những việc làm để tiêu dùng tiết kiệm, bảo vệ môi trường như: </w:t>
            </w:r>
          </w:p>
          <w:p w14:paraId="11972ABE" w14:textId="2B4D6A10" w:rsidR="00850CC7" w:rsidRDefault="00850CC7" w:rsidP="00850CC7">
            <w:pPr>
              <w:pStyle w:val="ListParagraph"/>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532649">
              <w:rPr>
                <w:rFonts w:ascii="Times New Roman" w:eastAsia="Times New Roman" w:hAnsi="Times New Roman" w:cs="Times New Roman"/>
                <w:sz w:val="28"/>
                <w:szCs w:val="28"/>
                <w:lang w:val="vi-VN"/>
              </w:rPr>
              <w:t>S</w:t>
            </w:r>
            <w:r w:rsidR="00137F09" w:rsidRPr="00850CC7">
              <w:rPr>
                <w:rFonts w:ascii="Times New Roman" w:eastAsia="Times New Roman" w:hAnsi="Times New Roman" w:cs="Times New Roman"/>
                <w:sz w:val="28"/>
                <w:szCs w:val="28"/>
              </w:rPr>
              <w:t xml:space="preserve">ử dụng tiết kiệm thức ăn, đồ uống; </w:t>
            </w:r>
          </w:p>
          <w:p w14:paraId="6489F239" w14:textId="1CA3B230" w:rsidR="00850CC7" w:rsidRDefault="00850CC7" w:rsidP="00850CC7">
            <w:pPr>
              <w:pStyle w:val="ListParagraph"/>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532649">
              <w:rPr>
                <w:rFonts w:ascii="Times New Roman" w:eastAsia="Times New Roman" w:hAnsi="Times New Roman" w:cs="Times New Roman"/>
                <w:sz w:val="28"/>
                <w:szCs w:val="28"/>
                <w:lang w:val="vi-VN"/>
              </w:rPr>
              <w:t>S</w:t>
            </w:r>
            <w:r w:rsidR="00137F09" w:rsidRPr="00850CC7">
              <w:rPr>
                <w:rFonts w:ascii="Times New Roman" w:eastAsia="Times New Roman" w:hAnsi="Times New Roman" w:cs="Times New Roman"/>
                <w:sz w:val="28"/>
                <w:szCs w:val="28"/>
              </w:rPr>
              <w:t xml:space="preserve">ử dụng đồ dùng ở trong nhà một cách cẩn thận để tránh hư hỏng; </w:t>
            </w:r>
          </w:p>
          <w:p w14:paraId="65EB5DFC" w14:textId="6CE25B1C" w:rsidR="00850CC7" w:rsidRDefault="00850CC7" w:rsidP="00850CC7">
            <w:pPr>
              <w:pStyle w:val="ListParagraph"/>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532649">
              <w:rPr>
                <w:rFonts w:ascii="Times New Roman" w:eastAsia="Times New Roman" w:hAnsi="Times New Roman" w:cs="Times New Roman"/>
                <w:sz w:val="28"/>
                <w:szCs w:val="28"/>
                <w:lang w:val="vi-VN"/>
              </w:rPr>
              <w:t>K</w:t>
            </w:r>
            <w:r w:rsidR="00137F09" w:rsidRPr="00850CC7">
              <w:rPr>
                <w:rFonts w:ascii="Times New Roman" w:eastAsia="Times New Roman" w:hAnsi="Times New Roman" w:cs="Times New Roman"/>
                <w:sz w:val="28"/>
                <w:szCs w:val="28"/>
              </w:rPr>
              <w:t xml:space="preserve">hông mua các đồ dùng, đồ chơi không cần thiết; </w:t>
            </w:r>
          </w:p>
          <w:p w14:paraId="0C41FCD3" w14:textId="2A8149BA" w:rsidR="00137F09" w:rsidRPr="00532649" w:rsidRDefault="00850CC7" w:rsidP="00850CC7">
            <w:pPr>
              <w:pStyle w:val="ListParagraph"/>
              <w:spacing w:after="0" w:line="240" w:lineRule="auto"/>
              <w:ind w:left="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532649">
              <w:rPr>
                <w:rFonts w:ascii="Times New Roman" w:eastAsia="Times New Roman" w:hAnsi="Times New Roman" w:cs="Times New Roman"/>
                <w:sz w:val="28"/>
                <w:szCs w:val="28"/>
                <w:lang w:val="vi-VN"/>
              </w:rPr>
              <w:t>S</w:t>
            </w:r>
            <w:r w:rsidR="00137F09" w:rsidRPr="00850CC7">
              <w:rPr>
                <w:rFonts w:ascii="Times New Roman" w:eastAsia="Times New Roman" w:hAnsi="Times New Roman" w:cs="Times New Roman"/>
                <w:sz w:val="28"/>
                <w:szCs w:val="28"/>
              </w:rPr>
              <w:t xml:space="preserve">ử dụng điện, tái sử dụng: hạn chế túi ni-lông; </w:t>
            </w:r>
            <w:r>
              <w:rPr>
                <w:rFonts w:ascii="Times New Roman" w:eastAsia="Times New Roman" w:hAnsi="Times New Roman" w:cs="Times New Roman"/>
                <w:sz w:val="28"/>
                <w:szCs w:val="28"/>
                <w:lang w:val="vi-VN"/>
              </w:rPr>
              <w:t>-</w:t>
            </w:r>
            <w:r w:rsidR="00137F09" w:rsidRPr="00850CC7">
              <w:rPr>
                <w:rFonts w:ascii="Times New Roman" w:eastAsia="Times New Roman" w:hAnsi="Times New Roman" w:cs="Times New Roman"/>
                <w:sz w:val="28"/>
                <w:szCs w:val="28"/>
              </w:rPr>
              <w:t>sử dụng các bộ phận của thực vật để làm thức ăn cho vật nuôi hoặc làm phân bón.</w:t>
            </w:r>
          </w:p>
          <w:p w14:paraId="5A8CEB9D"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HT:Nêu được 4 đến 5 ý trên</w:t>
            </w:r>
          </w:p>
          <w:p w14:paraId="6B37D261" w14:textId="7419076E"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lastRenderedPageBreak/>
              <w:t>CHT. Nêu được 2 ý trở xuống, chưa nêu được hoặc nếu chưa rõ các ý còn lại; chưa nếu được các ý trên.</w:t>
            </w:r>
          </w:p>
          <w:p w14:paraId="578EC61A" w14:textId="7C9E6FE0" w:rsidR="00137F09" w:rsidRPr="00137F09" w:rsidRDefault="00137F09" w:rsidP="00137F09">
            <w:pPr>
              <w:spacing w:after="0" w:line="240" w:lineRule="auto"/>
              <w:jc w:val="both"/>
              <w:rPr>
                <w:rFonts w:ascii="Times New Roman" w:eastAsia="Times New Roman" w:hAnsi="Times New Roman" w:cs="Times New Roman"/>
                <w:sz w:val="28"/>
                <w:szCs w:val="28"/>
              </w:rPr>
            </w:pPr>
            <w:r w:rsidRPr="00850CC7">
              <w:rPr>
                <w:rFonts w:ascii="Times New Roman" w:eastAsia="Times New Roman" w:hAnsi="Times New Roman" w:cs="Times New Roman"/>
                <w:b/>
                <w:sz w:val="28"/>
                <w:szCs w:val="28"/>
              </w:rPr>
              <w:t xml:space="preserve">Câu </w:t>
            </w:r>
            <w:r w:rsidR="00850CC7">
              <w:rPr>
                <w:rFonts w:ascii="Times New Roman" w:eastAsia="Times New Roman" w:hAnsi="Times New Roman" w:cs="Times New Roman"/>
                <w:b/>
                <w:sz w:val="28"/>
                <w:szCs w:val="28"/>
              </w:rPr>
              <w:t>2</w:t>
            </w:r>
            <w:r w:rsidRPr="00137F09">
              <w:rPr>
                <w:rFonts w:ascii="Times New Roman" w:eastAsia="Times New Roman" w:hAnsi="Times New Roman" w:cs="Times New Roman"/>
                <w:sz w:val="28"/>
                <w:szCs w:val="28"/>
              </w:rPr>
              <w:t>: Giới thiệu được một trong số sản phẩm của địa phương dựa trên các thông tir tranh ảnh, vật thật,... sưu tầm được.</w:t>
            </w:r>
          </w:p>
          <w:p w14:paraId="1B52BED2"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HTT: HS tự tin giới thiệu được một sản phẩm (nông nghiệp/thủ công/công nghiệp) của địa phương, có các thông tin: tên sản phẩm; nơi sản xuất hay làm ra sản phẩm đó; lợi ích của sản phẩm; đặc trưng của sản phẩm trên cơ sở các thông tin, hình ảnh mà HS sưu tầm được.</w:t>
            </w:r>
          </w:p>
          <w:p w14:paraId="506F3CEE"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HT: HS sưu tầm được thông tin, hình ảnh về sản phẩm và giới thiệu được tên sản phẩm; lợi ích của sản phẩm.</w:t>
            </w:r>
          </w:p>
          <w:p w14:paraId="56814A9B"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CHT: HS chỉ thu thập được thông tin nhưng không giới thiệu được/hoặc giới thiệu không đúng về tên, lợi ích của sản phẩm; hoặc HS không sưu tầm và không giới thiệu được.</w:t>
            </w:r>
          </w:p>
          <w:p w14:paraId="3917F579" w14:textId="2AC9F332"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b/>
                <w:sz w:val="28"/>
                <w:szCs w:val="28"/>
              </w:rPr>
              <w:t xml:space="preserve">Câu </w:t>
            </w:r>
            <w:r w:rsidR="00850CC7">
              <w:rPr>
                <w:rFonts w:ascii="Times New Roman" w:eastAsia="Times New Roman" w:hAnsi="Times New Roman" w:cs="Times New Roman"/>
                <w:b/>
                <w:sz w:val="28"/>
                <w:szCs w:val="28"/>
              </w:rPr>
              <w:t>3</w:t>
            </w:r>
            <w:r w:rsidRPr="00137F09">
              <w:rPr>
                <w:rFonts w:ascii="Times New Roman" w:eastAsia="Times New Roman" w:hAnsi="Times New Roman" w:cs="Times New Roman"/>
                <w:b/>
                <w:sz w:val="28"/>
                <w:szCs w:val="28"/>
              </w:rPr>
              <w:t>.</w:t>
            </w:r>
            <w:r w:rsidRPr="00137F09">
              <w:rPr>
                <w:rFonts w:ascii="Times New Roman" w:eastAsia="Times New Roman" w:hAnsi="Times New Roman" w:cs="Times New Roman"/>
                <w:sz w:val="28"/>
                <w:szCs w:val="28"/>
              </w:rPr>
              <w:t xml:space="preserve"> Đưa ra được cách xử lí các tình huống liên quan đến tiêu dùng tiết kiệm, bảo vệ môi trường hoặc thể hiện sự tôn trọng và ý thức giữ vệ sinh khi đi tham quan. Ví dụ: tinh huống 1 ở bài ôn tập (Hoa nhìn thấy em trai đang chơi đồ chơi trên sàn nhà, đèn bàn học và ti vi đang bật nhưng không có người học bài hay người xem ti vi).</w:t>
            </w:r>
          </w:p>
          <w:p w14:paraId="673102A3"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HTT: HS nêu được cách xử lí phù hợp với tình huống và giải thích được lí do. (VD: Em sẽ nói với em trai là nên tắt các thiết bị điện khi không sử dụng: tắt ti vi khi không xem tắt đèn khi không sử dụng để tránh lãng phí điện và tiến).</w:t>
            </w:r>
          </w:p>
          <w:p w14:paraId="5E3F25B1"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HT: HS nêu được cách xử lí tình huống phù hợp, tuy nhiên giải thích lí do chưa rõ ràng.</w:t>
            </w:r>
          </w:p>
          <w:p w14:paraId="3795E885" w14:textId="20838D19"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CHT: HS chưa nêu được cách xử lí tình huống phù hợp.</w:t>
            </w:r>
          </w:p>
          <w:p w14:paraId="0D05FB67" w14:textId="77777777" w:rsidR="00137F09" w:rsidRPr="00137F09" w:rsidRDefault="00137F09" w:rsidP="00137F09">
            <w:pPr>
              <w:tabs>
                <w:tab w:val="left" w:pos="2055"/>
              </w:tabs>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Đánh giá tổng thể</w:t>
            </w:r>
            <w:r w:rsidRPr="00137F09">
              <w:rPr>
                <w:rFonts w:ascii="Times New Roman" w:eastAsia="Times New Roman" w:hAnsi="Times New Roman" w:cs="Times New Roman"/>
                <w:sz w:val="28"/>
                <w:szCs w:val="28"/>
              </w:rPr>
              <w:tab/>
            </w:r>
          </w:p>
          <w:p w14:paraId="398A6407" w14:textId="77777777"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HTT: Nếu HS điển đúng 6 đáp án trở lên.</w:t>
            </w:r>
          </w:p>
          <w:p w14:paraId="528C3E4F" w14:textId="77777777" w:rsidR="00850CC7"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lang w:val="nl-NL"/>
              </w:rPr>
              <w:t>HT:</w:t>
            </w:r>
            <w:r w:rsidRPr="00137F09">
              <w:rPr>
                <w:rFonts w:ascii="Times New Roman" w:eastAsia="Times New Roman" w:hAnsi="Times New Roman" w:cs="Times New Roman"/>
                <w:sz w:val="28"/>
                <w:szCs w:val="28"/>
              </w:rPr>
              <w:t xml:space="preserve"> Nếu HS điển đúng 3 đến 5 đáp án.</w:t>
            </w:r>
          </w:p>
          <w:p w14:paraId="73500436" w14:textId="3C9245CB" w:rsidR="00137F09" w:rsidRP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lang w:val="nl-NL"/>
              </w:rPr>
              <w:t>CHT:</w:t>
            </w:r>
            <w:r w:rsidRPr="00137F09">
              <w:rPr>
                <w:rFonts w:ascii="Times New Roman" w:eastAsia="Times New Roman" w:hAnsi="Times New Roman" w:cs="Times New Roman"/>
                <w:sz w:val="28"/>
                <w:szCs w:val="28"/>
              </w:rPr>
              <w:t xml:space="preserve"> Nếu HS điển đúng từ 2 đáp án trở xuống.</w:t>
            </w:r>
          </w:p>
          <w:p w14:paraId="1F0C8A4D" w14:textId="77777777" w:rsidR="00137F09" w:rsidRDefault="00137F09" w:rsidP="00137F09">
            <w:pPr>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GV nhận xét, đánh giá</w:t>
            </w:r>
          </w:p>
          <w:p w14:paraId="74E83340" w14:textId="2D1A5A6C" w:rsidR="00532649" w:rsidRDefault="00532649" w:rsidP="00137F09">
            <w:pPr>
              <w:spacing w:after="0" w:line="240" w:lineRule="auto"/>
              <w:jc w:val="both"/>
              <w:rPr>
                <w:rFonts w:ascii="Times New Roman" w:eastAsia="Times New Roman" w:hAnsi="Times New Roman" w:cs="Times New Roman"/>
                <w:sz w:val="28"/>
                <w:szCs w:val="28"/>
                <w:lang w:val="vi-VN"/>
              </w:rPr>
            </w:pPr>
            <w:r w:rsidRPr="00532649">
              <w:rPr>
                <w:rFonts w:ascii="Times New Roman" w:eastAsia="Times New Roman" w:hAnsi="Times New Roman" w:cs="Times New Roman"/>
                <w:b/>
                <w:sz w:val="28"/>
                <w:szCs w:val="28"/>
                <w:lang w:val="vi-VN"/>
              </w:rPr>
              <w:t>3. Vận dụng</w:t>
            </w:r>
            <w:r>
              <w:rPr>
                <w:rFonts w:ascii="Times New Roman" w:eastAsia="Times New Roman" w:hAnsi="Times New Roman" w:cs="Times New Roman"/>
                <w:sz w:val="28"/>
                <w:szCs w:val="28"/>
                <w:lang w:val="vi-VN"/>
              </w:rPr>
              <w:t xml:space="preserve">: </w:t>
            </w:r>
            <w:r w:rsidRPr="000200C4">
              <w:rPr>
                <w:rFonts w:ascii="Times New Roman" w:eastAsia="Times New Roman" w:hAnsi="Times New Roman" w:cs="Times New Roman"/>
                <w:b/>
                <w:sz w:val="28"/>
                <w:szCs w:val="28"/>
                <w:lang w:val="vi-VN"/>
              </w:rPr>
              <w:t>1-2’</w:t>
            </w:r>
          </w:p>
          <w:p w14:paraId="5FBE8E24" w14:textId="6E3B10BE" w:rsidR="00532649" w:rsidRPr="00532649" w:rsidRDefault="00532649" w:rsidP="00532649">
            <w:pPr>
              <w:pStyle w:val="ListParagraph"/>
              <w:numPr>
                <w:ilvl w:val="0"/>
                <w:numId w:val="23"/>
              </w:num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Nhận xét tiết học</w:t>
            </w:r>
          </w:p>
        </w:tc>
        <w:tc>
          <w:tcPr>
            <w:tcW w:w="4751" w:type="dxa"/>
            <w:tcBorders>
              <w:top w:val="dashed" w:sz="4" w:space="0" w:color="auto"/>
              <w:bottom w:val="dashed" w:sz="4" w:space="0" w:color="auto"/>
            </w:tcBorders>
          </w:tcPr>
          <w:p w14:paraId="2C5FE51A" w14:textId="7DBC47CA" w:rsidR="00137F09" w:rsidRDefault="00137F09" w:rsidP="00137F09">
            <w:pPr>
              <w:tabs>
                <w:tab w:val="left" w:pos="1005"/>
              </w:tabs>
              <w:spacing w:after="0" w:line="240" w:lineRule="auto"/>
              <w:jc w:val="both"/>
              <w:rPr>
                <w:rFonts w:ascii="Times New Roman" w:eastAsia="Times New Roman" w:hAnsi="Times New Roman" w:cs="Times New Roman"/>
                <w:sz w:val="28"/>
                <w:szCs w:val="28"/>
              </w:rPr>
            </w:pPr>
          </w:p>
          <w:p w14:paraId="3B1B04BF" w14:textId="77777777" w:rsidR="006E0B75" w:rsidRPr="00137F09" w:rsidRDefault="006E0B75" w:rsidP="00137F09">
            <w:pPr>
              <w:tabs>
                <w:tab w:val="left" w:pos="1005"/>
              </w:tabs>
              <w:spacing w:after="0" w:line="240" w:lineRule="auto"/>
              <w:jc w:val="both"/>
              <w:rPr>
                <w:rFonts w:ascii="Times New Roman" w:eastAsia="Times New Roman" w:hAnsi="Times New Roman" w:cs="Times New Roman"/>
                <w:sz w:val="28"/>
                <w:szCs w:val="28"/>
              </w:rPr>
            </w:pPr>
          </w:p>
          <w:p w14:paraId="75E4F11B" w14:textId="77777777" w:rsidR="00137F09" w:rsidRPr="00137F09" w:rsidRDefault="00137F09" w:rsidP="00137F09">
            <w:pPr>
              <w:tabs>
                <w:tab w:val="left" w:pos="1005"/>
              </w:tabs>
              <w:spacing w:after="0" w:line="240" w:lineRule="auto"/>
              <w:jc w:val="both"/>
              <w:rPr>
                <w:rFonts w:ascii="Times New Roman" w:eastAsia="Times New Roman" w:hAnsi="Times New Roman" w:cs="Times New Roman"/>
                <w:sz w:val="28"/>
                <w:szCs w:val="28"/>
              </w:rPr>
            </w:pPr>
            <w:r w:rsidRPr="00137F09">
              <w:rPr>
                <w:rFonts w:ascii="Times New Roman" w:eastAsia="Times New Roman" w:hAnsi="Times New Roman" w:cs="Times New Roman"/>
                <w:sz w:val="28"/>
                <w:szCs w:val="28"/>
              </w:rPr>
              <w:t>- HS đọc nội dung Bây giờ em có thể, chia sẻ với bạn những nội dung và hoạt động mình yêu thích nhất trong chủ đề.</w:t>
            </w:r>
          </w:p>
          <w:p w14:paraId="6B0290C4" w14:textId="77777777" w:rsidR="00137F09" w:rsidRPr="00137F09" w:rsidRDefault="00137F09" w:rsidP="00137F09">
            <w:pPr>
              <w:spacing w:after="0" w:line="240" w:lineRule="auto"/>
              <w:ind w:firstLine="720"/>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noProof/>
                <w:sz w:val="28"/>
                <w:szCs w:val="28"/>
              </w:rPr>
              <w:drawing>
                <wp:anchor distT="0" distB="0" distL="114300" distR="114300" simplePos="0" relativeHeight="251725824" behindDoc="1" locked="0" layoutInCell="1" allowOverlap="1" wp14:anchorId="4E8F6F00" wp14:editId="6FA22079">
                  <wp:simplePos x="0" y="0"/>
                  <wp:positionH relativeFrom="column">
                    <wp:posOffset>-33655</wp:posOffset>
                  </wp:positionH>
                  <wp:positionV relativeFrom="paragraph">
                    <wp:posOffset>90805</wp:posOffset>
                  </wp:positionV>
                  <wp:extent cx="2578100" cy="1358900"/>
                  <wp:effectExtent l="19050" t="0" r="0" b="0"/>
                  <wp:wrapTight wrapText="bothSides">
                    <wp:wrapPolygon edited="0">
                      <wp:start x="-160" y="0"/>
                      <wp:lineTo x="-160" y="21196"/>
                      <wp:lineTo x="21547" y="21196"/>
                      <wp:lineTo x="21547" y="0"/>
                      <wp:lineTo x="-16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l="29497" t="50952" r="27926" b="9048"/>
                          <a:stretch>
                            <a:fillRect/>
                          </a:stretch>
                        </pic:blipFill>
                        <pic:spPr bwMode="auto">
                          <a:xfrm>
                            <a:off x="0" y="0"/>
                            <a:ext cx="2578100" cy="1358900"/>
                          </a:xfrm>
                          <a:prstGeom prst="rect">
                            <a:avLst/>
                          </a:prstGeom>
                          <a:noFill/>
                          <a:ln w="9525">
                            <a:noFill/>
                            <a:miter lim="800000"/>
                            <a:headEnd/>
                            <a:tailEnd/>
                          </a:ln>
                        </pic:spPr>
                      </pic:pic>
                    </a:graphicData>
                  </a:graphic>
                </wp:anchor>
              </w:drawing>
            </w:r>
          </w:p>
          <w:p w14:paraId="5C78A810" w14:textId="77777777" w:rsidR="00137F09" w:rsidRPr="00137F09" w:rsidRDefault="00137F09" w:rsidP="00137F09">
            <w:pPr>
              <w:spacing w:after="0" w:line="240" w:lineRule="auto"/>
              <w:jc w:val="both"/>
              <w:rPr>
                <w:rFonts w:ascii="Times New Roman" w:eastAsia="Times New Roman" w:hAnsi="Times New Roman" w:cs="Times New Roman"/>
                <w:sz w:val="28"/>
                <w:szCs w:val="28"/>
                <w:lang w:val="nl-NL"/>
              </w:rPr>
            </w:pPr>
          </w:p>
          <w:p w14:paraId="1BD44734"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ab/>
            </w:r>
          </w:p>
          <w:p w14:paraId="39BC641E"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0B599EA8"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082838A6"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0A11F2D4"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6D9D5D2B"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490C36A1"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49889A3"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1AE5398A"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66DD1868" w14:textId="7EC49BF2" w:rsidR="00137F09" w:rsidRPr="00532649" w:rsidRDefault="00532649" w:rsidP="00532649">
            <w:pPr>
              <w:pStyle w:val="ListParagraph"/>
              <w:tabs>
                <w:tab w:val="left" w:pos="1083"/>
              </w:tabs>
              <w:spacing w:after="0" w:line="240" w:lineRule="auto"/>
              <w:ind w:left="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nêu</w:t>
            </w:r>
          </w:p>
          <w:p w14:paraId="4AFE2D3D"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141A66BD"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53E41183"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6F80B8E9"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3842B92F"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2C70156"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578B2219"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0FA7FB9E"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3A6C8A68"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1067F7C"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2155B1BC"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6F902C2C"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08FB7AA4"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329C935C"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3BCE0996"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6A529F2C"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EB15976"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4C1F515" w14:textId="526275BA" w:rsidR="00137F09" w:rsidRPr="00532649" w:rsidRDefault="00532649" w:rsidP="00532649">
            <w:pPr>
              <w:pStyle w:val="ListParagraph"/>
              <w:tabs>
                <w:tab w:val="left" w:pos="1083"/>
              </w:tabs>
              <w:spacing w:after="0" w:line="240" w:lineRule="auto"/>
              <w:ind w:left="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giới thiệu</w:t>
            </w:r>
          </w:p>
          <w:p w14:paraId="4FE41226"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B992ED1"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3EA60129"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018757D7"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404193B2"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2ECBDD2C"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5DF0A731"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44AE434"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821A42F"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3DA4A4AC"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704E2F3A"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0276AE9F"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1E15C8A1"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44BE8B2D"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5CEE2127" w14:textId="579F9836" w:rsid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p>
          <w:p w14:paraId="209F2EDA" w14:textId="2E7F9956" w:rsidR="00532649" w:rsidRPr="00532649" w:rsidRDefault="00532649" w:rsidP="00137F09">
            <w:pPr>
              <w:tabs>
                <w:tab w:val="left" w:pos="1083"/>
              </w:tabs>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Đưa ra cách xử lí</w:t>
            </w:r>
          </w:p>
          <w:p w14:paraId="367AACE9" w14:textId="77777777" w:rsidR="00137F09" w:rsidRPr="00137F09" w:rsidRDefault="00137F09" w:rsidP="00137F09">
            <w:pPr>
              <w:tabs>
                <w:tab w:val="left" w:pos="1083"/>
              </w:tabs>
              <w:spacing w:after="0" w:line="240" w:lineRule="auto"/>
              <w:jc w:val="both"/>
              <w:rPr>
                <w:rFonts w:ascii="Times New Roman" w:eastAsia="Times New Roman" w:hAnsi="Times New Roman" w:cs="Times New Roman"/>
                <w:sz w:val="28"/>
                <w:szCs w:val="28"/>
                <w:lang w:val="nl-NL"/>
              </w:rPr>
            </w:pPr>
            <w:r w:rsidRPr="00137F09">
              <w:rPr>
                <w:rFonts w:ascii="Times New Roman" w:eastAsia="Times New Roman" w:hAnsi="Times New Roman" w:cs="Times New Roman"/>
                <w:sz w:val="28"/>
                <w:szCs w:val="28"/>
                <w:lang w:val="nl-NL"/>
              </w:rPr>
              <w:t>- Học sinh lắng nghe</w:t>
            </w:r>
          </w:p>
        </w:tc>
      </w:tr>
    </w:tbl>
    <w:p w14:paraId="685832CA" w14:textId="77777777" w:rsidR="00DE67A3" w:rsidRPr="00DE67A3" w:rsidRDefault="00DE67A3" w:rsidP="00DE67A3">
      <w:pPr>
        <w:widowControl w:val="0"/>
        <w:tabs>
          <w:tab w:val="left" w:pos="932"/>
        </w:tabs>
        <w:autoSpaceDE w:val="0"/>
        <w:autoSpaceDN w:val="0"/>
        <w:spacing w:after="0" w:line="240" w:lineRule="auto"/>
        <w:jc w:val="center"/>
        <w:rPr>
          <w:rFonts w:ascii="Times New Roman" w:eastAsia="Calibri" w:hAnsi="Times New Roman" w:cs="Times New Roman"/>
          <w:bCs/>
          <w:sz w:val="28"/>
          <w:szCs w:val="28"/>
          <w:lang w:val="vi-VN"/>
        </w:rPr>
      </w:pPr>
      <w:r w:rsidRPr="00DE67A3">
        <w:rPr>
          <w:rFonts w:ascii="Times New Roman" w:eastAsia="Calibri" w:hAnsi="Times New Roman" w:cs="Times New Roman"/>
          <w:bCs/>
          <w:sz w:val="28"/>
          <w:szCs w:val="28"/>
          <w:lang w:val="vi-VN"/>
        </w:rPr>
        <w:lastRenderedPageBreak/>
        <w:t>_____________________________________</w:t>
      </w:r>
    </w:p>
    <w:p w14:paraId="759A9803" w14:textId="4CCA993E" w:rsidR="00096B1A" w:rsidRPr="0054532D" w:rsidRDefault="00096B1A" w:rsidP="008B08F3">
      <w:pPr>
        <w:spacing w:after="0" w:line="240" w:lineRule="auto"/>
        <w:rPr>
          <w:rFonts w:ascii="Times New Roman" w:eastAsia="Calibri" w:hAnsi="Times New Roman" w:cs="Times New Roman"/>
          <w:bCs/>
          <w:sz w:val="28"/>
          <w:szCs w:val="28"/>
          <w:lang w:val="vi-VN"/>
        </w:rPr>
      </w:pPr>
      <w:r w:rsidRPr="0054532D">
        <w:rPr>
          <w:rFonts w:ascii="Times New Roman" w:hAnsi="Times New Roman" w:cs="Times New Roman"/>
          <w:b/>
          <w:bCs/>
          <w:sz w:val="28"/>
          <w:szCs w:val="28"/>
          <w:lang w:val="vi-VN"/>
        </w:rPr>
        <w:lastRenderedPageBreak/>
        <w:t xml:space="preserve">Tiết </w:t>
      </w:r>
      <w:r w:rsidR="00BD5E7D" w:rsidRPr="0054532D">
        <w:rPr>
          <w:rFonts w:ascii="Times New Roman" w:hAnsi="Times New Roman" w:cs="Times New Roman"/>
          <w:b/>
          <w:bCs/>
          <w:sz w:val="28"/>
          <w:szCs w:val="28"/>
        </w:rPr>
        <w:t>6</w:t>
      </w:r>
      <w:r w:rsidRPr="0054532D">
        <w:rPr>
          <w:rFonts w:ascii="Times New Roman" w:hAnsi="Times New Roman" w:cs="Times New Roman"/>
          <w:b/>
          <w:bCs/>
          <w:sz w:val="28"/>
          <w:szCs w:val="28"/>
          <w:lang w:val="vi-VN"/>
        </w:rPr>
        <w:t>: Bổ sung Tiếng Việt</w:t>
      </w:r>
    </w:p>
    <w:p w14:paraId="5F010705" w14:textId="77777777" w:rsidR="00137F09" w:rsidRPr="00137F09" w:rsidRDefault="00137F09" w:rsidP="00137F09">
      <w:pPr>
        <w:spacing w:after="0" w:line="240" w:lineRule="auto"/>
        <w:jc w:val="center"/>
        <w:rPr>
          <w:rFonts w:ascii="Times New Roman" w:eastAsia="Calibri" w:hAnsi="Times New Roman" w:cs="Times New Roman"/>
          <w:b/>
          <w:sz w:val="28"/>
          <w:szCs w:val="28"/>
          <w:lang w:val="vi-VN"/>
        </w:rPr>
      </w:pPr>
      <w:r w:rsidRPr="00137F09">
        <w:rPr>
          <w:rFonts w:ascii="Times New Roman" w:eastAsia="Calibri" w:hAnsi="Times New Roman" w:cs="Times New Roman"/>
          <w:b/>
          <w:sz w:val="28"/>
          <w:szCs w:val="28"/>
          <w:lang w:val="vi-VN"/>
        </w:rPr>
        <w:t>LUYỆN VIẾT CHỮ HOA: L</w:t>
      </w:r>
    </w:p>
    <w:p w14:paraId="45774087" w14:textId="77777777" w:rsidR="00137F09" w:rsidRPr="00137F09" w:rsidRDefault="00137F09" w:rsidP="00137F09">
      <w:pPr>
        <w:spacing w:after="0" w:line="240" w:lineRule="auto"/>
        <w:rPr>
          <w:rFonts w:ascii="Times New Roman" w:eastAsia="Calibri" w:hAnsi="Times New Roman" w:cs="Times New Roman"/>
          <w:b/>
          <w:bCs/>
          <w:sz w:val="28"/>
          <w:szCs w:val="28"/>
          <w:lang w:val="nl-NL"/>
        </w:rPr>
      </w:pPr>
      <w:r w:rsidRPr="00137F09">
        <w:rPr>
          <w:rFonts w:ascii="Times New Roman" w:eastAsia="Calibri" w:hAnsi="Times New Roman" w:cs="Times New Roman"/>
          <w:b/>
          <w:bCs/>
          <w:sz w:val="28"/>
          <w:szCs w:val="28"/>
          <w:lang w:val="nl-NL"/>
        </w:rPr>
        <w:t>I. Yêu cầu cần đạt</w:t>
      </w:r>
    </w:p>
    <w:p w14:paraId="0AF36299" w14:textId="48BE02F1"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1. Kiến thức:</w:t>
      </w:r>
    </w:p>
    <w:p w14:paraId="361A3C1C"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nl-NL"/>
        </w:rPr>
        <w:t>-</w:t>
      </w:r>
      <w:r w:rsidRPr="00137F09">
        <w:rPr>
          <w:rFonts w:ascii="Times New Roman" w:eastAsia="Calibri" w:hAnsi="Times New Roman" w:cs="Times New Roman"/>
          <w:sz w:val="28"/>
          <w:szCs w:val="28"/>
          <w:lang w:val="vi-VN"/>
        </w:rPr>
        <w:t xml:space="preserve"> Luyện v</w:t>
      </w:r>
      <w:r w:rsidRPr="00137F09">
        <w:rPr>
          <w:rFonts w:ascii="Times New Roman" w:eastAsia="Calibri" w:hAnsi="Times New Roman" w:cs="Times New Roman"/>
          <w:sz w:val="28"/>
          <w:szCs w:val="28"/>
          <w:lang w:val="nl-NL"/>
        </w:rPr>
        <w:t>iết đúng</w:t>
      </w:r>
      <w:r w:rsidRPr="00137F09">
        <w:rPr>
          <w:rFonts w:ascii="Times New Roman" w:eastAsia="Calibri" w:hAnsi="Times New Roman" w:cs="Times New Roman"/>
          <w:sz w:val="28"/>
          <w:szCs w:val="28"/>
          <w:lang w:val="vi-VN"/>
        </w:rPr>
        <w:t xml:space="preserve">, viết đẹp </w:t>
      </w:r>
      <w:r w:rsidRPr="00137F09">
        <w:rPr>
          <w:rFonts w:ascii="Times New Roman" w:eastAsia="Calibri" w:hAnsi="Times New Roman" w:cs="Times New Roman"/>
          <w:sz w:val="28"/>
          <w:szCs w:val="28"/>
          <w:lang w:val="nl-NL"/>
        </w:rPr>
        <w:t>chữ viết hoa L cỡ nhỏ, ki</w:t>
      </w:r>
      <w:r w:rsidRPr="00137F09">
        <w:rPr>
          <w:rFonts w:ascii="Times New Roman" w:eastAsia="Calibri" w:hAnsi="Times New Roman" w:cs="Times New Roman"/>
          <w:sz w:val="28"/>
          <w:szCs w:val="28"/>
          <w:lang w:val="vi-VN"/>
        </w:rPr>
        <w:t>ểu chữ viết nghiêng .</w:t>
      </w:r>
    </w:p>
    <w:p w14:paraId="2780BE50"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xml:space="preserve">- </w:t>
      </w:r>
      <w:r w:rsidRPr="00137F09">
        <w:rPr>
          <w:rFonts w:ascii="Times New Roman" w:eastAsia="Calibri" w:hAnsi="Times New Roman" w:cs="Times New Roman"/>
          <w:sz w:val="28"/>
          <w:szCs w:val="28"/>
          <w:lang w:val="nl-NL"/>
        </w:rPr>
        <w:t>Viết đúng tên</w:t>
      </w:r>
      <w:r w:rsidRPr="00137F09">
        <w:rPr>
          <w:rFonts w:ascii="Times New Roman" w:eastAsia="Calibri" w:hAnsi="Times New Roman" w:cs="Times New Roman"/>
          <w:sz w:val="28"/>
          <w:szCs w:val="28"/>
          <w:lang w:val="vi-VN"/>
        </w:rPr>
        <w:t xml:space="preserve"> riêng</w:t>
      </w:r>
      <w:r w:rsidRPr="00137F09">
        <w:rPr>
          <w:rFonts w:ascii="Times New Roman" w:eastAsia="Calibri" w:hAnsi="Times New Roman" w:cs="Times New Roman"/>
          <w:sz w:val="28"/>
          <w:szCs w:val="28"/>
          <w:lang w:val="nl-NL"/>
        </w:rPr>
        <w:t xml:space="preserve"> và câu ứng dụng có chữ viết hoa L</w:t>
      </w:r>
    </w:p>
    <w:p w14:paraId="1111C920" w14:textId="77777777" w:rsidR="00137F09" w:rsidRPr="00137F09"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b/>
          <w:sz w:val="28"/>
          <w:szCs w:val="28"/>
          <w:lang w:val="vi-VN"/>
        </w:rPr>
        <w:t xml:space="preserve">2. Năng lực </w:t>
      </w:r>
    </w:p>
    <w:p w14:paraId="725D7DBB"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nl-NL"/>
        </w:rPr>
        <w:t>- Phát triển năng lực ngôn ngữ.</w:t>
      </w:r>
      <w:r w:rsidRPr="00137F09">
        <w:rPr>
          <w:rFonts w:ascii="Times New Roman" w:eastAsia="Calibri" w:hAnsi="Times New Roman" w:cs="Times New Roman"/>
          <w:sz w:val="28"/>
          <w:szCs w:val="28"/>
          <w:lang w:val="vi-VN"/>
        </w:rPr>
        <w:t xml:space="preserve"> </w:t>
      </w:r>
      <w:r w:rsidRPr="00137F09">
        <w:rPr>
          <w:rFonts w:ascii="Times New Roman" w:eastAsia="Calibri" w:hAnsi="Times New Roman" w:cs="Times New Roman"/>
          <w:sz w:val="28"/>
          <w:szCs w:val="28"/>
          <w:lang w:val="nl-NL"/>
        </w:rPr>
        <w:t>Năng</w:t>
      </w:r>
      <w:r w:rsidRPr="00137F09">
        <w:rPr>
          <w:rFonts w:ascii="Times New Roman" w:eastAsia="Calibri" w:hAnsi="Times New Roman" w:cs="Times New Roman"/>
          <w:sz w:val="28"/>
          <w:szCs w:val="28"/>
          <w:lang w:val="vi-VN"/>
        </w:rPr>
        <w:t xml:space="preserve"> lực thẩm mĩ</w:t>
      </w:r>
    </w:p>
    <w:p w14:paraId="07AD561D"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Biết yêu thương quê hương đất nước qua bài viết.</w:t>
      </w:r>
    </w:p>
    <w:p w14:paraId="1FCD4EA9"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b/>
          <w:sz w:val="28"/>
          <w:szCs w:val="28"/>
          <w:lang w:val="vi-VN"/>
        </w:rPr>
        <w:t>3. Phẩm chất</w:t>
      </w:r>
    </w:p>
    <w:p w14:paraId="224F5EBF"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Có ý thức giữ vở sạch, viết chữ đẹp.</w:t>
      </w:r>
    </w:p>
    <w:p w14:paraId="59F28573"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Thích luyện viết chữ viết đẹp</w:t>
      </w:r>
    </w:p>
    <w:p w14:paraId="47F6723B"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Biết yêu thương quê hương đất nước qua bài viết. Biết ơn những người có công với đất nước</w:t>
      </w:r>
    </w:p>
    <w:p w14:paraId="54891906" w14:textId="77777777" w:rsidR="00137F09" w:rsidRPr="00137F09"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b/>
          <w:sz w:val="28"/>
          <w:szCs w:val="28"/>
          <w:lang w:val="vi-VN"/>
        </w:rPr>
        <w:t xml:space="preserve">II. Đồ dùng dạy học.        </w:t>
      </w:r>
    </w:p>
    <w:p w14:paraId="2A91E1FC" w14:textId="6FEA3B7C" w:rsidR="00137F09" w:rsidRPr="00137F09"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sz w:val="28"/>
          <w:szCs w:val="28"/>
          <w:lang w:val="vi-VN"/>
        </w:rPr>
        <w:t xml:space="preserve"> – Video chữ viết </w:t>
      </w:r>
      <w:r w:rsidR="0076280C">
        <w:rPr>
          <w:rFonts w:ascii="Times New Roman" w:eastAsia="Calibri" w:hAnsi="Times New Roman" w:cs="Times New Roman"/>
          <w:sz w:val="28"/>
          <w:szCs w:val="28"/>
          <w:lang w:val="vi-VN"/>
        </w:rPr>
        <w:t xml:space="preserve">mẫu. Máy </w:t>
      </w:r>
      <w:r w:rsidR="004C4163">
        <w:rPr>
          <w:rFonts w:ascii="Times New Roman" w:eastAsia="Calibri" w:hAnsi="Times New Roman" w:cs="Times New Roman"/>
          <w:sz w:val="28"/>
          <w:szCs w:val="28"/>
          <w:lang w:val="vi-VN"/>
        </w:rPr>
        <w:t>soi</w:t>
      </w:r>
    </w:p>
    <w:p w14:paraId="39973C1E" w14:textId="77777777" w:rsidR="00137F09" w:rsidRPr="00137F09"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b/>
          <w:sz w:val="28"/>
          <w:szCs w:val="28"/>
          <w:lang w:val="vi-VN"/>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395"/>
      </w:tblGrid>
      <w:tr w:rsidR="00137F09" w:rsidRPr="00137F09" w14:paraId="609BCCAB" w14:textId="77777777" w:rsidTr="007E02B7">
        <w:trPr>
          <w:trHeight w:val="431"/>
        </w:trPr>
        <w:tc>
          <w:tcPr>
            <w:tcW w:w="5665" w:type="dxa"/>
            <w:tcBorders>
              <w:top w:val="dashed" w:sz="4" w:space="0" w:color="auto"/>
              <w:left w:val="single" w:sz="4" w:space="0" w:color="auto"/>
              <w:bottom w:val="dashed" w:sz="4" w:space="0" w:color="auto"/>
              <w:right w:val="single" w:sz="4" w:space="0" w:color="auto"/>
            </w:tcBorders>
          </w:tcPr>
          <w:p w14:paraId="79EA0DE2" w14:textId="3D07F625" w:rsidR="00137F09" w:rsidRPr="00137F09" w:rsidRDefault="00137F09" w:rsidP="00137F09">
            <w:pPr>
              <w:spacing w:after="0" w:line="240" w:lineRule="auto"/>
              <w:jc w:val="both"/>
              <w:rPr>
                <w:rFonts w:ascii="Times New Roman" w:eastAsia="Calibri" w:hAnsi="Times New Roman" w:cs="Times New Roman"/>
                <w:b/>
                <w:bCs/>
                <w:iCs/>
                <w:sz w:val="28"/>
                <w:szCs w:val="28"/>
                <w:lang w:val="vi-VN"/>
              </w:rPr>
            </w:pPr>
            <w:r w:rsidRPr="00137F09">
              <w:rPr>
                <w:rFonts w:ascii="Times New Roman" w:eastAsia="Calibri" w:hAnsi="Times New Roman" w:cs="Times New Roman"/>
                <w:b/>
                <w:bCs/>
                <w:iCs/>
                <w:sz w:val="28"/>
                <w:szCs w:val="28"/>
                <w:lang w:val="vi-VN"/>
              </w:rPr>
              <w:t xml:space="preserve">1.Khởi động: </w:t>
            </w:r>
            <w:r w:rsidR="00CC0495">
              <w:rPr>
                <w:rFonts w:ascii="Times New Roman" w:eastAsia="Calibri" w:hAnsi="Times New Roman" w:cs="Times New Roman"/>
                <w:b/>
                <w:bCs/>
                <w:iCs/>
                <w:sz w:val="28"/>
                <w:szCs w:val="28"/>
                <w:lang w:val="vi-VN"/>
              </w:rPr>
              <w:t>2-</w:t>
            </w:r>
            <w:r w:rsidRPr="00137F09">
              <w:rPr>
                <w:rFonts w:ascii="Times New Roman" w:eastAsia="Calibri" w:hAnsi="Times New Roman" w:cs="Times New Roman"/>
                <w:b/>
                <w:bCs/>
                <w:iCs/>
                <w:sz w:val="28"/>
                <w:szCs w:val="28"/>
                <w:lang w:val="vi-VN"/>
              </w:rPr>
              <w:t>3’</w:t>
            </w:r>
          </w:p>
          <w:p w14:paraId="23237FC7" w14:textId="77777777" w:rsidR="00137F09" w:rsidRPr="00137F09" w:rsidRDefault="00137F09" w:rsidP="00137F09">
            <w:pPr>
              <w:spacing w:after="0" w:line="240" w:lineRule="auto"/>
              <w:jc w:val="both"/>
              <w:rPr>
                <w:rFonts w:ascii="Times New Roman" w:eastAsia="Calibri" w:hAnsi="Times New Roman" w:cs="Times New Roman"/>
                <w:bCs/>
                <w:iCs/>
                <w:sz w:val="28"/>
                <w:szCs w:val="28"/>
                <w:lang w:val="vi-VN"/>
              </w:rPr>
            </w:pPr>
            <w:r w:rsidRPr="00137F09">
              <w:rPr>
                <w:rFonts w:ascii="Times New Roman" w:eastAsia="Calibri" w:hAnsi="Times New Roman" w:cs="Times New Roman"/>
                <w:bCs/>
                <w:iCs/>
                <w:sz w:val="28"/>
                <w:szCs w:val="28"/>
                <w:lang w:val="vi-VN"/>
              </w:rPr>
              <w:t>- Mở nhạc bài: Hát về chữ L!</w:t>
            </w:r>
          </w:p>
          <w:p w14:paraId="23E9C5B1" w14:textId="77777777" w:rsidR="00137F09" w:rsidRPr="00137F09" w:rsidRDefault="00137F09" w:rsidP="00137F09">
            <w:pPr>
              <w:spacing w:after="0" w:line="240" w:lineRule="auto"/>
              <w:jc w:val="both"/>
              <w:rPr>
                <w:rFonts w:ascii="Times New Roman" w:eastAsia="Calibri" w:hAnsi="Times New Roman" w:cs="Times New Roman"/>
                <w:bCs/>
                <w:iCs/>
                <w:sz w:val="28"/>
                <w:szCs w:val="28"/>
                <w:lang w:val="vi-VN"/>
              </w:rPr>
            </w:pPr>
            <w:r w:rsidRPr="00137F09">
              <w:rPr>
                <w:rFonts w:ascii="Times New Roman" w:eastAsia="Calibri" w:hAnsi="Times New Roman" w:cs="Times New Roman"/>
                <w:bCs/>
                <w:iCs/>
                <w:sz w:val="28"/>
                <w:szCs w:val="28"/>
                <w:lang w:val="vi-VN"/>
              </w:rPr>
              <w:t>Trong bài hát em thấy nhắc đến chữ nào?</w:t>
            </w:r>
          </w:p>
          <w:p w14:paraId="5A51ED51" w14:textId="77777777" w:rsidR="00137F09" w:rsidRPr="00137F09" w:rsidRDefault="00137F09" w:rsidP="00137F09">
            <w:pPr>
              <w:spacing w:after="0" w:line="240" w:lineRule="auto"/>
              <w:jc w:val="both"/>
              <w:rPr>
                <w:rFonts w:ascii="Times New Roman" w:eastAsia="Calibri" w:hAnsi="Times New Roman" w:cs="Times New Roman"/>
                <w:bCs/>
                <w:iCs/>
                <w:sz w:val="28"/>
                <w:szCs w:val="28"/>
                <w:lang w:val="vi-VN"/>
              </w:rPr>
            </w:pPr>
            <w:r w:rsidRPr="00137F09">
              <w:rPr>
                <w:rFonts w:ascii="Times New Roman" w:eastAsia="Calibri" w:hAnsi="Times New Roman" w:cs="Times New Roman"/>
                <w:bCs/>
                <w:iCs/>
                <w:sz w:val="28"/>
                <w:szCs w:val="28"/>
                <w:lang w:val="vi-VN"/>
              </w:rPr>
              <w:t>- Giới thiệu vào bài mới</w:t>
            </w:r>
          </w:p>
          <w:p w14:paraId="140A2A59" w14:textId="2B743FF4" w:rsidR="00137F09" w:rsidRPr="00FC43EA" w:rsidRDefault="00137F09" w:rsidP="00137F09">
            <w:pPr>
              <w:spacing w:after="0" w:line="240" w:lineRule="auto"/>
              <w:jc w:val="both"/>
              <w:rPr>
                <w:rFonts w:ascii="Times New Roman" w:eastAsia="Calibri" w:hAnsi="Times New Roman" w:cs="Times New Roman"/>
                <w:b/>
                <w:bCs/>
                <w:iCs/>
                <w:sz w:val="28"/>
                <w:szCs w:val="28"/>
                <w:lang w:val="vi-VN"/>
              </w:rPr>
            </w:pPr>
            <w:r w:rsidRPr="00137F09">
              <w:rPr>
                <w:rFonts w:ascii="Times New Roman" w:eastAsia="Calibri" w:hAnsi="Times New Roman" w:cs="Times New Roman"/>
                <w:b/>
                <w:bCs/>
                <w:iCs/>
                <w:sz w:val="28"/>
                <w:szCs w:val="28"/>
                <w:lang w:val="nl-NL"/>
              </w:rPr>
              <w:t xml:space="preserve">2. </w:t>
            </w:r>
            <w:r w:rsidR="002C6261">
              <w:rPr>
                <w:rFonts w:ascii="Times New Roman" w:eastAsia="Calibri" w:hAnsi="Times New Roman" w:cs="Times New Roman"/>
                <w:b/>
                <w:bCs/>
                <w:iCs/>
                <w:sz w:val="28"/>
                <w:szCs w:val="28"/>
                <w:lang w:val="nl-NL"/>
              </w:rPr>
              <w:t>L</w:t>
            </w:r>
            <w:r w:rsidRPr="00137F09">
              <w:rPr>
                <w:rFonts w:ascii="Times New Roman" w:eastAsia="Calibri" w:hAnsi="Times New Roman" w:cs="Times New Roman"/>
                <w:b/>
                <w:bCs/>
                <w:iCs/>
                <w:sz w:val="28"/>
                <w:szCs w:val="28"/>
                <w:lang w:val="nl-NL"/>
              </w:rPr>
              <w:t>uyện viết</w:t>
            </w:r>
            <w:r w:rsidRPr="00FC43EA">
              <w:rPr>
                <w:rFonts w:ascii="Times New Roman" w:eastAsia="Calibri" w:hAnsi="Times New Roman" w:cs="Times New Roman"/>
                <w:b/>
                <w:bCs/>
                <w:iCs/>
                <w:sz w:val="28"/>
                <w:szCs w:val="28"/>
                <w:lang w:val="nl-NL"/>
              </w:rPr>
              <w:t>.</w:t>
            </w:r>
            <w:r w:rsidRPr="00FC43EA">
              <w:rPr>
                <w:rFonts w:ascii="Times New Roman" w:eastAsia="Calibri" w:hAnsi="Times New Roman" w:cs="Times New Roman"/>
                <w:b/>
                <w:bCs/>
                <w:iCs/>
                <w:sz w:val="28"/>
                <w:szCs w:val="28"/>
                <w:lang w:val="vi-VN"/>
              </w:rPr>
              <w:t>(10 – 12’)</w:t>
            </w:r>
          </w:p>
          <w:p w14:paraId="65075DB7" w14:textId="77777777" w:rsidR="00137F09" w:rsidRPr="00137F09" w:rsidRDefault="00137F09" w:rsidP="00137F09">
            <w:pPr>
              <w:spacing w:after="0" w:line="240" w:lineRule="auto"/>
              <w:jc w:val="both"/>
              <w:rPr>
                <w:rFonts w:ascii="Times New Roman" w:eastAsia="Calibri" w:hAnsi="Times New Roman" w:cs="Times New Roman"/>
                <w:b/>
                <w:bCs/>
                <w:iCs/>
                <w:sz w:val="28"/>
                <w:szCs w:val="28"/>
                <w:lang w:val="vi-VN"/>
              </w:rPr>
            </w:pPr>
            <w:r w:rsidRPr="00137F09">
              <w:rPr>
                <w:rFonts w:ascii="Times New Roman" w:eastAsia="Calibri" w:hAnsi="Times New Roman" w:cs="Times New Roman"/>
                <w:b/>
                <w:bCs/>
                <w:iCs/>
                <w:sz w:val="28"/>
                <w:szCs w:val="28"/>
                <w:lang w:val="vi-VN"/>
              </w:rPr>
              <w:t>a.HD viết chữ L</w:t>
            </w:r>
          </w:p>
          <w:p w14:paraId="66A316F6" w14:textId="77777777" w:rsidR="00137F09" w:rsidRPr="00137F09" w:rsidRDefault="00137F09" w:rsidP="00137F09">
            <w:pPr>
              <w:spacing w:after="0" w:line="240" w:lineRule="auto"/>
              <w:jc w:val="both"/>
              <w:rPr>
                <w:rFonts w:ascii="Times New Roman" w:eastAsia="Calibri" w:hAnsi="Times New Roman" w:cs="Times New Roman"/>
                <w:bCs/>
                <w:iCs/>
                <w:sz w:val="28"/>
                <w:szCs w:val="28"/>
                <w:lang w:val="vi-VN"/>
              </w:rPr>
            </w:pPr>
            <w:r w:rsidRPr="00137F09">
              <w:rPr>
                <w:rFonts w:ascii="Times New Roman" w:eastAsia="Calibri" w:hAnsi="Times New Roman" w:cs="Times New Roman"/>
                <w:b/>
                <w:bCs/>
                <w:iCs/>
                <w:sz w:val="28"/>
                <w:szCs w:val="28"/>
                <w:lang w:val="vi-VN"/>
              </w:rPr>
              <w:t xml:space="preserve">- </w:t>
            </w:r>
            <w:r w:rsidRPr="00137F09">
              <w:rPr>
                <w:rFonts w:ascii="Times New Roman" w:eastAsia="Calibri" w:hAnsi="Times New Roman" w:cs="Times New Roman"/>
                <w:bCs/>
                <w:iCs/>
                <w:sz w:val="28"/>
                <w:szCs w:val="28"/>
                <w:lang w:val="vi-VN"/>
              </w:rPr>
              <w:t>Gọi HS đọc to chữ cái</w:t>
            </w:r>
          </w:p>
          <w:p w14:paraId="19B4C146" w14:textId="07F8EB01" w:rsidR="00137F09" w:rsidRDefault="00137F09" w:rsidP="00137F09">
            <w:pPr>
              <w:spacing w:after="0" w:line="240" w:lineRule="auto"/>
              <w:jc w:val="both"/>
              <w:rPr>
                <w:rFonts w:ascii="Times New Roman" w:eastAsia="Calibri" w:hAnsi="Times New Roman" w:cs="Times New Roman"/>
                <w:bCs/>
                <w:iCs/>
                <w:sz w:val="28"/>
                <w:szCs w:val="28"/>
                <w:lang w:val="vi-VN"/>
              </w:rPr>
            </w:pPr>
            <w:r w:rsidRPr="00137F09">
              <w:rPr>
                <w:rFonts w:ascii="Times New Roman" w:eastAsia="Calibri" w:hAnsi="Times New Roman" w:cs="Times New Roman"/>
                <w:bCs/>
                <w:iCs/>
                <w:sz w:val="28"/>
                <w:szCs w:val="28"/>
                <w:lang w:val="vi-VN"/>
              </w:rPr>
              <w:t>-Nhận xét độ cao, độ rộng các con chữ L?</w:t>
            </w:r>
          </w:p>
          <w:p w14:paraId="735C28A7" w14:textId="422F71B8" w:rsidR="004C4163" w:rsidRPr="00137F09" w:rsidRDefault="004C4163" w:rsidP="00137F09">
            <w:pPr>
              <w:spacing w:after="0" w:line="240" w:lineRule="auto"/>
              <w:jc w:val="both"/>
              <w:rPr>
                <w:rFonts w:ascii="Times New Roman" w:eastAsia="Calibri" w:hAnsi="Times New Roman" w:cs="Times New Roman"/>
                <w:bCs/>
                <w:iCs/>
                <w:sz w:val="28"/>
                <w:szCs w:val="28"/>
                <w:lang w:val="vi-VN"/>
              </w:rPr>
            </w:pPr>
            <w:r>
              <w:rPr>
                <w:rFonts w:ascii="Times New Roman" w:eastAsia="Calibri" w:hAnsi="Times New Roman" w:cs="Times New Roman"/>
                <w:bCs/>
                <w:iCs/>
                <w:sz w:val="28"/>
                <w:szCs w:val="28"/>
                <w:lang w:val="vi-VN"/>
              </w:rPr>
              <w:t>Cho HS xem video</w:t>
            </w:r>
          </w:p>
          <w:p w14:paraId="46674F1B" w14:textId="77777777" w:rsidR="00137F09" w:rsidRPr="00137F09" w:rsidRDefault="00137F09" w:rsidP="00137F09">
            <w:pPr>
              <w:spacing w:after="0" w:line="240" w:lineRule="auto"/>
              <w:jc w:val="both"/>
              <w:rPr>
                <w:rFonts w:ascii="Times New Roman" w:eastAsia="Calibri" w:hAnsi="Times New Roman" w:cs="Times New Roman"/>
                <w:bCs/>
                <w:iCs/>
                <w:sz w:val="28"/>
                <w:szCs w:val="28"/>
                <w:lang w:val="vi-VN"/>
              </w:rPr>
            </w:pPr>
            <w:r w:rsidRPr="00137F09">
              <w:rPr>
                <w:rFonts w:ascii="Times New Roman" w:eastAsia="Calibri" w:hAnsi="Times New Roman" w:cs="Times New Roman"/>
                <w:bCs/>
                <w:iCs/>
                <w:sz w:val="28"/>
                <w:szCs w:val="28"/>
                <w:lang w:val="vi-VN"/>
              </w:rPr>
              <w:t>- YCHS viết L</w:t>
            </w:r>
          </w:p>
          <w:p w14:paraId="04528CE3" w14:textId="77777777" w:rsidR="00137F09" w:rsidRPr="00137F09" w:rsidRDefault="00137F09" w:rsidP="00137F09">
            <w:pPr>
              <w:spacing w:after="0" w:line="240" w:lineRule="auto"/>
              <w:jc w:val="both"/>
              <w:rPr>
                <w:rFonts w:ascii="Times New Roman" w:eastAsia="Calibri" w:hAnsi="Times New Roman" w:cs="Times New Roman"/>
                <w:bCs/>
                <w:iCs/>
                <w:sz w:val="28"/>
                <w:szCs w:val="28"/>
                <w:lang w:val="vi-VN"/>
              </w:rPr>
            </w:pPr>
            <w:r w:rsidRPr="00137F09">
              <w:rPr>
                <w:rFonts w:ascii="Times New Roman" w:eastAsia="Calibri" w:hAnsi="Times New Roman" w:cs="Times New Roman"/>
                <w:bCs/>
                <w:iCs/>
                <w:sz w:val="28"/>
                <w:szCs w:val="28"/>
                <w:lang w:val="vi-VN"/>
              </w:rPr>
              <w:t>- Nhận xét</w:t>
            </w:r>
          </w:p>
          <w:p w14:paraId="6DF39E47" w14:textId="77777777"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b. HD</w:t>
            </w:r>
            <w:r w:rsidRPr="00137F09">
              <w:rPr>
                <w:rFonts w:ascii="Times New Roman" w:eastAsia="Calibri" w:hAnsi="Times New Roman" w:cs="Times New Roman"/>
                <w:b/>
                <w:sz w:val="28"/>
                <w:szCs w:val="28"/>
                <w:lang w:val="vi-VN"/>
              </w:rPr>
              <w:t xml:space="preserve"> v</w:t>
            </w:r>
            <w:r w:rsidRPr="00137F09">
              <w:rPr>
                <w:rFonts w:ascii="Times New Roman" w:eastAsia="Calibri" w:hAnsi="Times New Roman" w:cs="Times New Roman"/>
                <w:b/>
                <w:sz w:val="28"/>
                <w:szCs w:val="28"/>
                <w:lang w:val="nl-NL"/>
              </w:rPr>
              <w:t>iết tên</w:t>
            </w:r>
            <w:r w:rsidRPr="00137F09">
              <w:rPr>
                <w:rFonts w:ascii="Times New Roman" w:eastAsia="Calibri" w:hAnsi="Times New Roman" w:cs="Times New Roman"/>
                <w:b/>
                <w:sz w:val="28"/>
                <w:szCs w:val="28"/>
                <w:lang w:val="vi-VN"/>
              </w:rPr>
              <w:t xml:space="preserve"> riêng</w:t>
            </w:r>
            <w:r w:rsidRPr="00137F09">
              <w:rPr>
                <w:rFonts w:ascii="Times New Roman" w:eastAsia="Calibri" w:hAnsi="Times New Roman" w:cs="Times New Roman"/>
                <w:b/>
                <w:sz w:val="28"/>
                <w:szCs w:val="28"/>
                <w:lang w:val="nl-NL"/>
              </w:rPr>
              <w:t>.</w:t>
            </w:r>
          </w:p>
          <w:p w14:paraId="360C0460"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nl-NL"/>
              </w:rPr>
              <w:t>- GV mời HS đọc tên riêng.</w:t>
            </w:r>
          </w:p>
          <w:p w14:paraId="0610B703"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shd w:val="clear" w:color="auto" w:fill="FFFFFF"/>
                <w:lang w:val="vi-VN"/>
              </w:rPr>
              <w:t>- Giới thiệu Lam Sơn là một địa danh cổ tại Việt Nam, có lãnh thổ được xác định gần tương ứng với vùng thượng du của tỉnh </w:t>
            </w:r>
            <w:hyperlink r:id="rId71" w:tooltip="Thanh Hóa" w:history="1">
              <w:r w:rsidRPr="00137F09">
                <w:rPr>
                  <w:rFonts w:ascii="Times New Roman" w:eastAsia="Calibri" w:hAnsi="Times New Roman" w:cs="Times New Roman"/>
                  <w:sz w:val="28"/>
                  <w:szCs w:val="28"/>
                  <w:shd w:val="clear" w:color="auto" w:fill="FFFFFF"/>
                  <w:lang w:val="vi-VN"/>
                </w:rPr>
                <w:t>Thanh Hóa</w:t>
              </w:r>
            </w:hyperlink>
            <w:r w:rsidRPr="00137F09">
              <w:rPr>
                <w:rFonts w:ascii="Times New Roman" w:eastAsia="Calibri" w:hAnsi="Times New Roman" w:cs="Times New Roman"/>
                <w:sz w:val="28"/>
                <w:szCs w:val="28"/>
                <w:shd w:val="clear" w:color="auto" w:fill="FFFFFF"/>
                <w:lang w:val="vi-VN"/>
              </w:rPr>
              <w:t>, </w:t>
            </w:r>
            <w:hyperlink r:id="rId72" w:tooltip="Việt Nam" w:history="1">
              <w:r w:rsidRPr="00137F09">
                <w:rPr>
                  <w:rFonts w:ascii="Times New Roman" w:eastAsia="Calibri" w:hAnsi="Times New Roman" w:cs="Times New Roman"/>
                  <w:sz w:val="28"/>
                  <w:szCs w:val="28"/>
                  <w:shd w:val="clear" w:color="auto" w:fill="FFFFFF"/>
                  <w:lang w:val="vi-VN"/>
                </w:rPr>
                <w:t>Việt Nam</w:t>
              </w:r>
            </w:hyperlink>
            <w:r w:rsidRPr="00137F09">
              <w:rPr>
                <w:rFonts w:ascii="Times New Roman" w:eastAsia="Calibri" w:hAnsi="Times New Roman" w:cs="Times New Roman"/>
                <w:sz w:val="28"/>
                <w:szCs w:val="28"/>
                <w:shd w:val="clear" w:color="auto" w:fill="FFFFFF"/>
                <w:lang w:val="vi-VN"/>
              </w:rPr>
              <w:t> ngày nay. Nơi đây từng là vùng căn cứ đầu tiên của </w:t>
            </w:r>
            <w:hyperlink r:id="rId73" w:tooltip="Khởi nghĩa Lam Sơn" w:history="1">
              <w:r w:rsidRPr="00137F09">
                <w:rPr>
                  <w:rFonts w:ascii="Times New Roman" w:eastAsia="Calibri" w:hAnsi="Times New Roman" w:cs="Times New Roman"/>
                  <w:sz w:val="28"/>
                  <w:szCs w:val="28"/>
                  <w:shd w:val="clear" w:color="auto" w:fill="FFFFFF"/>
                  <w:lang w:val="vi-VN"/>
                </w:rPr>
                <w:t>nghĩa quân Lam Sơn</w:t>
              </w:r>
            </w:hyperlink>
            <w:r w:rsidRPr="00137F09">
              <w:rPr>
                <w:rFonts w:ascii="Times New Roman" w:eastAsia="Calibri" w:hAnsi="Times New Roman" w:cs="Times New Roman"/>
                <w:sz w:val="28"/>
                <w:szCs w:val="28"/>
                <w:shd w:val="clear" w:color="auto" w:fill="FFFFFF"/>
                <w:lang w:val="vi-VN"/>
              </w:rPr>
              <w:t> vào đầu thế</w:t>
            </w:r>
            <w:r w:rsidRPr="00137F09">
              <w:rPr>
                <w:rFonts w:ascii="Times New Roman" w:eastAsia="Calibri" w:hAnsi="Times New Roman" w:cs="Times New Roman"/>
                <w:color w:val="202122"/>
                <w:sz w:val="28"/>
                <w:szCs w:val="28"/>
                <w:shd w:val="clear" w:color="auto" w:fill="FFFFFF"/>
                <w:lang w:val="vi-VN"/>
              </w:rPr>
              <w:t xml:space="preserve"> kỷ XV.</w:t>
            </w:r>
          </w:p>
          <w:p w14:paraId="4A49A34A"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Tên riêng Lam Sơn có chữ cái nào phải viết hoa? Vì sao?</w:t>
            </w:r>
          </w:p>
          <w:p w14:paraId="060A2661"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Nhận xét độ cao các con chữ?</w:t>
            </w:r>
          </w:p>
          <w:p w14:paraId="4E6EF835"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1234E019"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Khoảng cách giữa các chữ?</w:t>
            </w:r>
          </w:p>
          <w:p w14:paraId="1185E691"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Y.c HS viết từ Lam Sơn</w:t>
            </w:r>
          </w:p>
          <w:p w14:paraId="58EB0717"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Nhận xét</w:t>
            </w:r>
          </w:p>
          <w:p w14:paraId="4B7BE2F5" w14:textId="77777777"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c. HD</w:t>
            </w:r>
            <w:r w:rsidRPr="00137F09">
              <w:rPr>
                <w:rFonts w:ascii="Times New Roman" w:eastAsia="Calibri" w:hAnsi="Times New Roman" w:cs="Times New Roman"/>
                <w:b/>
                <w:sz w:val="28"/>
                <w:szCs w:val="28"/>
                <w:lang w:val="vi-VN"/>
              </w:rPr>
              <w:t xml:space="preserve"> </w:t>
            </w:r>
            <w:r w:rsidRPr="00137F09">
              <w:rPr>
                <w:rFonts w:ascii="Times New Roman" w:eastAsia="Calibri" w:hAnsi="Times New Roman" w:cs="Times New Roman"/>
                <w:b/>
                <w:sz w:val="28"/>
                <w:szCs w:val="28"/>
                <w:lang w:val="nl-NL"/>
              </w:rPr>
              <w:t>viết câu</w:t>
            </w:r>
            <w:r w:rsidRPr="00137F09">
              <w:rPr>
                <w:rFonts w:ascii="Times New Roman" w:eastAsia="Calibri" w:hAnsi="Times New Roman" w:cs="Times New Roman"/>
                <w:b/>
                <w:sz w:val="28"/>
                <w:szCs w:val="28"/>
                <w:lang w:val="vi-VN"/>
              </w:rPr>
              <w:t xml:space="preserve"> </w:t>
            </w:r>
            <w:r w:rsidRPr="00137F09">
              <w:rPr>
                <w:rFonts w:ascii="Times New Roman" w:eastAsia="Calibri" w:hAnsi="Times New Roman" w:cs="Times New Roman"/>
                <w:b/>
                <w:sz w:val="28"/>
                <w:szCs w:val="28"/>
                <w:lang w:val="nl-NL"/>
              </w:rPr>
              <w:t>.</w:t>
            </w:r>
          </w:p>
          <w:p w14:paraId="6ABEB688"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yêu cầu HS đọc</w:t>
            </w:r>
            <w:r w:rsidRPr="00137F09">
              <w:rPr>
                <w:rFonts w:ascii="Times New Roman" w:eastAsia="Calibri" w:hAnsi="Times New Roman" w:cs="Times New Roman"/>
                <w:sz w:val="28"/>
                <w:szCs w:val="28"/>
                <w:lang w:val="vi-VN"/>
              </w:rPr>
              <w:t xml:space="preserve"> câu thơ</w:t>
            </w:r>
            <w:r w:rsidRPr="00137F09">
              <w:rPr>
                <w:rFonts w:ascii="Times New Roman" w:eastAsia="Calibri" w:hAnsi="Times New Roman" w:cs="Times New Roman"/>
                <w:sz w:val="28"/>
                <w:szCs w:val="28"/>
                <w:lang w:val="nl-NL"/>
              </w:rPr>
              <w:t>.</w:t>
            </w:r>
          </w:p>
          <w:p w14:paraId="316D5DF8"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nl-NL"/>
              </w:rPr>
              <w:lastRenderedPageBreak/>
              <w:t>- Câu</w:t>
            </w:r>
            <w:r w:rsidRPr="00137F09">
              <w:rPr>
                <w:rFonts w:ascii="Times New Roman" w:eastAsia="Calibri" w:hAnsi="Times New Roman" w:cs="Times New Roman"/>
                <w:sz w:val="28"/>
                <w:szCs w:val="28"/>
                <w:lang w:val="vi-VN"/>
              </w:rPr>
              <w:t xml:space="preserve"> thơ cho chúng ta biết điều gì?</w:t>
            </w:r>
          </w:p>
          <w:p w14:paraId="4BBAAF69"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nl-NL"/>
              </w:rPr>
              <w:t>- Câu</w:t>
            </w:r>
            <w:r w:rsidRPr="00137F09">
              <w:rPr>
                <w:rFonts w:ascii="Times New Roman" w:eastAsia="Calibri" w:hAnsi="Times New Roman" w:cs="Times New Roman"/>
                <w:sz w:val="28"/>
                <w:szCs w:val="28"/>
                <w:lang w:val="vi-VN"/>
              </w:rPr>
              <w:t xml:space="preserve"> thơ có mấy dòng thơ?</w:t>
            </w:r>
          </w:p>
          <w:p w14:paraId="53E83173"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Nêu cách trình bày câu thơ?</w:t>
            </w:r>
          </w:p>
          <w:p w14:paraId="0DBDEE9C" w14:textId="77777777" w:rsidR="00137F09" w:rsidRPr="00137F09"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b/>
                <w:sz w:val="28"/>
                <w:szCs w:val="28"/>
                <w:lang w:val="vi-VN"/>
              </w:rPr>
              <w:t>3. Học sinh viết bài (15 – 17’)</w:t>
            </w:r>
          </w:p>
          <w:p w14:paraId="4A778461"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Nêu tư thế ngồi viết, cầm bút cho HS</w:t>
            </w:r>
          </w:p>
          <w:p w14:paraId="661E4F6F"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xml:space="preserve">- YC HS viết bài  </w:t>
            </w:r>
          </w:p>
          <w:p w14:paraId="33DA3921"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Theo dõi HS viết bài</w:t>
            </w:r>
          </w:p>
          <w:p w14:paraId="55CE7EBA"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Soi bài</w:t>
            </w:r>
          </w:p>
          <w:p w14:paraId="6DE09A4E"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Nhận xét, chỉnh sửa bài viết của H</w:t>
            </w:r>
          </w:p>
        </w:tc>
        <w:tc>
          <w:tcPr>
            <w:tcW w:w="4395" w:type="dxa"/>
            <w:tcBorders>
              <w:top w:val="dashed" w:sz="4" w:space="0" w:color="auto"/>
              <w:left w:val="single" w:sz="4" w:space="0" w:color="auto"/>
              <w:bottom w:val="dashed" w:sz="4" w:space="0" w:color="auto"/>
              <w:right w:val="single" w:sz="4" w:space="0" w:color="auto"/>
            </w:tcBorders>
          </w:tcPr>
          <w:p w14:paraId="5C8CA263"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p>
          <w:p w14:paraId="1A3E9A24"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-Vận động theo bài hát</w:t>
            </w:r>
          </w:p>
          <w:p w14:paraId="6EAC1950"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Chữ L</w:t>
            </w:r>
          </w:p>
          <w:p w14:paraId="5B5401C7"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p>
          <w:p w14:paraId="40D528E7"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4C8EF830"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23D43436"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-1 Hs đọc</w:t>
            </w:r>
          </w:p>
          <w:p w14:paraId="1EE3CF3D"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Cao 2 dòng ly rưỡi, rộng 2 ô</w:t>
            </w:r>
          </w:p>
          <w:p w14:paraId="43D0542A" w14:textId="77777777" w:rsidR="004C4163" w:rsidRDefault="004C4163" w:rsidP="00137F09">
            <w:pPr>
              <w:spacing w:after="0" w:line="240" w:lineRule="auto"/>
              <w:jc w:val="both"/>
              <w:rPr>
                <w:rFonts w:ascii="Times New Roman" w:eastAsia="Calibri" w:hAnsi="Times New Roman" w:cs="Times New Roman"/>
                <w:sz w:val="28"/>
                <w:szCs w:val="28"/>
                <w:lang w:val="vi-VN"/>
              </w:rPr>
            </w:pPr>
          </w:p>
          <w:p w14:paraId="249225E9" w14:textId="312A6E25"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Viết L vào bảng con</w:t>
            </w:r>
          </w:p>
          <w:p w14:paraId="15C531D1"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4914CE0E"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3E31D297"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-2- 3 HS nêu: Lam Sơn</w:t>
            </w:r>
          </w:p>
          <w:p w14:paraId="1868CD17"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0790A3DB"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52EABA63"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11FD39CA"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76860B50"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0F6CEEEE"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-Viết hoa chữ cái L, S. Vì Lam Sơn là tên riêng chỉ tên địa phương</w:t>
            </w:r>
          </w:p>
          <w:p w14:paraId="6116E578"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Con chữ L,S cao 2 dòng ly rưỡi. Các con chữ còn lại cao 1 ly</w:t>
            </w:r>
          </w:p>
          <w:p w14:paraId="466E1199"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Bằng 1 thân con chữ o</w:t>
            </w:r>
          </w:p>
          <w:p w14:paraId="07A5EEBB"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p>
          <w:p w14:paraId="03C42EBD"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p>
          <w:p w14:paraId="1841C1FC"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2DBB924D"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-1HS đọc to</w:t>
            </w:r>
          </w:p>
          <w:p w14:paraId="0FE85ED4"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608AB019"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p>
          <w:p w14:paraId="43929B0E"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6A53381B"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159C63B7"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2BAA1948"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nl-NL"/>
              </w:rPr>
              <w:t xml:space="preserve">- HS viết đoạn thơ vào vở. </w:t>
            </w:r>
          </w:p>
          <w:p w14:paraId="3798A2AB"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p>
          <w:p w14:paraId="75A546D8"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nl-NL"/>
              </w:rPr>
              <w:t>- HS nhận xét chéo nhau.</w:t>
            </w:r>
          </w:p>
        </w:tc>
      </w:tr>
      <w:tr w:rsidR="00137F09" w:rsidRPr="00137F09" w14:paraId="076F979D" w14:textId="77777777" w:rsidTr="007E02B7">
        <w:trPr>
          <w:trHeight w:val="678"/>
        </w:trPr>
        <w:tc>
          <w:tcPr>
            <w:tcW w:w="10060" w:type="dxa"/>
            <w:gridSpan w:val="2"/>
            <w:tcBorders>
              <w:top w:val="dashed" w:sz="4" w:space="0" w:color="auto"/>
              <w:left w:val="single" w:sz="4" w:space="0" w:color="auto"/>
              <w:bottom w:val="dashed" w:sz="4" w:space="0" w:color="auto"/>
              <w:right w:val="single" w:sz="4" w:space="0" w:color="auto"/>
            </w:tcBorders>
            <w:hideMark/>
          </w:tcPr>
          <w:p w14:paraId="5407B43B" w14:textId="7B1A00CD" w:rsidR="00137F09" w:rsidRPr="00137F09"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b/>
                <w:sz w:val="28"/>
                <w:szCs w:val="28"/>
                <w:lang w:val="nl-NL"/>
              </w:rPr>
              <w:lastRenderedPageBreak/>
              <w:t>3. V</w:t>
            </w:r>
            <w:r w:rsidRPr="00137F09">
              <w:rPr>
                <w:rFonts w:ascii="Times New Roman" w:eastAsia="Calibri" w:hAnsi="Times New Roman" w:cs="Times New Roman"/>
                <w:b/>
                <w:sz w:val="28"/>
                <w:szCs w:val="28"/>
                <w:lang w:val="vi-VN"/>
              </w:rPr>
              <w:t>ận dụng</w:t>
            </w:r>
            <w:r w:rsidRPr="00137F09">
              <w:rPr>
                <w:rFonts w:ascii="Times New Roman" w:eastAsia="Calibri" w:hAnsi="Times New Roman" w:cs="Times New Roman"/>
                <w:b/>
                <w:sz w:val="28"/>
                <w:szCs w:val="28"/>
                <w:lang w:val="nl-NL"/>
              </w:rPr>
              <w:t>.</w:t>
            </w:r>
            <w:r w:rsidRPr="00137F09">
              <w:rPr>
                <w:rFonts w:ascii="Times New Roman" w:eastAsia="Calibri" w:hAnsi="Times New Roman" w:cs="Times New Roman"/>
                <w:b/>
                <w:sz w:val="28"/>
                <w:szCs w:val="28"/>
                <w:lang w:val="vi-VN"/>
              </w:rPr>
              <w:t xml:space="preserve"> (2</w:t>
            </w:r>
            <w:r w:rsidR="00CC0495">
              <w:rPr>
                <w:rFonts w:ascii="Times New Roman" w:eastAsia="Calibri" w:hAnsi="Times New Roman" w:cs="Times New Roman"/>
                <w:b/>
                <w:sz w:val="28"/>
                <w:szCs w:val="28"/>
                <w:lang w:val="vi-VN"/>
              </w:rPr>
              <w:t xml:space="preserve"> -3</w:t>
            </w:r>
            <w:r w:rsidRPr="00137F09">
              <w:rPr>
                <w:rFonts w:ascii="Times New Roman" w:eastAsia="Calibri" w:hAnsi="Times New Roman" w:cs="Times New Roman"/>
                <w:b/>
                <w:sz w:val="28"/>
                <w:szCs w:val="28"/>
                <w:lang w:val="vi-VN"/>
              </w:rPr>
              <w:t xml:space="preserve">’) </w:t>
            </w:r>
          </w:p>
          <w:p w14:paraId="469A1BCB"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Cho Hs xem một số hình ảnh về Lam Sơn</w:t>
            </w:r>
          </w:p>
          <w:p w14:paraId="212904DA" w14:textId="77777777" w:rsidR="00137F09" w:rsidRPr="00137F09" w:rsidRDefault="00137F09" w:rsidP="00137F09">
            <w:pPr>
              <w:spacing w:after="0" w:line="240" w:lineRule="auto"/>
              <w:jc w:val="both"/>
              <w:rPr>
                <w:rFonts w:ascii="Times New Roman" w:eastAsia="Calibri" w:hAnsi="Times New Roman" w:cs="Times New Roman"/>
                <w:sz w:val="28"/>
                <w:szCs w:val="28"/>
                <w:lang w:val="vi-VN"/>
              </w:rPr>
            </w:pPr>
            <w:r w:rsidRPr="00137F09">
              <w:rPr>
                <w:rFonts w:ascii="Times New Roman" w:eastAsia="Calibri" w:hAnsi="Times New Roman" w:cs="Times New Roman"/>
                <w:sz w:val="28"/>
                <w:szCs w:val="28"/>
                <w:lang w:val="vi-VN"/>
              </w:rPr>
              <w:t>- Giới thiệu về Lê Lợi</w:t>
            </w:r>
          </w:p>
          <w:p w14:paraId="3DABEB53" w14:textId="77777777" w:rsidR="00137F09" w:rsidRPr="00137F09"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sz w:val="28"/>
                <w:szCs w:val="28"/>
                <w:lang w:val="nl-NL"/>
              </w:rPr>
              <w:t>- GV nhận xét tiết học</w:t>
            </w:r>
          </w:p>
        </w:tc>
      </w:tr>
    </w:tbl>
    <w:p w14:paraId="25AEE9BD" w14:textId="3715707F" w:rsidR="00B05D1B" w:rsidRPr="00B05D1B" w:rsidRDefault="001802F8" w:rsidP="00B05D1B">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___________________________________________</w:t>
      </w:r>
      <w:bookmarkStart w:id="11" w:name="_GoBack"/>
      <w:bookmarkEnd w:id="11"/>
    </w:p>
    <w:p w14:paraId="013FA127" w14:textId="64DA4C53" w:rsidR="00614773" w:rsidRPr="001A1F6A" w:rsidRDefault="00614773" w:rsidP="001A1F6A">
      <w:pPr>
        <w:spacing w:after="0" w:line="240" w:lineRule="auto"/>
        <w:rPr>
          <w:rFonts w:ascii="Times New Roman" w:hAnsi="Times New Roman" w:cs="Times New Roman"/>
          <w:b/>
          <w:bCs/>
          <w:color w:val="000000" w:themeColor="text1"/>
          <w:sz w:val="28"/>
          <w:szCs w:val="28"/>
          <w:lang w:val="vi-VN"/>
        </w:rPr>
      </w:pPr>
      <w:r w:rsidRPr="00C65BB8">
        <w:rPr>
          <w:rFonts w:ascii="Times New Roman" w:hAnsi="Times New Roman" w:cs="Times New Roman"/>
          <w:b/>
          <w:bCs/>
          <w:sz w:val="28"/>
          <w:szCs w:val="28"/>
          <w:lang w:val="nl-NL"/>
        </w:rPr>
        <w:t xml:space="preserve">Tiết </w:t>
      </w:r>
      <w:r>
        <w:rPr>
          <w:rFonts w:ascii="Times New Roman" w:hAnsi="Times New Roman" w:cs="Times New Roman"/>
          <w:b/>
          <w:bCs/>
          <w:sz w:val="28"/>
          <w:szCs w:val="28"/>
          <w:lang w:val="nl-NL"/>
        </w:rPr>
        <w:t>7</w:t>
      </w:r>
      <w:r w:rsidRPr="00C65BB8">
        <w:rPr>
          <w:rFonts w:ascii="Times New Roman" w:hAnsi="Times New Roman" w:cs="Times New Roman"/>
          <w:b/>
          <w:bCs/>
          <w:sz w:val="28"/>
          <w:szCs w:val="28"/>
          <w:lang w:val="nl-NL"/>
        </w:rPr>
        <w:t>:</w:t>
      </w:r>
      <w:r>
        <w:rPr>
          <w:rFonts w:ascii="Times New Roman" w:eastAsia="Calibri" w:hAnsi="Times New Roman" w:cs="Times New Roman"/>
          <w:b/>
          <w:bCs/>
          <w:sz w:val="28"/>
          <w:szCs w:val="28"/>
          <w:lang w:val="vi-VN"/>
        </w:rPr>
        <w:t xml:space="preserve"> Hoạt động trải nghiệm</w:t>
      </w:r>
    </w:p>
    <w:p w14:paraId="7E40EEFC" w14:textId="2927B0DD" w:rsidR="00137F09" w:rsidRPr="00137F09" w:rsidRDefault="00137F09" w:rsidP="00137F09">
      <w:pPr>
        <w:spacing w:after="0" w:line="240" w:lineRule="auto"/>
        <w:ind w:left="720" w:hanging="720"/>
        <w:jc w:val="center"/>
        <w:rPr>
          <w:rFonts w:ascii="Times New Roman" w:eastAsia="Calibri" w:hAnsi="Times New Roman" w:cs="Times New Roman"/>
          <w:b/>
          <w:bCs/>
          <w:color w:val="FF0000"/>
          <w:sz w:val="28"/>
          <w:szCs w:val="28"/>
          <w:lang w:val="nl-NL"/>
        </w:rPr>
      </w:pPr>
      <w:r w:rsidRPr="00137F09">
        <w:rPr>
          <w:rFonts w:ascii="Times New Roman" w:eastAsia="Calibri" w:hAnsi="Times New Roman" w:cs="Times New Roman"/>
          <w:b/>
          <w:bCs/>
          <w:sz w:val="28"/>
          <w:szCs w:val="28"/>
          <w:lang w:val="nl-NL"/>
        </w:rPr>
        <w:t>T42. SHL</w:t>
      </w:r>
      <w:r w:rsidRPr="00137F09">
        <w:rPr>
          <w:rFonts w:ascii="Times New Roman" w:eastAsia="Calibri" w:hAnsi="Times New Roman" w:cs="Times New Roman"/>
          <w:b/>
          <w:bCs/>
          <w:sz w:val="28"/>
          <w:szCs w:val="28"/>
          <w:lang w:val="vi-VN"/>
        </w:rPr>
        <w:t xml:space="preserve">: </w:t>
      </w:r>
      <w:r w:rsidRPr="00137F09">
        <w:rPr>
          <w:rFonts w:ascii="Times New Roman" w:eastAsia="Calibri" w:hAnsi="Times New Roman" w:cs="Times New Roman"/>
          <w:b/>
          <w:bCs/>
          <w:sz w:val="28"/>
          <w:szCs w:val="28"/>
          <w:lang w:val="nl-NL"/>
        </w:rPr>
        <w:t xml:space="preserve">GÓC NHÀ THÂN THƯƠNG </w:t>
      </w:r>
    </w:p>
    <w:p w14:paraId="1C1D370E" w14:textId="77777777" w:rsidR="00137F09" w:rsidRPr="00137F09" w:rsidRDefault="00137F09" w:rsidP="00137F09">
      <w:pPr>
        <w:spacing w:after="0" w:line="240" w:lineRule="auto"/>
        <w:rPr>
          <w:rFonts w:ascii="Times New Roman" w:eastAsia="Calibri" w:hAnsi="Times New Roman" w:cs="Times New Roman"/>
          <w:b/>
          <w:bCs/>
          <w:sz w:val="28"/>
          <w:szCs w:val="28"/>
          <w:lang w:val="nl-NL"/>
        </w:rPr>
      </w:pPr>
      <w:r w:rsidRPr="00137F09">
        <w:rPr>
          <w:rFonts w:ascii="Times New Roman" w:eastAsia="Calibri" w:hAnsi="Times New Roman" w:cs="Times New Roman"/>
          <w:b/>
          <w:bCs/>
          <w:sz w:val="28"/>
          <w:szCs w:val="28"/>
          <w:lang w:val="nl-NL"/>
        </w:rPr>
        <w:t>I. Yêu cầu cần đạt</w:t>
      </w:r>
    </w:p>
    <w:p w14:paraId="27D5D128" w14:textId="1A5A90B5"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 xml:space="preserve">1. Kiến thức: </w:t>
      </w:r>
    </w:p>
    <w:p w14:paraId="50C5A06E"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Học sinh chia sẻ phản hồi về việc chăm sóc góc nhỏ của mình tại gia đình</w:t>
      </w:r>
    </w:p>
    <w:p w14:paraId="48A87EF1" w14:textId="77777777"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2. Năng lực.</w:t>
      </w:r>
    </w:p>
    <w:p w14:paraId="031ABB5F"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Năng lực tự chủ, tự học: Bản thân tự tin chia sẻ nét độc đáo của mình cùng gia đình trước tập thể.</w:t>
      </w:r>
    </w:p>
    <w:p w14:paraId="3392DA7E"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Năng lực giải quyết vấn đề và sáng tạo: Biết tự hào về những nét khác biệt của mình.</w:t>
      </w:r>
    </w:p>
    <w:p w14:paraId="23D4E959"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Năng lực giao tiếp và hợp tác: Biết chia sẻ với bạn niềm vui khi cùng gia đình khám phá nét độc đáo, đáng nhớ của các thành viên trong gia đình.</w:t>
      </w:r>
    </w:p>
    <w:p w14:paraId="3A08B015" w14:textId="77777777"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3. Phẩm chất.</w:t>
      </w:r>
    </w:p>
    <w:p w14:paraId="7A57EAAB"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Phẩm chất nhân ái: tôn trọng bạn, yêu quý và cảm thông về hình ảnh cảu bạn.</w:t>
      </w:r>
    </w:p>
    <w:p w14:paraId="19D2A88C"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Phẩm chất chăm chỉ: Có tinh thần chăm chỉ rèn luyện để xây dựnh hình ảnh gia đình trước tập thể.</w:t>
      </w:r>
    </w:p>
    <w:p w14:paraId="4198B13D"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Phẩm chất trách nhiệm: Có ý thức với lớp, tôn trọng hình ảnh của bạn bè trong lớp.</w:t>
      </w:r>
    </w:p>
    <w:p w14:paraId="19D45BB6" w14:textId="77777777"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 xml:space="preserve">II. Đồ dùng dạy học </w:t>
      </w:r>
    </w:p>
    <w:p w14:paraId="02CF13D6"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Bài giảng</w:t>
      </w:r>
      <w:r w:rsidRPr="00137F09">
        <w:rPr>
          <w:rFonts w:ascii="Times New Roman" w:eastAsia="Calibri" w:hAnsi="Times New Roman" w:cs="Times New Roman"/>
          <w:sz w:val="28"/>
          <w:szCs w:val="28"/>
          <w:lang w:val="vi-VN"/>
        </w:rPr>
        <w:t xml:space="preserve"> ĐT</w:t>
      </w:r>
      <w:r w:rsidRPr="00137F09">
        <w:rPr>
          <w:rFonts w:ascii="Times New Roman" w:eastAsia="Calibri" w:hAnsi="Times New Roman" w:cs="Times New Roman"/>
          <w:sz w:val="28"/>
          <w:szCs w:val="28"/>
          <w:lang w:val="nl-NL"/>
        </w:rPr>
        <w:t>.</w:t>
      </w:r>
    </w:p>
    <w:p w14:paraId="5D38AD7E" w14:textId="63C508BC" w:rsidR="00137F09" w:rsidRPr="00D4246D" w:rsidRDefault="00137F09" w:rsidP="00137F09">
      <w:pPr>
        <w:spacing w:after="0" w:line="240" w:lineRule="auto"/>
        <w:jc w:val="both"/>
        <w:outlineLvl w:val="0"/>
        <w:rPr>
          <w:rFonts w:ascii="Times New Roman" w:eastAsia="Calibri" w:hAnsi="Times New Roman" w:cs="Times New Roman"/>
          <w:b/>
          <w:bCs/>
          <w:sz w:val="28"/>
          <w:szCs w:val="28"/>
          <w:u w:val="single"/>
          <w:lang w:val="vi-VN"/>
        </w:rPr>
      </w:pPr>
      <w:r w:rsidRPr="00137F09">
        <w:rPr>
          <w:rFonts w:ascii="Times New Roman" w:eastAsia="Calibri" w:hAnsi="Times New Roman" w:cs="Times New Roman"/>
          <w:b/>
          <w:sz w:val="28"/>
          <w:szCs w:val="28"/>
          <w:lang w:val="nl-NL"/>
        </w:rPr>
        <w:t>III. Các hoạt động dạy học</w:t>
      </w:r>
      <w:r w:rsidR="00D4246D">
        <w:rPr>
          <w:rFonts w:ascii="Times New Roman" w:eastAsia="Calibri" w:hAnsi="Times New Roman" w:cs="Times New Roman"/>
          <w:b/>
          <w:sz w:val="28"/>
          <w:szCs w:val="28"/>
          <w:lang w:val="vi-VN"/>
        </w:rPr>
        <w:t xml:space="preserve">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137F09" w:rsidRPr="00137F09" w14:paraId="3C802470" w14:textId="77777777" w:rsidTr="00D43D64">
        <w:tc>
          <w:tcPr>
            <w:tcW w:w="5862" w:type="dxa"/>
            <w:tcBorders>
              <w:bottom w:val="dashed" w:sz="4" w:space="0" w:color="auto"/>
            </w:tcBorders>
          </w:tcPr>
          <w:p w14:paraId="62648FD1" w14:textId="77777777" w:rsidR="00137F09" w:rsidRPr="00137F09" w:rsidRDefault="00137F09" w:rsidP="00137F09">
            <w:pPr>
              <w:spacing w:after="0" w:line="240" w:lineRule="auto"/>
              <w:jc w:val="center"/>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Hoạt động của giáo viên</w:t>
            </w:r>
          </w:p>
        </w:tc>
        <w:tc>
          <w:tcPr>
            <w:tcW w:w="4339" w:type="dxa"/>
            <w:tcBorders>
              <w:bottom w:val="dashed" w:sz="4" w:space="0" w:color="auto"/>
            </w:tcBorders>
          </w:tcPr>
          <w:p w14:paraId="46EE3BFD" w14:textId="77777777" w:rsidR="00137F09" w:rsidRPr="00137F09" w:rsidRDefault="00137F09" w:rsidP="00137F09">
            <w:pPr>
              <w:spacing w:after="0" w:line="240" w:lineRule="auto"/>
              <w:jc w:val="center"/>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Hoạt động của học sinh</w:t>
            </w:r>
          </w:p>
        </w:tc>
      </w:tr>
      <w:tr w:rsidR="00137F09" w:rsidRPr="00137F09" w14:paraId="52AB2482" w14:textId="77777777" w:rsidTr="00D43D64">
        <w:tc>
          <w:tcPr>
            <w:tcW w:w="10201" w:type="dxa"/>
            <w:gridSpan w:val="2"/>
            <w:tcBorders>
              <w:bottom w:val="dashed" w:sz="4" w:space="0" w:color="auto"/>
            </w:tcBorders>
          </w:tcPr>
          <w:p w14:paraId="1B02BA20" w14:textId="77777777" w:rsidR="00137F09" w:rsidRPr="00137F09" w:rsidRDefault="00137F09" w:rsidP="00137F09">
            <w:pPr>
              <w:spacing w:after="0" w:line="240" w:lineRule="auto"/>
              <w:jc w:val="both"/>
              <w:rPr>
                <w:rFonts w:ascii="Times New Roman" w:eastAsia="Calibri" w:hAnsi="Times New Roman" w:cs="Times New Roman"/>
                <w:bCs/>
                <w:i/>
                <w:sz w:val="28"/>
                <w:szCs w:val="28"/>
                <w:lang w:val="nl-NL"/>
              </w:rPr>
            </w:pPr>
            <w:r w:rsidRPr="00137F09">
              <w:rPr>
                <w:rFonts w:ascii="Times New Roman" w:eastAsia="Calibri" w:hAnsi="Times New Roman" w:cs="Times New Roman"/>
                <w:b/>
                <w:bCs/>
                <w:sz w:val="28"/>
                <w:szCs w:val="28"/>
                <w:lang w:val="nl-NL"/>
              </w:rPr>
              <w:t>1. Khởi động: (3-5’)</w:t>
            </w:r>
          </w:p>
        </w:tc>
      </w:tr>
      <w:tr w:rsidR="00137F09" w:rsidRPr="00137F09" w14:paraId="7F6B92D7" w14:textId="77777777" w:rsidTr="00D43D64">
        <w:tc>
          <w:tcPr>
            <w:tcW w:w="5862" w:type="dxa"/>
            <w:tcBorders>
              <w:bottom w:val="dashed" w:sz="4" w:space="0" w:color="auto"/>
            </w:tcBorders>
          </w:tcPr>
          <w:p w14:paraId="0AA462A0" w14:textId="77777777" w:rsidR="00137F09" w:rsidRPr="00137F09" w:rsidRDefault="00137F09" w:rsidP="00137F09">
            <w:pPr>
              <w:spacing w:after="0" w:line="240" w:lineRule="auto"/>
              <w:jc w:val="both"/>
              <w:outlineLvl w:val="0"/>
              <w:rPr>
                <w:rFonts w:ascii="Times New Roman" w:eastAsia="Calibri" w:hAnsi="Times New Roman" w:cs="Times New Roman"/>
                <w:bCs/>
                <w:sz w:val="28"/>
                <w:szCs w:val="28"/>
                <w:lang w:val="nl-NL"/>
              </w:rPr>
            </w:pPr>
            <w:r w:rsidRPr="00137F09">
              <w:rPr>
                <w:rFonts w:ascii="Times New Roman" w:eastAsia="Calibri" w:hAnsi="Times New Roman" w:cs="Times New Roman"/>
                <w:bCs/>
                <w:sz w:val="28"/>
                <w:szCs w:val="28"/>
                <w:lang w:val="nl-NL"/>
              </w:rPr>
              <w:t>- GV tổ chức cho HS hát một bài hát</w:t>
            </w:r>
          </w:p>
          <w:p w14:paraId="5F684DF8" w14:textId="77777777" w:rsidR="00137F09" w:rsidRPr="00137F09" w:rsidRDefault="00137F09" w:rsidP="00137F09">
            <w:pPr>
              <w:spacing w:after="0" w:line="240" w:lineRule="auto"/>
              <w:jc w:val="both"/>
              <w:outlineLvl w:val="0"/>
              <w:rPr>
                <w:rFonts w:ascii="Times New Roman" w:eastAsia="Calibri" w:hAnsi="Times New Roman" w:cs="Times New Roman"/>
                <w:bCs/>
                <w:sz w:val="28"/>
                <w:szCs w:val="28"/>
                <w:lang w:val="nl-NL"/>
              </w:rPr>
            </w:pPr>
            <w:r w:rsidRPr="00137F09">
              <w:rPr>
                <w:rFonts w:ascii="Times New Roman" w:eastAsia="Calibri" w:hAnsi="Times New Roman" w:cs="Times New Roman"/>
                <w:bCs/>
                <w:sz w:val="28"/>
                <w:szCs w:val="28"/>
                <w:lang w:val="nl-NL"/>
              </w:rPr>
              <w:t>- GV dẫn dắt vào bài mới.</w:t>
            </w:r>
          </w:p>
        </w:tc>
        <w:tc>
          <w:tcPr>
            <w:tcW w:w="4339" w:type="dxa"/>
            <w:tcBorders>
              <w:bottom w:val="dashed" w:sz="4" w:space="0" w:color="auto"/>
            </w:tcBorders>
          </w:tcPr>
          <w:p w14:paraId="3F8405A0"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HS thực hiện.</w:t>
            </w:r>
          </w:p>
          <w:p w14:paraId="46D89F7F"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HS lắng nghe.</w:t>
            </w:r>
          </w:p>
        </w:tc>
      </w:tr>
      <w:tr w:rsidR="00137F09" w:rsidRPr="00137F09" w14:paraId="141B8DA0" w14:textId="77777777" w:rsidTr="00D43D64">
        <w:tc>
          <w:tcPr>
            <w:tcW w:w="10201" w:type="dxa"/>
            <w:gridSpan w:val="2"/>
            <w:tcBorders>
              <w:top w:val="dashed" w:sz="4" w:space="0" w:color="auto"/>
              <w:bottom w:val="dashed" w:sz="4" w:space="0" w:color="auto"/>
            </w:tcBorders>
          </w:tcPr>
          <w:p w14:paraId="5CED3BCA" w14:textId="77777777" w:rsidR="00137F09" w:rsidRPr="00137F09" w:rsidRDefault="00137F09" w:rsidP="00137F09">
            <w:pPr>
              <w:spacing w:after="0" w:line="240" w:lineRule="auto"/>
              <w:jc w:val="both"/>
              <w:rPr>
                <w:rFonts w:ascii="Times New Roman" w:eastAsia="Calibri" w:hAnsi="Times New Roman" w:cs="Times New Roman"/>
                <w:b/>
                <w:bCs/>
                <w:iCs/>
                <w:sz w:val="28"/>
                <w:szCs w:val="28"/>
                <w:lang w:val="nl-NL"/>
              </w:rPr>
            </w:pPr>
            <w:r w:rsidRPr="00137F09">
              <w:rPr>
                <w:rFonts w:ascii="Times New Roman" w:eastAsia="Calibri" w:hAnsi="Times New Roman" w:cs="Times New Roman"/>
                <w:b/>
                <w:bCs/>
                <w:iCs/>
                <w:sz w:val="28"/>
                <w:szCs w:val="28"/>
                <w:lang w:val="nl-NL"/>
              </w:rPr>
              <w:t>2. Sinh hoạt cuối tuần (10-12’)</w:t>
            </w:r>
          </w:p>
        </w:tc>
      </w:tr>
      <w:tr w:rsidR="00137F09" w:rsidRPr="00137F09" w14:paraId="09CA30CD" w14:textId="77777777" w:rsidTr="00D43D64">
        <w:tc>
          <w:tcPr>
            <w:tcW w:w="5862" w:type="dxa"/>
            <w:tcBorders>
              <w:top w:val="dashed" w:sz="4" w:space="0" w:color="auto"/>
              <w:bottom w:val="dashed" w:sz="4" w:space="0" w:color="auto"/>
            </w:tcBorders>
          </w:tcPr>
          <w:p w14:paraId="0014F36B" w14:textId="2CCD265B" w:rsidR="00137F09" w:rsidRPr="00813C2E"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b/>
                <w:sz w:val="28"/>
                <w:szCs w:val="28"/>
                <w:lang w:val="nl-NL"/>
              </w:rPr>
              <w:t xml:space="preserve">* Hoạt động 1: Đánh giá kết quả cuối tuần. </w:t>
            </w:r>
            <w:r w:rsidR="00813C2E">
              <w:rPr>
                <w:rFonts w:ascii="Times New Roman" w:eastAsia="Calibri" w:hAnsi="Times New Roman" w:cs="Times New Roman"/>
                <w:b/>
                <w:sz w:val="28"/>
                <w:szCs w:val="28"/>
                <w:lang w:val="nl-NL"/>
              </w:rPr>
              <w:t>4</w:t>
            </w:r>
            <w:r w:rsidR="00813C2E">
              <w:rPr>
                <w:rFonts w:ascii="Times New Roman" w:eastAsia="Calibri" w:hAnsi="Times New Roman" w:cs="Times New Roman"/>
                <w:b/>
                <w:sz w:val="28"/>
                <w:szCs w:val="28"/>
                <w:lang w:val="vi-VN"/>
              </w:rPr>
              <w:t>-5’</w:t>
            </w:r>
          </w:p>
          <w:p w14:paraId="3ECAFD81"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b/>
                <w:sz w:val="28"/>
                <w:szCs w:val="28"/>
                <w:lang w:val="nl-NL"/>
              </w:rPr>
              <w:t xml:space="preserve">- </w:t>
            </w:r>
            <w:r w:rsidRPr="00137F09">
              <w:rPr>
                <w:rFonts w:ascii="Times New Roman" w:eastAsia="Calibri"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0C6C0919"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Kết quả sinh hoạt nền nếp.</w:t>
            </w:r>
          </w:p>
          <w:p w14:paraId="27A5ACEB"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lastRenderedPageBreak/>
              <w:t>+ Kết quả học tập.</w:t>
            </w:r>
          </w:p>
          <w:p w14:paraId="19E78CFD"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Kết quả hoạt động các phong trào.</w:t>
            </w:r>
          </w:p>
          <w:p w14:paraId="631882AD"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mời các nhóm nhận xét, bổ sung.</w:t>
            </w:r>
          </w:p>
          <w:p w14:paraId="3E5A0C9A"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nhận xét chung, tuyên dương. (Có thể khen, thưởng,...tuỳ vào kết quả trong tuần)</w:t>
            </w:r>
          </w:p>
          <w:p w14:paraId="1FA23D0C" w14:textId="14311813" w:rsidR="00137F09" w:rsidRPr="00813C2E" w:rsidRDefault="00137F09" w:rsidP="00137F09">
            <w:pPr>
              <w:spacing w:after="0" w:line="240" w:lineRule="auto"/>
              <w:jc w:val="both"/>
              <w:rPr>
                <w:rFonts w:ascii="Times New Roman" w:eastAsia="Calibri" w:hAnsi="Times New Roman" w:cs="Times New Roman"/>
                <w:b/>
                <w:sz w:val="28"/>
                <w:szCs w:val="28"/>
                <w:lang w:val="vi-VN"/>
              </w:rPr>
            </w:pPr>
            <w:r w:rsidRPr="00137F09">
              <w:rPr>
                <w:rFonts w:ascii="Times New Roman" w:eastAsia="Calibri" w:hAnsi="Times New Roman" w:cs="Times New Roman"/>
                <w:b/>
                <w:sz w:val="28"/>
                <w:szCs w:val="28"/>
                <w:lang w:val="nl-NL"/>
              </w:rPr>
              <w:t>* Hoạt động 2: Kế hoạch tuần tới. (Làm việc nhóm 4)</w:t>
            </w:r>
            <w:r w:rsidR="00813C2E">
              <w:rPr>
                <w:rFonts w:ascii="Times New Roman" w:eastAsia="Calibri" w:hAnsi="Times New Roman" w:cs="Times New Roman"/>
                <w:b/>
                <w:sz w:val="28"/>
                <w:szCs w:val="28"/>
                <w:lang w:val="vi-VN"/>
              </w:rPr>
              <w:t xml:space="preserve"> 5-7’</w:t>
            </w:r>
          </w:p>
          <w:p w14:paraId="2E0CCBAE"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xml:space="preserve"> </w:t>
            </w:r>
            <w:r w:rsidRPr="00137F09">
              <w:rPr>
                <w:rFonts w:ascii="Times New Roman" w:eastAsia="Calibri" w:hAnsi="Times New Roman" w:cs="Times New Roman"/>
                <w:b/>
                <w:sz w:val="28"/>
                <w:szCs w:val="28"/>
                <w:lang w:val="nl-NL"/>
              </w:rPr>
              <w:t xml:space="preserve">- </w:t>
            </w:r>
            <w:r w:rsidRPr="00137F09">
              <w:rPr>
                <w:rFonts w:ascii="Times New Roman" w:eastAsia="Calibri"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3BEE8F47"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Thực hiện nền nếp trong tuần.</w:t>
            </w:r>
          </w:p>
          <w:p w14:paraId="49FB720E"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Thi đua học tập tốt.</w:t>
            </w:r>
          </w:p>
          <w:p w14:paraId="4E536611"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Thực hiện các hoạt động các phong trào.</w:t>
            </w:r>
          </w:p>
          <w:p w14:paraId="707F71FD"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mời các nhóm nhận xét, bổ sung.</w:t>
            </w:r>
          </w:p>
          <w:p w14:paraId="6444F29D"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nhận xét chung, thống nhất, và biểu quyết hành động.</w:t>
            </w:r>
          </w:p>
        </w:tc>
        <w:tc>
          <w:tcPr>
            <w:tcW w:w="4339" w:type="dxa"/>
            <w:tcBorders>
              <w:top w:val="dashed" w:sz="4" w:space="0" w:color="auto"/>
              <w:bottom w:val="dashed" w:sz="4" w:space="0" w:color="auto"/>
            </w:tcBorders>
          </w:tcPr>
          <w:p w14:paraId="11900A14" w14:textId="77777777" w:rsidR="00137F09" w:rsidRPr="00137F09" w:rsidRDefault="00137F09" w:rsidP="00137F09">
            <w:pPr>
              <w:spacing w:after="0" w:line="240" w:lineRule="auto"/>
              <w:rPr>
                <w:rFonts w:ascii="Times New Roman" w:eastAsia="Calibri" w:hAnsi="Times New Roman" w:cs="Times New Roman"/>
                <w:sz w:val="28"/>
                <w:szCs w:val="28"/>
                <w:lang w:val="nl-NL"/>
              </w:rPr>
            </w:pPr>
          </w:p>
          <w:p w14:paraId="5DDF54E4"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Lớp Trưởng (hoặc lớp phó học tập) đánh giá kết quả hoạt động cuối tuần.</w:t>
            </w:r>
          </w:p>
          <w:p w14:paraId="5BC88E6F"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HS thảo luận nhóm 2: nhận xét, bổ sung các nội dung trong tuần.</w:t>
            </w:r>
          </w:p>
          <w:p w14:paraId="380D2FD6" w14:textId="670BB946" w:rsidR="00137F09" w:rsidRDefault="00137F09" w:rsidP="00137F09">
            <w:pPr>
              <w:spacing w:after="0" w:line="240" w:lineRule="auto"/>
              <w:jc w:val="both"/>
              <w:rPr>
                <w:rFonts w:ascii="Times New Roman" w:eastAsia="Calibri" w:hAnsi="Times New Roman" w:cs="Times New Roman"/>
                <w:sz w:val="28"/>
                <w:szCs w:val="28"/>
                <w:lang w:val="nl-NL"/>
              </w:rPr>
            </w:pPr>
          </w:p>
          <w:p w14:paraId="47CF9CAE" w14:textId="02BA886C" w:rsidR="00532649" w:rsidRDefault="00532649" w:rsidP="00137F09">
            <w:pPr>
              <w:spacing w:after="0" w:line="240" w:lineRule="auto"/>
              <w:jc w:val="both"/>
              <w:rPr>
                <w:rFonts w:ascii="Times New Roman" w:eastAsia="Calibri" w:hAnsi="Times New Roman" w:cs="Times New Roman"/>
                <w:sz w:val="28"/>
                <w:szCs w:val="28"/>
                <w:lang w:val="nl-NL"/>
              </w:rPr>
            </w:pPr>
          </w:p>
          <w:p w14:paraId="4910361B" w14:textId="77777777" w:rsidR="00532649" w:rsidRPr="00137F09" w:rsidRDefault="00532649" w:rsidP="00137F09">
            <w:pPr>
              <w:spacing w:after="0" w:line="240" w:lineRule="auto"/>
              <w:jc w:val="both"/>
              <w:rPr>
                <w:rFonts w:ascii="Times New Roman" w:eastAsia="Calibri" w:hAnsi="Times New Roman" w:cs="Times New Roman"/>
                <w:sz w:val="28"/>
                <w:szCs w:val="28"/>
                <w:lang w:val="nl-NL"/>
              </w:rPr>
            </w:pPr>
          </w:p>
          <w:p w14:paraId="6CF0F3B7"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Một số nhóm nhận xét, bổ sung.</w:t>
            </w:r>
          </w:p>
          <w:p w14:paraId="72C29E8D"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Lắng nghe rút kinh nghiệm.</w:t>
            </w:r>
          </w:p>
          <w:p w14:paraId="2F4976CB"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- 1 HS nêu lại  nội dung.</w:t>
            </w:r>
          </w:p>
          <w:p w14:paraId="305F0F0E"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p>
          <w:p w14:paraId="70CA45F8"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p>
          <w:p w14:paraId="1AEB330F"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Lớp Trưởng (hoặc lớp phó học tập) triển khai kế hoạt động tuần tới.</w:t>
            </w:r>
          </w:p>
          <w:p w14:paraId="4C127E1F"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HS thảo luận nhóm 4: Xem xét các nội dung trong tuần tới, bổ sung nếu cần.</w:t>
            </w:r>
          </w:p>
          <w:p w14:paraId="7C7D4386" w14:textId="0DF87D5C" w:rsidR="00137F09" w:rsidRDefault="00137F09" w:rsidP="00137F09">
            <w:pPr>
              <w:spacing w:after="0" w:line="240" w:lineRule="auto"/>
              <w:jc w:val="both"/>
              <w:rPr>
                <w:rFonts w:ascii="Times New Roman" w:eastAsia="Calibri" w:hAnsi="Times New Roman" w:cs="Times New Roman"/>
                <w:sz w:val="28"/>
                <w:szCs w:val="28"/>
                <w:lang w:val="nl-NL"/>
              </w:rPr>
            </w:pPr>
          </w:p>
          <w:p w14:paraId="10EDEAD9" w14:textId="77777777" w:rsidR="00532649" w:rsidRPr="00137F09" w:rsidRDefault="00532649" w:rsidP="00137F09">
            <w:pPr>
              <w:spacing w:after="0" w:line="240" w:lineRule="auto"/>
              <w:jc w:val="both"/>
              <w:rPr>
                <w:rFonts w:ascii="Times New Roman" w:eastAsia="Calibri" w:hAnsi="Times New Roman" w:cs="Times New Roman"/>
                <w:sz w:val="28"/>
                <w:szCs w:val="28"/>
                <w:lang w:val="nl-NL"/>
              </w:rPr>
            </w:pPr>
          </w:p>
          <w:p w14:paraId="6C946AD5"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Một số nhóm nhận xét, bổ sung.</w:t>
            </w:r>
          </w:p>
          <w:p w14:paraId="14D350A9"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Cả lớp biểu quyết hành động bằng giơ tay.</w:t>
            </w:r>
          </w:p>
        </w:tc>
      </w:tr>
      <w:tr w:rsidR="00137F09" w:rsidRPr="00137F09" w14:paraId="2EEF4322" w14:textId="77777777" w:rsidTr="00D43D64">
        <w:tc>
          <w:tcPr>
            <w:tcW w:w="10201" w:type="dxa"/>
            <w:gridSpan w:val="2"/>
            <w:tcBorders>
              <w:top w:val="dashed" w:sz="4" w:space="0" w:color="auto"/>
              <w:bottom w:val="dashed" w:sz="4" w:space="0" w:color="auto"/>
            </w:tcBorders>
          </w:tcPr>
          <w:p w14:paraId="2CBECDF0" w14:textId="77777777" w:rsidR="00137F09" w:rsidRPr="00137F09" w:rsidRDefault="00137F09" w:rsidP="00137F09">
            <w:pPr>
              <w:spacing w:after="0" w:line="240" w:lineRule="auto"/>
              <w:jc w:val="both"/>
              <w:rPr>
                <w:rFonts w:ascii="Times New Roman" w:eastAsia="Calibri" w:hAnsi="Times New Roman" w:cs="Times New Roman"/>
                <w:b/>
                <w:bCs/>
                <w:iCs/>
                <w:sz w:val="28"/>
                <w:szCs w:val="28"/>
                <w:lang w:val="nl-NL"/>
              </w:rPr>
            </w:pPr>
            <w:r w:rsidRPr="00137F09">
              <w:rPr>
                <w:rFonts w:ascii="Times New Roman" w:eastAsia="Calibri" w:hAnsi="Times New Roman" w:cs="Times New Roman"/>
                <w:b/>
                <w:bCs/>
                <w:iCs/>
                <w:sz w:val="28"/>
                <w:szCs w:val="28"/>
                <w:lang w:val="nl-NL"/>
              </w:rPr>
              <w:lastRenderedPageBreak/>
              <w:t>3. Sinh hoạt chủ đề (12-13’)</w:t>
            </w:r>
          </w:p>
        </w:tc>
      </w:tr>
      <w:tr w:rsidR="00137F09" w:rsidRPr="00137F09" w14:paraId="36BF1DCF" w14:textId="77777777" w:rsidTr="00D43D64">
        <w:tc>
          <w:tcPr>
            <w:tcW w:w="5862" w:type="dxa"/>
            <w:tcBorders>
              <w:top w:val="dashed" w:sz="4" w:space="0" w:color="auto"/>
              <w:bottom w:val="dashed" w:sz="4" w:space="0" w:color="auto"/>
            </w:tcBorders>
          </w:tcPr>
          <w:p w14:paraId="2BEF4C1D" w14:textId="77777777"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Hoạt động 3. Trưng bày tranh ảnh và giới thiệu về góc yêu thích của em ở nhà. (Làm việc cả lớp)</w:t>
            </w:r>
          </w:p>
          <w:p w14:paraId="1647C96F"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mời HS dán, sắp xếp hoặc treo tranh để trưng bày trong triển lãm “Góc nhỏ của tôi”</w:t>
            </w:r>
          </w:p>
          <w:p w14:paraId="5B075315"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Yêu cầu HS giới thiệu sản phẩm</w:t>
            </w:r>
          </w:p>
          <w:p w14:paraId="430B2977"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mời HS nhận xét.</w:t>
            </w:r>
          </w:p>
          <w:p w14:paraId="1E429618"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nhận xét chung, tuyên dương.</w:t>
            </w:r>
          </w:p>
        </w:tc>
        <w:tc>
          <w:tcPr>
            <w:tcW w:w="4339" w:type="dxa"/>
            <w:tcBorders>
              <w:top w:val="dashed" w:sz="4" w:space="0" w:color="auto"/>
              <w:bottom w:val="dashed" w:sz="4" w:space="0" w:color="auto"/>
            </w:tcBorders>
          </w:tcPr>
          <w:p w14:paraId="7B84E4B7" w14:textId="77777777" w:rsidR="00137F09" w:rsidRPr="00137F09" w:rsidRDefault="00137F09" w:rsidP="00137F09">
            <w:pPr>
              <w:spacing w:after="0" w:line="240" w:lineRule="auto"/>
              <w:rPr>
                <w:rFonts w:ascii="Times New Roman" w:eastAsia="Calibri" w:hAnsi="Times New Roman" w:cs="Times New Roman"/>
                <w:sz w:val="28"/>
                <w:szCs w:val="28"/>
                <w:lang w:val="nl-NL"/>
              </w:rPr>
            </w:pPr>
          </w:p>
          <w:p w14:paraId="3447440E" w14:textId="77777777" w:rsidR="00137F09" w:rsidRPr="00137F09" w:rsidRDefault="00137F09" w:rsidP="00137F09">
            <w:pPr>
              <w:spacing w:after="0" w:line="240" w:lineRule="auto"/>
              <w:rPr>
                <w:rFonts w:ascii="Times New Roman" w:eastAsia="Calibri" w:hAnsi="Times New Roman" w:cs="Times New Roman"/>
                <w:sz w:val="28"/>
                <w:szCs w:val="28"/>
                <w:lang w:val="nl-NL"/>
              </w:rPr>
            </w:pPr>
          </w:p>
          <w:p w14:paraId="2D0AA56E" w14:textId="77777777" w:rsidR="00137F09" w:rsidRPr="00137F09" w:rsidRDefault="00137F09" w:rsidP="00137F09">
            <w:pPr>
              <w:spacing w:after="0" w:line="240" w:lineRule="auto"/>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Học sinh thực hiện trưng bày sản phẩm</w:t>
            </w:r>
          </w:p>
          <w:p w14:paraId="0C79265C"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HS giới thiệu sản phẩm.</w:t>
            </w:r>
          </w:p>
          <w:p w14:paraId="1EC15025"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HS nhận xét.</w:t>
            </w:r>
          </w:p>
          <w:p w14:paraId="792C622C"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Lắng nghe, rút kinh nghiệm.</w:t>
            </w:r>
          </w:p>
        </w:tc>
      </w:tr>
      <w:tr w:rsidR="00137F09" w:rsidRPr="00137F09" w14:paraId="3102C22C" w14:textId="77777777" w:rsidTr="00D43D64">
        <w:tc>
          <w:tcPr>
            <w:tcW w:w="10201" w:type="dxa"/>
            <w:gridSpan w:val="2"/>
            <w:tcBorders>
              <w:top w:val="dashed" w:sz="4" w:space="0" w:color="auto"/>
              <w:bottom w:val="dashed" w:sz="4" w:space="0" w:color="auto"/>
            </w:tcBorders>
          </w:tcPr>
          <w:p w14:paraId="5CE7505C" w14:textId="77777777" w:rsidR="00137F09" w:rsidRPr="00137F09" w:rsidRDefault="00137F09" w:rsidP="00137F09">
            <w:pPr>
              <w:spacing w:after="0" w:line="240" w:lineRule="auto"/>
              <w:jc w:val="both"/>
              <w:rPr>
                <w:rFonts w:ascii="Times New Roman" w:eastAsia="Calibri" w:hAnsi="Times New Roman" w:cs="Times New Roman"/>
                <w:b/>
                <w:sz w:val="28"/>
                <w:szCs w:val="28"/>
                <w:lang w:val="nl-NL"/>
              </w:rPr>
            </w:pPr>
            <w:r w:rsidRPr="00137F09">
              <w:rPr>
                <w:rFonts w:ascii="Times New Roman" w:eastAsia="Calibri" w:hAnsi="Times New Roman" w:cs="Times New Roman"/>
                <w:b/>
                <w:sz w:val="28"/>
                <w:szCs w:val="28"/>
                <w:lang w:val="nl-NL"/>
              </w:rPr>
              <w:t>4. Vận dụng (3-5’)</w:t>
            </w:r>
          </w:p>
        </w:tc>
      </w:tr>
      <w:tr w:rsidR="00137F09" w:rsidRPr="00137F09" w14:paraId="59AD5886" w14:textId="77777777" w:rsidTr="00D43D64">
        <w:tc>
          <w:tcPr>
            <w:tcW w:w="5862" w:type="dxa"/>
            <w:tcBorders>
              <w:top w:val="dashed" w:sz="4" w:space="0" w:color="auto"/>
              <w:bottom w:val="dashed" w:sz="4" w:space="0" w:color="auto"/>
            </w:tcBorders>
          </w:tcPr>
          <w:p w14:paraId="51DFE946"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GV nêu yêu cầu và hướng dẫn học sinh về nhà cùng với người thân:</w:t>
            </w:r>
          </w:p>
          <w:p w14:paraId="160513B9"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Thường xuyên giữ các góc trong gia đình được sạch đẹp và ngăn nắp</w:t>
            </w:r>
          </w:p>
          <w:p w14:paraId="5BD26C42" w14:textId="77777777" w:rsidR="00137F09" w:rsidRPr="00137F09" w:rsidRDefault="00137F09" w:rsidP="00137F09">
            <w:pPr>
              <w:spacing w:after="0" w:line="240" w:lineRule="auto"/>
              <w:jc w:val="both"/>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Nhận xét sau tiết dạy, dặn dò về nhà.</w:t>
            </w:r>
          </w:p>
        </w:tc>
        <w:tc>
          <w:tcPr>
            <w:tcW w:w="4339" w:type="dxa"/>
            <w:tcBorders>
              <w:top w:val="dashed" w:sz="4" w:space="0" w:color="auto"/>
              <w:bottom w:val="dashed" w:sz="4" w:space="0" w:color="auto"/>
            </w:tcBorders>
          </w:tcPr>
          <w:p w14:paraId="329007D4" w14:textId="77777777" w:rsidR="00137F09" w:rsidRPr="00137F09" w:rsidRDefault="00137F09" w:rsidP="00137F09">
            <w:pPr>
              <w:spacing w:after="0" w:line="240" w:lineRule="auto"/>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Học sinh tiếp nhận thông tin và yêu cầu để về nhà ứng dụng với các thành viên trong gia đình.</w:t>
            </w:r>
          </w:p>
          <w:p w14:paraId="5A89206A" w14:textId="77777777" w:rsidR="00137F09" w:rsidRPr="00137F09" w:rsidRDefault="00137F09" w:rsidP="00137F09">
            <w:pPr>
              <w:spacing w:after="0" w:line="240" w:lineRule="auto"/>
              <w:rPr>
                <w:rFonts w:ascii="Times New Roman" w:eastAsia="Calibri" w:hAnsi="Times New Roman" w:cs="Times New Roman"/>
                <w:sz w:val="28"/>
                <w:szCs w:val="28"/>
                <w:lang w:val="nl-NL"/>
              </w:rPr>
            </w:pPr>
            <w:r w:rsidRPr="00137F09">
              <w:rPr>
                <w:rFonts w:ascii="Times New Roman" w:eastAsia="Calibri" w:hAnsi="Times New Roman" w:cs="Times New Roman"/>
                <w:sz w:val="28"/>
                <w:szCs w:val="28"/>
                <w:lang w:val="nl-NL"/>
              </w:rPr>
              <w:t>- HS lắng nghe, rút kinh nghiệm</w:t>
            </w:r>
          </w:p>
        </w:tc>
      </w:tr>
    </w:tbl>
    <w:p w14:paraId="5E382461" w14:textId="77777777" w:rsidR="00F32AAA" w:rsidRPr="00F32AAA" w:rsidRDefault="00F32AAA" w:rsidP="00F32AAA">
      <w:pPr>
        <w:spacing w:before="60" w:after="0" w:line="240" w:lineRule="auto"/>
        <w:ind w:left="720" w:hanging="720"/>
        <w:jc w:val="center"/>
        <w:rPr>
          <w:rFonts w:ascii="Times New Roman" w:eastAsia="Calibri" w:hAnsi="Times New Roman" w:cs="Times New Roman"/>
          <w:b/>
          <w:sz w:val="28"/>
          <w:szCs w:val="28"/>
        </w:rPr>
      </w:pPr>
      <w:r w:rsidRPr="00F32AAA">
        <w:rPr>
          <w:rFonts w:ascii="Times New Roman" w:eastAsia="Calibri" w:hAnsi="Times New Roman" w:cs="Times New Roman"/>
          <w:b/>
          <w:sz w:val="28"/>
          <w:szCs w:val="28"/>
        </w:rPr>
        <w:t>_________________________________________</w:t>
      </w:r>
    </w:p>
    <w:p w14:paraId="55C8F269" w14:textId="39785938" w:rsidR="00156E46" w:rsidRDefault="00156E46" w:rsidP="0065407B">
      <w:pPr>
        <w:spacing w:before="60" w:after="0" w:line="240" w:lineRule="auto"/>
        <w:ind w:left="720" w:hanging="720"/>
        <w:jc w:val="center"/>
        <w:rPr>
          <w:rFonts w:ascii="Times New Roman" w:eastAsia="Calibri" w:hAnsi="Times New Roman" w:cs="Times New Roman"/>
          <w:b/>
          <w:sz w:val="28"/>
          <w:szCs w:val="28"/>
        </w:rPr>
      </w:pPr>
      <w:bookmarkStart w:id="12" w:name="_Hlk208472476"/>
    </w:p>
    <w:p w14:paraId="33D62A47" w14:textId="77777777" w:rsidR="0065407B" w:rsidRPr="0065407B" w:rsidRDefault="0065407B" w:rsidP="0065407B">
      <w:pPr>
        <w:spacing w:before="60" w:after="0" w:line="240" w:lineRule="auto"/>
        <w:ind w:left="720" w:hanging="720"/>
        <w:jc w:val="center"/>
        <w:rPr>
          <w:rFonts w:ascii="Times New Roman" w:eastAsia="Calibri" w:hAnsi="Times New Roman" w:cs="Times New Roman"/>
          <w:b/>
          <w:sz w:val="28"/>
          <w:szCs w:val="28"/>
        </w:rPr>
      </w:pPr>
    </w:p>
    <w:tbl>
      <w:tblPr>
        <w:tblStyle w:val="TableGrid"/>
        <w:tblW w:w="1080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521"/>
        <w:gridCol w:w="3402"/>
      </w:tblGrid>
      <w:tr w:rsidR="00E54D38" w:rsidRPr="00F16258" w14:paraId="39A577A2" w14:textId="77777777" w:rsidTr="00233509">
        <w:tc>
          <w:tcPr>
            <w:tcW w:w="2880" w:type="dxa"/>
          </w:tcPr>
          <w:p w14:paraId="19087C51" w14:textId="4CBE40E1" w:rsidR="00E54D38" w:rsidRPr="00F16258" w:rsidRDefault="00AD1F9F" w:rsidP="002679A8">
            <w:pPr>
              <w:tabs>
                <w:tab w:val="left" w:pos="2952"/>
              </w:tabs>
              <w:rPr>
                <w:rFonts w:ascii="Times New Roman" w:hAnsi="Times New Roman" w:cs="Times New Roman"/>
                <w:b/>
                <w:bCs/>
                <w:sz w:val="28"/>
                <w:szCs w:val="28"/>
              </w:rPr>
            </w:pPr>
            <w:r>
              <w:rPr>
                <w:rFonts w:ascii="Times New Roman" w:hAnsi="Times New Roman" w:cs="Times New Roman"/>
                <w:b/>
                <w:bCs/>
                <w:sz w:val="28"/>
                <w:szCs w:val="28"/>
                <w:lang w:val="vi-VN"/>
              </w:rPr>
              <w:t xml:space="preserve"> </w:t>
            </w:r>
            <w:r w:rsidR="00E54D38" w:rsidRPr="00F16258">
              <w:rPr>
                <w:rFonts w:ascii="Times New Roman" w:hAnsi="Times New Roman" w:cs="Times New Roman"/>
                <w:b/>
                <w:bCs/>
                <w:sz w:val="28"/>
                <w:szCs w:val="28"/>
              </w:rPr>
              <w:t xml:space="preserve">BGH </w:t>
            </w:r>
            <w:r w:rsidR="00082E23">
              <w:rPr>
                <w:rFonts w:ascii="Times New Roman" w:hAnsi="Times New Roman" w:cs="Times New Roman"/>
                <w:b/>
                <w:bCs/>
                <w:sz w:val="28"/>
                <w:szCs w:val="28"/>
              </w:rPr>
              <w:t>KÝ</w:t>
            </w:r>
            <w:r w:rsidR="00082E23">
              <w:rPr>
                <w:rFonts w:ascii="Times New Roman" w:hAnsi="Times New Roman" w:cs="Times New Roman"/>
                <w:b/>
                <w:bCs/>
                <w:sz w:val="28"/>
                <w:szCs w:val="28"/>
                <w:lang w:val="vi-VN"/>
              </w:rPr>
              <w:t xml:space="preserve"> </w:t>
            </w:r>
            <w:r w:rsidR="00E54D38" w:rsidRPr="00F16258">
              <w:rPr>
                <w:rFonts w:ascii="Times New Roman" w:hAnsi="Times New Roman" w:cs="Times New Roman"/>
                <w:b/>
                <w:bCs/>
                <w:sz w:val="28"/>
                <w:szCs w:val="28"/>
              </w:rPr>
              <w:t>DUYỆT</w:t>
            </w:r>
          </w:p>
          <w:p w14:paraId="7595DE8E" w14:textId="77777777" w:rsidR="00E54D38" w:rsidRPr="00F16258" w:rsidRDefault="00E54D38" w:rsidP="002679A8">
            <w:pPr>
              <w:jc w:val="center"/>
              <w:rPr>
                <w:rFonts w:ascii="Times New Roman" w:hAnsi="Times New Roman" w:cs="Times New Roman"/>
                <w:b/>
                <w:bCs/>
                <w:sz w:val="28"/>
                <w:szCs w:val="28"/>
              </w:rPr>
            </w:pPr>
          </w:p>
          <w:p w14:paraId="1187D118" w14:textId="77777777" w:rsidR="00E54D38" w:rsidRPr="00F16258" w:rsidRDefault="00E54D38" w:rsidP="002679A8">
            <w:pPr>
              <w:jc w:val="center"/>
              <w:rPr>
                <w:rFonts w:ascii="Times New Roman" w:hAnsi="Times New Roman" w:cs="Times New Roman"/>
                <w:b/>
                <w:bCs/>
                <w:sz w:val="28"/>
                <w:szCs w:val="28"/>
              </w:rPr>
            </w:pPr>
          </w:p>
          <w:p w14:paraId="226D4197" w14:textId="77777777" w:rsidR="00E54D38" w:rsidRPr="00F16258" w:rsidRDefault="00E54D38" w:rsidP="002679A8">
            <w:pPr>
              <w:jc w:val="center"/>
              <w:rPr>
                <w:rFonts w:ascii="Times New Roman" w:hAnsi="Times New Roman" w:cs="Times New Roman"/>
                <w:b/>
                <w:bCs/>
                <w:sz w:val="28"/>
                <w:szCs w:val="28"/>
              </w:rPr>
            </w:pPr>
          </w:p>
          <w:p w14:paraId="5479F65A" w14:textId="77777777" w:rsidR="00E54D38" w:rsidRPr="00F16258" w:rsidRDefault="00E54D38" w:rsidP="002679A8">
            <w:pPr>
              <w:jc w:val="center"/>
              <w:rPr>
                <w:rFonts w:ascii="Times New Roman" w:hAnsi="Times New Roman" w:cs="Times New Roman"/>
                <w:b/>
                <w:bCs/>
                <w:sz w:val="28"/>
                <w:szCs w:val="28"/>
              </w:rPr>
            </w:pPr>
          </w:p>
          <w:p w14:paraId="65ECB2E2" w14:textId="77777777" w:rsidR="00E54D38" w:rsidRPr="00F16258" w:rsidRDefault="00E54D38" w:rsidP="002679A8">
            <w:pPr>
              <w:jc w:val="center"/>
              <w:rPr>
                <w:rFonts w:ascii="Times New Roman" w:hAnsi="Times New Roman" w:cs="Times New Roman"/>
                <w:b/>
                <w:bCs/>
                <w:sz w:val="28"/>
                <w:szCs w:val="28"/>
              </w:rPr>
            </w:pPr>
          </w:p>
        </w:tc>
        <w:tc>
          <w:tcPr>
            <w:tcW w:w="4521" w:type="dxa"/>
          </w:tcPr>
          <w:p w14:paraId="44978049" w14:textId="12593983" w:rsidR="00E54D38" w:rsidRPr="00F16258" w:rsidRDefault="0055226A" w:rsidP="0055226A">
            <w:pPr>
              <w:tabs>
                <w:tab w:val="left" w:pos="2952"/>
              </w:tabs>
              <w:rPr>
                <w:rFonts w:ascii="Times New Roman" w:hAnsi="Times New Roman" w:cs="Times New Roman"/>
                <w:b/>
                <w:bCs/>
                <w:sz w:val="28"/>
                <w:szCs w:val="28"/>
              </w:rPr>
            </w:pPr>
            <w:r>
              <w:rPr>
                <w:rFonts w:ascii="Times New Roman" w:hAnsi="Times New Roman" w:cs="Times New Roman"/>
                <w:b/>
                <w:bCs/>
                <w:sz w:val="28"/>
                <w:szCs w:val="28"/>
                <w:lang w:val="vi-VN"/>
              </w:rPr>
              <w:t xml:space="preserve">   </w:t>
            </w:r>
            <w:r w:rsidR="00E54D38" w:rsidRPr="00F16258">
              <w:rPr>
                <w:rFonts w:ascii="Times New Roman" w:hAnsi="Times New Roman" w:cs="Times New Roman"/>
                <w:b/>
                <w:bCs/>
                <w:sz w:val="28"/>
                <w:szCs w:val="28"/>
              </w:rPr>
              <w:t xml:space="preserve">TỔ TRƯỞNG </w:t>
            </w:r>
            <w:r w:rsidR="00E54D38" w:rsidRPr="000300DD">
              <w:rPr>
                <w:rFonts w:ascii="Times New Roman" w:hAnsi="Times New Roman" w:cs="Times New Roman"/>
                <w:b/>
                <w:bCs/>
                <w:sz w:val="28"/>
                <w:szCs w:val="28"/>
              </w:rPr>
              <w:t>KÝ</w:t>
            </w:r>
            <w:r w:rsidR="00E54D38" w:rsidRPr="00F16258">
              <w:rPr>
                <w:rFonts w:ascii="Times New Roman" w:hAnsi="Times New Roman" w:cs="Times New Roman"/>
                <w:b/>
                <w:bCs/>
                <w:sz w:val="28"/>
                <w:szCs w:val="28"/>
              </w:rPr>
              <w:t xml:space="preserve"> DUYỆT</w:t>
            </w:r>
          </w:p>
          <w:p w14:paraId="032157DA" w14:textId="77777777" w:rsidR="00E54D38" w:rsidRPr="00F16258" w:rsidRDefault="00E54D38" w:rsidP="002679A8">
            <w:pPr>
              <w:tabs>
                <w:tab w:val="left" w:pos="2952"/>
              </w:tabs>
              <w:jc w:val="center"/>
              <w:rPr>
                <w:rFonts w:ascii="Times New Roman" w:hAnsi="Times New Roman" w:cs="Times New Roman"/>
                <w:b/>
                <w:bCs/>
                <w:sz w:val="28"/>
                <w:szCs w:val="28"/>
              </w:rPr>
            </w:pPr>
          </w:p>
          <w:p w14:paraId="3133E5D1" w14:textId="77777777" w:rsidR="00E54D38" w:rsidRPr="00F16258" w:rsidRDefault="00E54D38" w:rsidP="002679A8">
            <w:pPr>
              <w:tabs>
                <w:tab w:val="left" w:pos="2952"/>
              </w:tabs>
              <w:jc w:val="center"/>
              <w:rPr>
                <w:rFonts w:ascii="Times New Roman" w:hAnsi="Times New Roman" w:cs="Times New Roman"/>
                <w:b/>
                <w:bCs/>
                <w:sz w:val="28"/>
                <w:szCs w:val="28"/>
              </w:rPr>
            </w:pPr>
          </w:p>
          <w:p w14:paraId="2F044F6E" w14:textId="77777777" w:rsidR="00E54D38" w:rsidRPr="00F16258" w:rsidRDefault="00E54D38" w:rsidP="002679A8">
            <w:pPr>
              <w:tabs>
                <w:tab w:val="left" w:pos="2952"/>
              </w:tabs>
              <w:jc w:val="center"/>
              <w:rPr>
                <w:rFonts w:ascii="Times New Roman" w:hAnsi="Times New Roman" w:cs="Times New Roman"/>
                <w:b/>
                <w:bCs/>
                <w:sz w:val="28"/>
                <w:szCs w:val="28"/>
              </w:rPr>
            </w:pPr>
          </w:p>
          <w:p w14:paraId="53680AE6" w14:textId="77777777" w:rsidR="00E54D38" w:rsidRPr="00F16258" w:rsidRDefault="00E54D38" w:rsidP="002679A8">
            <w:pPr>
              <w:tabs>
                <w:tab w:val="left" w:pos="2952"/>
              </w:tabs>
              <w:jc w:val="center"/>
              <w:rPr>
                <w:rFonts w:ascii="Times New Roman" w:hAnsi="Times New Roman" w:cs="Times New Roman"/>
                <w:b/>
                <w:bCs/>
                <w:sz w:val="28"/>
                <w:szCs w:val="28"/>
              </w:rPr>
            </w:pPr>
          </w:p>
          <w:p w14:paraId="5976EE86" w14:textId="77777777" w:rsidR="00E54D38" w:rsidRPr="00AE2954" w:rsidRDefault="00E54D38" w:rsidP="002679A8">
            <w:pPr>
              <w:tabs>
                <w:tab w:val="left" w:pos="2952"/>
              </w:tabs>
              <w:jc w:val="center"/>
              <w:rPr>
                <w:rFonts w:ascii="Times New Roman" w:hAnsi="Times New Roman" w:cs="Times New Roman"/>
                <w:b/>
                <w:bCs/>
                <w:sz w:val="28"/>
                <w:szCs w:val="28"/>
                <w:lang w:val="vi-VN"/>
              </w:rPr>
            </w:pPr>
          </w:p>
        </w:tc>
        <w:tc>
          <w:tcPr>
            <w:tcW w:w="3402" w:type="dxa"/>
          </w:tcPr>
          <w:p w14:paraId="42A963C5" w14:textId="77777777" w:rsidR="00E54D38" w:rsidRPr="00F16258" w:rsidRDefault="00E54D38" w:rsidP="0055226A">
            <w:pPr>
              <w:tabs>
                <w:tab w:val="left" w:pos="2952"/>
              </w:tabs>
              <w:rPr>
                <w:rFonts w:ascii="Times New Roman" w:hAnsi="Times New Roman" w:cs="Times New Roman"/>
                <w:b/>
                <w:bCs/>
                <w:sz w:val="28"/>
                <w:szCs w:val="28"/>
              </w:rPr>
            </w:pPr>
            <w:r w:rsidRPr="00F16258">
              <w:rPr>
                <w:rFonts w:ascii="Times New Roman" w:hAnsi="Times New Roman" w:cs="Times New Roman"/>
                <w:b/>
                <w:bCs/>
                <w:sz w:val="28"/>
                <w:szCs w:val="28"/>
              </w:rPr>
              <w:t>GV XÂY DỰNG KH</w:t>
            </w:r>
          </w:p>
          <w:p w14:paraId="77655547" w14:textId="77777777" w:rsidR="00E54D38" w:rsidRPr="00F16258" w:rsidRDefault="00E54D38" w:rsidP="002679A8">
            <w:pPr>
              <w:tabs>
                <w:tab w:val="left" w:pos="2952"/>
              </w:tabs>
              <w:jc w:val="center"/>
              <w:rPr>
                <w:rFonts w:ascii="Times New Roman" w:hAnsi="Times New Roman" w:cs="Times New Roman"/>
                <w:b/>
                <w:bCs/>
                <w:sz w:val="28"/>
                <w:szCs w:val="28"/>
              </w:rPr>
            </w:pPr>
          </w:p>
          <w:p w14:paraId="05858766" w14:textId="77777777" w:rsidR="00E54D38" w:rsidRPr="00F16258" w:rsidRDefault="00E54D38" w:rsidP="002679A8">
            <w:pPr>
              <w:tabs>
                <w:tab w:val="left" w:pos="2952"/>
              </w:tabs>
              <w:jc w:val="center"/>
              <w:rPr>
                <w:rFonts w:ascii="Times New Roman" w:hAnsi="Times New Roman" w:cs="Times New Roman"/>
                <w:b/>
                <w:bCs/>
                <w:sz w:val="28"/>
                <w:szCs w:val="28"/>
              </w:rPr>
            </w:pPr>
          </w:p>
          <w:p w14:paraId="6EA7F83E" w14:textId="77777777" w:rsidR="00E54D38" w:rsidRPr="00F16258" w:rsidRDefault="00E54D38" w:rsidP="002679A8">
            <w:pPr>
              <w:tabs>
                <w:tab w:val="left" w:pos="2952"/>
              </w:tabs>
              <w:jc w:val="center"/>
              <w:rPr>
                <w:rFonts w:ascii="Times New Roman" w:hAnsi="Times New Roman" w:cs="Times New Roman"/>
                <w:b/>
                <w:bCs/>
                <w:sz w:val="28"/>
                <w:szCs w:val="28"/>
              </w:rPr>
            </w:pPr>
          </w:p>
          <w:p w14:paraId="3CEB5876" w14:textId="77777777" w:rsidR="00E54D38" w:rsidRPr="00F16258" w:rsidRDefault="00E54D38" w:rsidP="002679A8">
            <w:pPr>
              <w:tabs>
                <w:tab w:val="left" w:pos="2952"/>
              </w:tabs>
              <w:jc w:val="center"/>
              <w:rPr>
                <w:rFonts w:ascii="Times New Roman" w:hAnsi="Times New Roman" w:cs="Times New Roman"/>
                <w:b/>
                <w:bCs/>
                <w:sz w:val="28"/>
                <w:szCs w:val="28"/>
              </w:rPr>
            </w:pPr>
          </w:p>
          <w:p w14:paraId="2BAD7D1C" w14:textId="77777777" w:rsidR="00E54D38" w:rsidRPr="00AE2954" w:rsidRDefault="00E54D38" w:rsidP="002679A8">
            <w:pPr>
              <w:tabs>
                <w:tab w:val="left" w:pos="2952"/>
              </w:tabs>
              <w:rPr>
                <w:rFonts w:ascii="Times New Roman" w:hAnsi="Times New Roman" w:cs="Times New Roman"/>
                <w:b/>
                <w:bCs/>
                <w:sz w:val="28"/>
                <w:szCs w:val="28"/>
                <w:lang w:val="vi-VN"/>
              </w:rPr>
            </w:pPr>
          </w:p>
        </w:tc>
      </w:tr>
      <w:bookmarkEnd w:id="12"/>
    </w:tbl>
    <w:p w14:paraId="694467C7" w14:textId="068AB5C4" w:rsidR="00AD5FBF" w:rsidRPr="00AD5FBF" w:rsidRDefault="00AD5FBF" w:rsidP="009C64D3">
      <w:pPr>
        <w:tabs>
          <w:tab w:val="left" w:pos="3756"/>
        </w:tabs>
        <w:spacing w:after="0" w:line="276" w:lineRule="auto"/>
        <w:jc w:val="center"/>
      </w:pPr>
    </w:p>
    <w:sectPr w:rsidR="00AD5FBF" w:rsidRPr="00AD5FBF" w:rsidSect="00D3616E">
      <w:pgSz w:w="11907" w:h="16840" w:code="9"/>
      <w:pgMar w:top="1134" w:right="708" w:bottom="1134" w:left="99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8CE0B" w14:textId="77777777" w:rsidR="00EC6F02" w:rsidRDefault="00EC6F02" w:rsidP="000D6DED">
      <w:pPr>
        <w:spacing w:after="0" w:line="240" w:lineRule="auto"/>
      </w:pPr>
      <w:r>
        <w:separator/>
      </w:r>
    </w:p>
  </w:endnote>
  <w:endnote w:type="continuationSeparator" w:id="0">
    <w:p w14:paraId="4349D60F" w14:textId="77777777" w:rsidR="00EC6F02" w:rsidRDefault="00EC6F02" w:rsidP="000D6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B80BF" w14:textId="77777777" w:rsidR="0076280C" w:rsidRDefault="00762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488936"/>
      <w:docPartObj>
        <w:docPartGallery w:val="Page Numbers (Bottom of Page)"/>
        <w:docPartUnique/>
      </w:docPartObj>
    </w:sdtPr>
    <w:sdtEndPr/>
    <w:sdtContent>
      <w:p w14:paraId="5289A8A0" w14:textId="77777777" w:rsidR="0076280C" w:rsidRDefault="0076280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0616F183" w14:textId="77777777" w:rsidR="0076280C" w:rsidRDefault="007628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60C91" w14:textId="77777777" w:rsidR="0076280C" w:rsidRDefault="00762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B31D8" w14:textId="77777777" w:rsidR="00EC6F02" w:rsidRDefault="00EC6F02" w:rsidP="000D6DED">
      <w:pPr>
        <w:spacing w:after="0" w:line="240" w:lineRule="auto"/>
      </w:pPr>
      <w:r>
        <w:separator/>
      </w:r>
    </w:p>
  </w:footnote>
  <w:footnote w:type="continuationSeparator" w:id="0">
    <w:p w14:paraId="38556E2E" w14:textId="77777777" w:rsidR="00EC6F02" w:rsidRDefault="00EC6F02" w:rsidP="000D6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5C39" w14:textId="77777777" w:rsidR="0076280C" w:rsidRDefault="00762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488935"/>
      <w:docPartObj>
        <w:docPartGallery w:val="Page Numbers (Top of Page)"/>
        <w:docPartUnique/>
      </w:docPartObj>
    </w:sdtPr>
    <w:sdtEndPr/>
    <w:sdtContent>
      <w:p w14:paraId="3955306A" w14:textId="77777777" w:rsidR="0076280C" w:rsidRDefault="0076280C">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142F36FD" w14:textId="77777777" w:rsidR="0076280C" w:rsidRDefault="00762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541511"/>
      <w:docPartObj>
        <w:docPartGallery w:val="Page Numbers (Top of Page)"/>
        <w:docPartUnique/>
      </w:docPartObj>
    </w:sdtPr>
    <w:sdtEndPr>
      <w:rPr>
        <w:noProof/>
      </w:rPr>
    </w:sdtEndPr>
    <w:sdtContent>
      <w:p w14:paraId="468AF84F" w14:textId="77777777" w:rsidR="0076280C" w:rsidRDefault="0076280C">
        <w:pPr>
          <w:pStyle w:val="Header"/>
          <w:jc w:val="center"/>
        </w:pPr>
        <w:r>
          <w:fldChar w:fldCharType="begin"/>
        </w:r>
        <w:r>
          <w:instrText xml:space="preserve"> PAGE   \* MERGEFORMAT </w:instrText>
        </w:r>
        <w:r>
          <w:fldChar w:fldCharType="separate"/>
        </w:r>
        <w:r>
          <w:rPr>
            <w:noProof/>
          </w:rPr>
          <w:t>49</w:t>
        </w:r>
        <w:r>
          <w:rPr>
            <w:noProof/>
          </w:rPr>
          <w:fldChar w:fldCharType="end"/>
        </w:r>
      </w:p>
    </w:sdtContent>
  </w:sdt>
  <w:p w14:paraId="5C64C6AA" w14:textId="77777777" w:rsidR="0076280C" w:rsidRDefault="00762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6886"/>
    <w:multiLevelType w:val="hybridMultilevel"/>
    <w:tmpl w:val="75FA9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75B1E"/>
    <w:multiLevelType w:val="hybridMultilevel"/>
    <w:tmpl w:val="ABD6B2BA"/>
    <w:lvl w:ilvl="0" w:tplc="22D46B5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A8460CC">
      <w:numFmt w:val="bullet"/>
      <w:lvlText w:val="•"/>
      <w:lvlJc w:val="left"/>
      <w:pPr>
        <w:ind w:left="701" w:hanging="164"/>
      </w:pPr>
      <w:rPr>
        <w:rFonts w:hint="default"/>
        <w:lang w:val="vi" w:eastAsia="en-US" w:bidi="ar-SA"/>
      </w:rPr>
    </w:lvl>
    <w:lvl w:ilvl="2" w:tplc="DAC41FB6">
      <w:numFmt w:val="bullet"/>
      <w:lvlText w:val="•"/>
      <w:lvlJc w:val="left"/>
      <w:pPr>
        <w:ind w:left="1123" w:hanging="164"/>
      </w:pPr>
      <w:rPr>
        <w:rFonts w:hint="default"/>
        <w:lang w:val="vi" w:eastAsia="en-US" w:bidi="ar-SA"/>
      </w:rPr>
    </w:lvl>
    <w:lvl w:ilvl="3" w:tplc="D8CA60CA">
      <w:numFmt w:val="bullet"/>
      <w:lvlText w:val="•"/>
      <w:lvlJc w:val="left"/>
      <w:pPr>
        <w:ind w:left="1545" w:hanging="164"/>
      </w:pPr>
      <w:rPr>
        <w:rFonts w:hint="default"/>
        <w:lang w:val="vi" w:eastAsia="en-US" w:bidi="ar-SA"/>
      </w:rPr>
    </w:lvl>
    <w:lvl w:ilvl="4" w:tplc="B92C4E40">
      <w:numFmt w:val="bullet"/>
      <w:lvlText w:val="•"/>
      <w:lvlJc w:val="left"/>
      <w:pPr>
        <w:ind w:left="1967" w:hanging="164"/>
      </w:pPr>
      <w:rPr>
        <w:rFonts w:hint="default"/>
        <w:lang w:val="vi" w:eastAsia="en-US" w:bidi="ar-SA"/>
      </w:rPr>
    </w:lvl>
    <w:lvl w:ilvl="5" w:tplc="5FA83902">
      <w:numFmt w:val="bullet"/>
      <w:lvlText w:val="•"/>
      <w:lvlJc w:val="left"/>
      <w:pPr>
        <w:ind w:left="2389" w:hanging="164"/>
      </w:pPr>
      <w:rPr>
        <w:rFonts w:hint="default"/>
        <w:lang w:val="vi" w:eastAsia="en-US" w:bidi="ar-SA"/>
      </w:rPr>
    </w:lvl>
    <w:lvl w:ilvl="6" w:tplc="614E58DE">
      <w:numFmt w:val="bullet"/>
      <w:lvlText w:val="•"/>
      <w:lvlJc w:val="left"/>
      <w:pPr>
        <w:ind w:left="2810" w:hanging="164"/>
      </w:pPr>
      <w:rPr>
        <w:rFonts w:hint="default"/>
        <w:lang w:val="vi" w:eastAsia="en-US" w:bidi="ar-SA"/>
      </w:rPr>
    </w:lvl>
    <w:lvl w:ilvl="7" w:tplc="A0E89678">
      <w:numFmt w:val="bullet"/>
      <w:lvlText w:val="•"/>
      <w:lvlJc w:val="left"/>
      <w:pPr>
        <w:ind w:left="3232" w:hanging="164"/>
      </w:pPr>
      <w:rPr>
        <w:rFonts w:hint="default"/>
        <w:lang w:val="vi" w:eastAsia="en-US" w:bidi="ar-SA"/>
      </w:rPr>
    </w:lvl>
    <w:lvl w:ilvl="8" w:tplc="F40E3D54">
      <w:numFmt w:val="bullet"/>
      <w:lvlText w:val="•"/>
      <w:lvlJc w:val="left"/>
      <w:pPr>
        <w:ind w:left="3654" w:hanging="164"/>
      </w:pPr>
      <w:rPr>
        <w:rFonts w:hint="default"/>
        <w:lang w:val="vi" w:eastAsia="en-US" w:bidi="ar-SA"/>
      </w:rPr>
    </w:lvl>
  </w:abstractNum>
  <w:abstractNum w:abstractNumId="2"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340D25"/>
    <w:multiLevelType w:val="hybridMultilevel"/>
    <w:tmpl w:val="3A180530"/>
    <w:lvl w:ilvl="0" w:tplc="95403A68">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F56AD"/>
    <w:multiLevelType w:val="multilevel"/>
    <w:tmpl w:val="F1F2865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6" w15:restartNumberingAfterBreak="0">
    <w:nsid w:val="14FB0A88"/>
    <w:multiLevelType w:val="hybridMultilevel"/>
    <w:tmpl w:val="7CDA2942"/>
    <w:lvl w:ilvl="0" w:tplc="52F2A100">
      <w:start w:val="5"/>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0672883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617EAD36">
      <w:numFmt w:val="bullet"/>
      <w:lvlText w:val="•"/>
      <w:lvlJc w:val="left"/>
      <w:pPr>
        <w:ind w:left="903" w:hanging="164"/>
      </w:pPr>
      <w:rPr>
        <w:rFonts w:hint="default"/>
        <w:lang w:val="vi" w:eastAsia="en-US" w:bidi="ar-SA"/>
      </w:rPr>
    </w:lvl>
    <w:lvl w:ilvl="3" w:tplc="6A5818FA">
      <w:numFmt w:val="bullet"/>
      <w:lvlText w:val="•"/>
      <w:lvlJc w:val="left"/>
      <w:pPr>
        <w:ind w:left="1427" w:hanging="164"/>
      </w:pPr>
      <w:rPr>
        <w:rFonts w:hint="default"/>
        <w:lang w:val="vi" w:eastAsia="en-US" w:bidi="ar-SA"/>
      </w:rPr>
    </w:lvl>
    <w:lvl w:ilvl="4" w:tplc="A2123FCE">
      <w:numFmt w:val="bullet"/>
      <w:lvlText w:val="•"/>
      <w:lvlJc w:val="left"/>
      <w:pPr>
        <w:ind w:left="1951" w:hanging="164"/>
      </w:pPr>
      <w:rPr>
        <w:rFonts w:hint="default"/>
        <w:lang w:val="vi" w:eastAsia="en-US" w:bidi="ar-SA"/>
      </w:rPr>
    </w:lvl>
    <w:lvl w:ilvl="5" w:tplc="2C3ED418">
      <w:numFmt w:val="bullet"/>
      <w:lvlText w:val="•"/>
      <w:lvlJc w:val="left"/>
      <w:pPr>
        <w:ind w:left="2474" w:hanging="164"/>
      </w:pPr>
      <w:rPr>
        <w:rFonts w:hint="default"/>
        <w:lang w:val="vi" w:eastAsia="en-US" w:bidi="ar-SA"/>
      </w:rPr>
    </w:lvl>
    <w:lvl w:ilvl="6" w:tplc="27B4ADB4">
      <w:numFmt w:val="bullet"/>
      <w:lvlText w:val="•"/>
      <w:lvlJc w:val="left"/>
      <w:pPr>
        <w:ind w:left="2998" w:hanging="164"/>
      </w:pPr>
      <w:rPr>
        <w:rFonts w:hint="default"/>
        <w:lang w:val="vi" w:eastAsia="en-US" w:bidi="ar-SA"/>
      </w:rPr>
    </w:lvl>
    <w:lvl w:ilvl="7" w:tplc="7F8A3F84">
      <w:numFmt w:val="bullet"/>
      <w:lvlText w:val="•"/>
      <w:lvlJc w:val="left"/>
      <w:pPr>
        <w:ind w:left="3522" w:hanging="164"/>
      </w:pPr>
      <w:rPr>
        <w:rFonts w:hint="default"/>
        <w:lang w:val="vi" w:eastAsia="en-US" w:bidi="ar-SA"/>
      </w:rPr>
    </w:lvl>
    <w:lvl w:ilvl="8" w:tplc="37C02DE2">
      <w:numFmt w:val="bullet"/>
      <w:lvlText w:val="•"/>
      <w:lvlJc w:val="left"/>
      <w:pPr>
        <w:ind w:left="4045" w:hanging="164"/>
      </w:pPr>
      <w:rPr>
        <w:rFonts w:hint="default"/>
        <w:lang w:val="vi" w:eastAsia="en-US" w:bidi="ar-SA"/>
      </w:rPr>
    </w:lvl>
  </w:abstractNum>
  <w:abstractNum w:abstractNumId="7" w15:restartNumberingAfterBreak="0">
    <w:nsid w:val="1CF651EB"/>
    <w:multiLevelType w:val="multilevel"/>
    <w:tmpl w:val="B6D6D5D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8446696"/>
    <w:multiLevelType w:val="hybridMultilevel"/>
    <w:tmpl w:val="BE30CE08"/>
    <w:lvl w:ilvl="0" w:tplc="FE6402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93958"/>
    <w:multiLevelType w:val="hybridMultilevel"/>
    <w:tmpl w:val="19B803D0"/>
    <w:lvl w:ilvl="0" w:tplc="92F4097C">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A84151"/>
    <w:multiLevelType w:val="hybridMultilevel"/>
    <w:tmpl w:val="A4FAA1D6"/>
    <w:lvl w:ilvl="0" w:tplc="3AFEA2A8">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7C811"/>
    <w:multiLevelType w:val="singleLevel"/>
    <w:tmpl w:val="3137C811"/>
    <w:lvl w:ilvl="0">
      <w:start w:val="3"/>
      <w:numFmt w:val="decimal"/>
      <w:suff w:val="space"/>
      <w:lvlText w:val="%1."/>
      <w:lvlJc w:val="left"/>
    </w:lvl>
  </w:abstractNum>
  <w:abstractNum w:abstractNumId="12" w15:restartNumberingAfterBreak="0">
    <w:nsid w:val="3559458B"/>
    <w:multiLevelType w:val="hybridMultilevel"/>
    <w:tmpl w:val="DC3A2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21F57"/>
    <w:multiLevelType w:val="multilevel"/>
    <w:tmpl w:val="1C4C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F7B55"/>
    <w:multiLevelType w:val="hybridMultilevel"/>
    <w:tmpl w:val="2A765F8E"/>
    <w:lvl w:ilvl="0" w:tplc="3D32034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5D2C4E"/>
    <w:multiLevelType w:val="hybridMultilevel"/>
    <w:tmpl w:val="7BAE3C3E"/>
    <w:lvl w:ilvl="0" w:tplc="9C169194">
      <w:start w:val="2"/>
      <w:numFmt w:val="decimal"/>
      <w:lvlText w:val="%1."/>
      <w:lvlJc w:val="left"/>
      <w:pPr>
        <w:ind w:left="564" w:hanging="360"/>
      </w:pPr>
      <w:rPr>
        <w:rFonts w:hint="default"/>
      </w:rPr>
    </w:lvl>
    <w:lvl w:ilvl="1" w:tplc="887095D0">
      <w:start w:val="1"/>
      <w:numFmt w:val="lowerLetter"/>
      <w:lvlText w:val="%2."/>
      <w:lvlJc w:val="left"/>
      <w:pPr>
        <w:ind w:left="644" w:hanging="360"/>
      </w:pPr>
      <w:rPr>
        <w:color w:val="EE0000"/>
      </w:rPr>
    </w:lvl>
    <w:lvl w:ilvl="2" w:tplc="18C457CC">
      <w:start w:val="1"/>
      <w:numFmt w:val="lowerRoman"/>
      <w:lvlText w:val="%3."/>
      <w:lvlJc w:val="right"/>
      <w:pPr>
        <w:ind w:left="2004" w:hanging="180"/>
      </w:pPr>
      <w:rPr>
        <w:color w:val="EE0000"/>
      </w:rPr>
    </w:lvl>
    <w:lvl w:ilvl="3" w:tplc="0409000F">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16" w15:restartNumberingAfterBreak="0">
    <w:nsid w:val="386000B6"/>
    <w:multiLevelType w:val="hybridMultilevel"/>
    <w:tmpl w:val="C10EC78A"/>
    <w:lvl w:ilvl="0" w:tplc="A98AA7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54550"/>
    <w:multiLevelType w:val="hybridMultilevel"/>
    <w:tmpl w:val="D132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3D656D"/>
    <w:multiLevelType w:val="hybridMultilevel"/>
    <w:tmpl w:val="758AAB12"/>
    <w:lvl w:ilvl="0" w:tplc="164233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B3279"/>
    <w:multiLevelType w:val="multilevel"/>
    <w:tmpl w:val="23A6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FA360E"/>
    <w:multiLevelType w:val="hybridMultilevel"/>
    <w:tmpl w:val="AFD87E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ED0AEC"/>
    <w:multiLevelType w:val="hybridMultilevel"/>
    <w:tmpl w:val="1B7817C8"/>
    <w:lvl w:ilvl="0" w:tplc="4EC8C9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5E6DA6"/>
    <w:multiLevelType w:val="hybridMultilevel"/>
    <w:tmpl w:val="E2A0C0E0"/>
    <w:lvl w:ilvl="0" w:tplc="5F0223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BF572E"/>
    <w:multiLevelType w:val="hybridMultilevel"/>
    <w:tmpl w:val="BAA26C72"/>
    <w:lvl w:ilvl="0" w:tplc="81E220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56C1D"/>
    <w:multiLevelType w:val="hybridMultilevel"/>
    <w:tmpl w:val="C916F958"/>
    <w:lvl w:ilvl="0" w:tplc="07AEF5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13221E"/>
    <w:multiLevelType w:val="multilevel"/>
    <w:tmpl w:val="2052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A1D98"/>
    <w:multiLevelType w:val="multilevel"/>
    <w:tmpl w:val="14AC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DB25C0"/>
    <w:multiLevelType w:val="hybridMultilevel"/>
    <w:tmpl w:val="89BA0AAA"/>
    <w:lvl w:ilvl="0" w:tplc="9E84B0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8B6AF8"/>
    <w:multiLevelType w:val="hybridMultilevel"/>
    <w:tmpl w:val="07E8A58E"/>
    <w:lvl w:ilvl="0" w:tplc="D3F86228">
      <w:start w:val="4"/>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12C8E43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071E5148">
      <w:numFmt w:val="bullet"/>
      <w:lvlText w:val="•"/>
      <w:lvlJc w:val="left"/>
      <w:pPr>
        <w:ind w:left="903" w:hanging="164"/>
      </w:pPr>
      <w:rPr>
        <w:rFonts w:hint="default"/>
        <w:lang w:val="vi" w:eastAsia="en-US" w:bidi="ar-SA"/>
      </w:rPr>
    </w:lvl>
    <w:lvl w:ilvl="3" w:tplc="AF84C856">
      <w:numFmt w:val="bullet"/>
      <w:lvlText w:val="•"/>
      <w:lvlJc w:val="left"/>
      <w:pPr>
        <w:ind w:left="1427" w:hanging="164"/>
      </w:pPr>
      <w:rPr>
        <w:rFonts w:hint="default"/>
        <w:lang w:val="vi" w:eastAsia="en-US" w:bidi="ar-SA"/>
      </w:rPr>
    </w:lvl>
    <w:lvl w:ilvl="4" w:tplc="2738E64A">
      <w:numFmt w:val="bullet"/>
      <w:lvlText w:val="•"/>
      <w:lvlJc w:val="left"/>
      <w:pPr>
        <w:ind w:left="1951" w:hanging="164"/>
      </w:pPr>
      <w:rPr>
        <w:rFonts w:hint="default"/>
        <w:lang w:val="vi" w:eastAsia="en-US" w:bidi="ar-SA"/>
      </w:rPr>
    </w:lvl>
    <w:lvl w:ilvl="5" w:tplc="62C6A062">
      <w:numFmt w:val="bullet"/>
      <w:lvlText w:val="•"/>
      <w:lvlJc w:val="left"/>
      <w:pPr>
        <w:ind w:left="2474" w:hanging="164"/>
      </w:pPr>
      <w:rPr>
        <w:rFonts w:hint="default"/>
        <w:lang w:val="vi" w:eastAsia="en-US" w:bidi="ar-SA"/>
      </w:rPr>
    </w:lvl>
    <w:lvl w:ilvl="6" w:tplc="4A7254A8">
      <w:numFmt w:val="bullet"/>
      <w:lvlText w:val="•"/>
      <w:lvlJc w:val="left"/>
      <w:pPr>
        <w:ind w:left="2998" w:hanging="164"/>
      </w:pPr>
      <w:rPr>
        <w:rFonts w:hint="default"/>
        <w:lang w:val="vi" w:eastAsia="en-US" w:bidi="ar-SA"/>
      </w:rPr>
    </w:lvl>
    <w:lvl w:ilvl="7" w:tplc="26641006">
      <w:numFmt w:val="bullet"/>
      <w:lvlText w:val="•"/>
      <w:lvlJc w:val="left"/>
      <w:pPr>
        <w:ind w:left="3522" w:hanging="164"/>
      </w:pPr>
      <w:rPr>
        <w:rFonts w:hint="default"/>
        <w:lang w:val="vi" w:eastAsia="en-US" w:bidi="ar-SA"/>
      </w:rPr>
    </w:lvl>
    <w:lvl w:ilvl="8" w:tplc="260CE1D8">
      <w:numFmt w:val="bullet"/>
      <w:lvlText w:val="•"/>
      <w:lvlJc w:val="left"/>
      <w:pPr>
        <w:ind w:left="4045" w:hanging="164"/>
      </w:pPr>
      <w:rPr>
        <w:rFonts w:hint="default"/>
        <w:lang w:val="vi" w:eastAsia="en-US" w:bidi="ar-SA"/>
      </w:rPr>
    </w:lvl>
  </w:abstractNum>
  <w:abstractNum w:abstractNumId="29" w15:restartNumberingAfterBreak="0">
    <w:nsid w:val="6F49188D"/>
    <w:multiLevelType w:val="hybridMultilevel"/>
    <w:tmpl w:val="A0E29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53D03AD"/>
    <w:multiLevelType w:val="hybridMultilevel"/>
    <w:tmpl w:val="018E277E"/>
    <w:lvl w:ilvl="0" w:tplc="F4ACF5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C6169"/>
    <w:multiLevelType w:val="hybridMultilevel"/>
    <w:tmpl w:val="ADFA001E"/>
    <w:lvl w:ilvl="0" w:tplc="BA606A34">
      <w:start w:val="1"/>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A5F4F328">
      <w:numFmt w:val="bullet"/>
      <w:lvlText w:val="-"/>
      <w:lvlJc w:val="left"/>
      <w:pPr>
        <w:ind w:left="107" w:hanging="154"/>
      </w:pPr>
      <w:rPr>
        <w:rFonts w:ascii="Times New Roman" w:eastAsia="Times New Roman" w:hAnsi="Times New Roman" w:cs="Times New Roman" w:hint="default"/>
        <w:b w:val="0"/>
        <w:bCs w:val="0"/>
        <w:i w:val="0"/>
        <w:iCs w:val="0"/>
        <w:spacing w:val="0"/>
        <w:w w:val="100"/>
        <w:sz w:val="28"/>
        <w:szCs w:val="28"/>
        <w:lang w:val="vi" w:eastAsia="en-US" w:bidi="ar-SA"/>
      </w:rPr>
    </w:lvl>
    <w:lvl w:ilvl="2" w:tplc="D778D138">
      <w:numFmt w:val="bullet"/>
      <w:lvlText w:val="•"/>
      <w:lvlJc w:val="left"/>
      <w:pPr>
        <w:ind w:left="903" w:hanging="154"/>
      </w:pPr>
      <w:rPr>
        <w:rFonts w:hint="default"/>
        <w:lang w:val="vi" w:eastAsia="en-US" w:bidi="ar-SA"/>
      </w:rPr>
    </w:lvl>
    <w:lvl w:ilvl="3" w:tplc="D886478C">
      <w:numFmt w:val="bullet"/>
      <w:lvlText w:val="•"/>
      <w:lvlJc w:val="left"/>
      <w:pPr>
        <w:ind w:left="1427" w:hanging="154"/>
      </w:pPr>
      <w:rPr>
        <w:rFonts w:hint="default"/>
        <w:lang w:val="vi" w:eastAsia="en-US" w:bidi="ar-SA"/>
      </w:rPr>
    </w:lvl>
    <w:lvl w:ilvl="4" w:tplc="35405244">
      <w:numFmt w:val="bullet"/>
      <w:lvlText w:val="•"/>
      <w:lvlJc w:val="left"/>
      <w:pPr>
        <w:ind w:left="1951" w:hanging="154"/>
      </w:pPr>
      <w:rPr>
        <w:rFonts w:hint="default"/>
        <w:lang w:val="vi" w:eastAsia="en-US" w:bidi="ar-SA"/>
      </w:rPr>
    </w:lvl>
    <w:lvl w:ilvl="5" w:tplc="4C885CB0">
      <w:numFmt w:val="bullet"/>
      <w:lvlText w:val="•"/>
      <w:lvlJc w:val="left"/>
      <w:pPr>
        <w:ind w:left="2474" w:hanging="154"/>
      </w:pPr>
      <w:rPr>
        <w:rFonts w:hint="default"/>
        <w:lang w:val="vi" w:eastAsia="en-US" w:bidi="ar-SA"/>
      </w:rPr>
    </w:lvl>
    <w:lvl w:ilvl="6" w:tplc="457AC8EA">
      <w:numFmt w:val="bullet"/>
      <w:lvlText w:val="•"/>
      <w:lvlJc w:val="left"/>
      <w:pPr>
        <w:ind w:left="2998" w:hanging="154"/>
      </w:pPr>
      <w:rPr>
        <w:rFonts w:hint="default"/>
        <w:lang w:val="vi" w:eastAsia="en-US" w:bidi="ar-SA"/>
      </w:rPr>
    </w:lvl>
    <w:lvl w:ilvl="7" w:tplc="3DF8A524">
      <w:numFmt w:val="bullet"/>
      <w:lvlText w:val="•"/>
      <w:lvlJc w:val="left"/>
      <w:pPr>
        <w:ind w:left="3522" w:hanging="154"/>
      </w:pPr>
      <w:rPr>
        <w:rFonts w:hint="default"/>
        <w:lang w:val="vi" w:eastAsia="en-US" w:bidi="ar-SA"/>
      </w:rPr>
    </w:lvl>
    <w:lvl w:ilvl="8" w:tplc="DBC2629E">
      <w:numFmt w:val="bullet"/>
      <w:lvlText w:val="•"/>
      <w:lvlJc w:val="left"/>
      <w:pPr>
        <w:ind w:left="4045" w:hanging="154"/>
      </w:pPr>
      <w:rPr>
        <w:rFonts w:hint="default"/>
        <w:lang w:val="vi" w:eastAsia="en-US" w:bidi="ar-SA"/>
      </w:rPr>
    </w:lvl>
  </w:abstractNum>
  <w:num w:numId="1">
    <w:abstractNumId w:val="5"/>
  </w:num>
  <w:num w:numId="2">
    <w:abstractNumId w:val="30"/>
  </w:num>
  <w:num w:numId="3">
    <w:abstractNumId w:val="11"/>
  </w:num>
  <w:num w:numId="4">
    <w:abstractNumId w:val="6"/>
  </w:num>
  <w:num w:numId="5">
    <w:abstractNumId w:val="28"/>
  </w:num>
  <w:num w:numId="6">
    <w:abstractNumId w:val="32"/>
  </w:num>
  <w:num w:numId="7">
    <w:abstractNumId w:val="1"/>
  </w:num>
  <w:num w:numId="8">
    <w:abstractNumId w:val="2"/>
  </w:num>
  <w:num w:numId="9">
    <w:abstractNumId w:val="15"/>
  </w:num>
  <w:num w:numId="10">
    <w:abstractNumId w:val="18"/>
  </w:num>
  <w:num w:numId="11">
    <w:abstractNumId w:val="9"/>
  </w:num>
  <w:num w:numId="12">
    <w:abstractNumId w:val="0"/>
  </w:num>
  <w:num w:numId="13">
    <w:abstractNumId w:val="12"/>
  </w:num>
  <w:num w:numId="14">
    <w:abstractNumId w:val="29"/>
  </w:num>
  <w:num w:numId="15">
    <w:abstractNumId w:val="17"/>
  </w:num>
  <w:num w:numId="16">
    <w:abstractNumId w:val="20"/>
  </w:num>
  <w:num w:numId="17">
    <w:abstractNumId w:val="7"/>
  </w:num>
  <w:num w:numId="18">
    <w:abstractNumId w:val="27"/>
  </w:num>
  <w:num w:numId="19">
    <w:abstractNumId w:val="16"/>
  </w:num>
  <w:num w:numId="20">
    <w:abstractNumId w:val="19"/>
  </w:num>
  <w:num w:numId="21">
    <w:abstractNumId w:val="3"/>
  </w:num>
  <w:num w:numId="22">
    <w:abstractNumId w:val="14"/>
  </w:num>
  <w:num w:numId="23">
    <w:abstractNumId w:val="4"/>
  </w:num>
  <w:num w:numId="24">
    <w:abstractNumId w:val="26"/>
  </w:num>
  <w:num w:numId="25">
    <w:abstractNumId w:val="25"/>
  </w:num>
  <w:num w:numId="26">
    <w:abstractNumId w:val="13"/>
  </w:num>
  <w:num w:numId="27">
    <w:abstractNumId w:val="24"/>
  </w:num>
  <w:num w:numId="28">
    <w:abstractNumId w:val="22"/>
  </w:num>
  <w:num w:numId="29">
    <w:abstractNumId w:val="8"/>
  </w:num>
  <w:num w:numId="30">
    <w:abstractNumId w:val="23"/>
  </w:num>
  <w:num w:numId="31">
    <w:abstractNumId w:val="21"/>
  </w:num>
  <w:num w:numId="32">
    <w:abstractNumId w:val="31"/>
  </w:num>
  <w:num w:numId="3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B66"/>
    <w:rsid w:val="00000EC5"/>
    <w:rsid w:val="00001386"/>
    <w:rsid w:val="000017E5"/>
    <w:rsid w:val="00001FFF"/>
    <w:rsid w:val="00002AD5"/>
    <w:rsid w:val="00003062"/>
    <w:rsid w:val="0000371B"/>
    <w:rsid w:val="00003D3F"/>
    <w:rsid w:val="00004041"/>
    <w:rsid w:val="000041CF"/>
    <w:rsid w:val="0000625D"/>
    <w:rsid w:val="00006494"/>
    <w:rsid w:val="0000734F"/>
    <w:rsid w:val="000075AC"/>
    <w:rsid w:val="00007616"/>
    <w:rsid w:val="000079D1"/>
    <w:rsid w:val="00010327"/>
    <w:rsid w:val="000104D1"/>
    <w:rsid w:val="0001066D"/>
    <w:rsid w:val="000107BA"/>
    <w:rsid w:val="00010A51"/>
    <w:rsid w:val="00010C83"/>
    <w:rsid w:val="00010CFB"/>
    <w:rsid w:val="00010D10"/>
    <w:rsid w:val="00010DB4"/>
    <w:rsid w:val="000116E3"/>
    <w:rsid w:val="000123D7"/>
    <w:rsid w:val="000125A7"/>
    <w:rsid w:val="000126A4"/>
    <w:rsid w:val="00013437"/>
    <w:rsid w:val="0001462E"/>
    <w:rsid w:val="00014D1F"/>
    <w:rsid w:val="00016DA9"/>
    <w:rsid w:val="00016FF7"/>
    <w:rsid w:val="0001731F"/>
    <w:rsid w:val="000200C4"/>
    <w:rsid w:val="0002036E"/>
    <w:rsid w:val="00020A93"/>
    <w:rsid w:val="00020FA8"/>
    <w:rsid w:val="000214B4"/>
    <w:rsid w:val="00023518"/>
    <w:rsid w:val="000248FF"/>
    <w:rsid w:val="00024F86"/>
    <w:rsid w:val="00025336"/>
    <w:rsid w:val="00025A16"/>
    <w:rsid w:val="00025DC0"/>
    <w:rsid w:val="00026764"/>
    <w:rsid w:val="000300DD"/>
    <w:rsid w:val="00031887"/>
    <w:rsid w:val="00031D84"/>
    <w:rsid w:val="00032388"/>
    <w:rsid w:val="000347F0"/>
    <w:rsid w:val="00034C6C"/>
    <w:rsid w:val="00035166"/>
    <w:rsid w:val="000362C2"/>
    <w:rsid w:val="00036AAA"/>
    <w:rsid w:val="000371AA"/>
    <w:rsid w:val="00037854"/>
    <w:rsid w:val="0003786A"/>
    <w:rsid w:val="00040898"/>
    <w:rsid w:val="000412E1"/>
    <w:rsid w:val="000415A9"/>
    <w:rsid w:val="000415E4"/>
    <w:rsid w:val="00042C64"/>
    <w:rsid w:val="000443A1"/>
    <w:rsid w:val="0004476C"/>
    <w:rsid w:val="00044B70"/>
    <w:rsid w:val="0004502B"/>
    <w:rsid w:val="00045624"/>
    <w:rsid w:val="0004567C"/>
    <w:rsid w:val="00047241"/>
    <w:rsid w:val="00047601"/>
    <w:rsid w:val="000504FB"/>
    <w:rsid w:val="00050C3C"/>
    <w:rsid w:val="00051CFD"/>
    <w:rsid w:val="00051F27"/>
    <w:rsid w:val="00052CD5"/>
    <w:rsid w:val="00052E95"/>
    <w:rsid w:val="00053191"/>
    <w:rsid w:val="000535BB"/>
    <w:rsid w:val="0005456A"/>
    <w:rsid w:val="00055311"/>
    <w:rsid w:val="000553CC"/>
    <w:rsid w:val="00055EFB"/>
    <w:rsid w:val="000577A9"/>
    <w:rsid w:val="00057985"/>
    <w:rsid w:val="00057AB6"/>
    <w:rsid w:val="0006103D"/>
    <w:rsid w:val="000616EE"/>
    <w:rsid w:val="00061812"/>
    <w:rsid w:val="00061F25"/>
    <w:rsid w:val="000623A4"/>
    <w:rsid w:val="00062D2F"/>
    <w:rsid w:val="00062F49"/>
    <w:rsid w:val="0006358D"/>
    <w:rsid w:val="00063957"/>
    <w:rsid w:val="00066646"/>
    <w:rsid w:val="00066F18"/>
    <w:rsid w:val="00066F9E"/>
    <w:rsid w:val="000700B6"/>
    <w:rsid w:val="00073FD6"/>
    <w:rsid w:val="000745EF"/>
    <w:rsid w:val="000748D4"/>
    <w:rsid w:val="00074935"/>
    <w:rsid w:val="000750C2"/>
    <w:rsid w:val="000752B9"/>
    <w:rsid w:val="00075410"/>
    <w:rsid w:val="00075B85"/>
    <w:rsid w:val="00075C89"/>
    <w:rsid w:val="000771ED"/>
    <w:rsid w:val="000803F0"/>
    <w:rsid w:val="00081037"/>
    <w:rsid w:val="000812FC"/>
    <w:rsid w:val="000816AF"/>
    <w:rsid w:val="00082448"/>
    <w:rsid w:val="0008295A"/>
    <w:rsid w:val="00082E23"/>
    <w:rsid w:val="0008300D"/>
    <w:rsid w:val="00083265"/>
    <w:rsid w:val="00083381"/>
    <w:rsid w:val="00083612"/>
    <w:rsid w:val="00084954"/>
    <w:rsid w:val="000849AA"/>
    <w:rsid w:val="00084D08"/>
    <w:rsid w:val="00084D71"/>
    <w:rsid w:val="0008589C"/>
    <w:rsid w:val="00086427"/>
    <w:rsid w:val="00087137"/>
    <w:rsid w:val="00087C2D"/>
    <w:rsid w:val="000907BB"/>
    <w:rsid w:val="00090ABF"/>
    <w:rsid w:val="00090DE4"/>
    <w:rsid w:val="0009289D"/>
    <w:rsid w:val="00092A90"/>
    <w:rsid w:val="00092E24"/>
    <w:rsid w:val="00093034"/>
    <w:rsid w:val="00093432"/>
    <w:rsid w:val="00093A94"/>
    <w:rsid w:val="000946DC"/>
    <w:rsid w:val="00095044"/>
    <w:rsid w:val="00095ADE"/>
    <w:rsid w:val="00096B1A"/>
    <w:rsid w:val="0009742A"/>
    <w:rsid w:val="000A1478"/>
    <w:rsid w:val="000A1CF9"/>
    <w:rsid w:val="000A243B"/>
    <w:rsid w:val="000A2C54"/>
    <w:rsid w:val="000A3873"/>
    <w:rsid w:val="000A40A4"/>
    <w:rsid w:val="000A4BC5"/>
    <w:rsid w:val="000A538D"/>
    <w:rsid w:val="000A5E12"/>
    <w:rsid w:val="000A61B5"/>
    <w:rsid w:val="000A68E3"/>
    <w:rsid w:val="000A6D2D"/>
    <w:rsid w:val="000A7885"/>
    <w:rsid w:val="000B16A2"/>
    <w:rsid w:val="000B249F"/>
    <w:rsid w:val="000B2A6B"/>
    <w:rsid w:val="000B2ACE"/>
    <w:rsid w:val="000B2D8A"/>
    <w:rsid w:val="000B3697"/>
    <w:rsid w:val="000B3864"/>
    <w:rsid w:val="000B387E"/>
    <w:rsid w:val="000B3AA1"/>
    <w:rsid w:val="000B3B5D"/>
    <w:rsid w:val="000B44A7"/>
    <w:rsid w:val="000B4BBE"/>
    <w:rsid w:val="000B4D9C"/>
    <w:rsid w:val="000B5612"/>
    <w:rsid w:val="000B5FB9"/>
    <w:rsid w:val="000C17BF"/>
    <w:rsid w:val="000C18A2"/>
    <w:rsid w:val="000C293A"/>
    <w:rsid w:val="000C62C6"/>
    <w:rsid w:val="000C71A4"/>
    <w:rsid w:val="000C7320"/>
    <w:rsid w:val="000C747E"/>
    <w:rsid w:val="000C7842"/>
    <w:rsid w:val="000D343E"/>
    <w:rsid w:val="000D36A0"/>
    <w:rsid w:val="000D3E9C"/>
    <w:rsid w:val="000D4257"/>
    <w:rsid w:val="000D43EE"/>
    <w:rsid w:val="000D46BD"/>
    <w:rsid w:val="000D4D8E"/>
    <w:rsid w:val="000D4EE1"/>
    <w:rsid w:val="000D5CCF"/>
    <w:rsid w:val="000D61CE"/>
    <w:rsid w:val="000D6A51"/>
    <w:rsid w:val="000D6DED"/>
    <w:rsid w:val="000D72B8"/>
    <w:rsid w:val="000D74D7"/>
    <w:rsid w:val="000D79DD"/>
    <w:rsid w:val="000E1924"/>
    <w:rsid w:val="000E1EBD"/>
    <w:rsid w:val="000E206F"/>
    <w:rsid w:val="000E2CE9"/>
    <w:rsid w:val="000E2D44"/>
    <w:rsid w:val="000E2E2D"/>
    <w:rsid w:val="000E3288"/>
    <w:rsid w:val="000E32C8"/>
    <w:rsid w:val="000E3521"/>
    <w:rsid w:val="000E4583"/>
    <w:rsid w:val="000E4645"/>
    <w:rsid w:val="000E5577"/>
    <w:rsid w:val="000E558F"/>
    <w:rsid w:val="000E55CA"/>
    <w:rsid w:val="000E5690"/>
    <w:rsid w:val="000E5C46"/>
    <w:rsid w:val="000E5D92"/>
    <w:rsid w:val="000E5E23"/>
    <w:rsid w:val="000E5F92"/>
    <w:rsid w:val="000E63F9"/>
    <w:rsid w:val="000E6D6B"/>
    <w:rsid w:val="000E6DAE"/>
    <w:rsid w:val="000E7425"/>
    <w:rsid w:val="000E76AF"/>
    <w:rsid w:val="000F2EF9"/>
    <w:rsid w:val="000F2F47"/>
    <w:rsid w:val="000F3C0B"/>
    <w:rsid w:val="000F3DDD"/>
    <w:rsid w:val="000F4322"/>
    <w:rsid w:val="000F464A"/>
    <w:rsid w:val="000F5539"/>
    <w:rsid w:val="000F67D3"/>
    <w:rsid w:val="000F7066"/>
    <w:rsid w:val="001005D5"/>
    <w:rsid w:val="0010098D"/>
    <w:rsid w:val="001012BD"/>
    <w:rsid w:val="00101C2D"/>
    <w:rsid w:val="0010218E"/>
    <w:rsid w:val="00102CA9"/>
    <w:rsid w:val="00102DF0"/>
    <w:rsid w:val="00104731"/>
    <w:rsid w:val="00104925"/>
    <w:rsid w:val="001050F1"/>
    <w:rsid w:val="0010561B"/>
    <w:rsid w:val="0010651C"/>
    <w:rsid w:val="001068B9"/>
    <w:rsid w:val="00106DBC"/>
    <w:rsid w:val="00107345"/>
    <w:rsid w:val="001079E3"/>
    <w:rsid w:val="00107A1B"/>
    <w:rsid w:val="00107DEC"/>
    <w:rsid w:val="001101B3"/>
    <w:rsid w:val="00110717"/>
    <w:rsid w:val="00110E76"/>
    <w:rsid w:val="001116F8"/>
    <w:rsid w:val="00111A43"/>
    <w:rsid w:val="00111D96"/>
    <w:rsid w:val="00113AF4"/>
    <w:rsid w:val="00114F55"/>
    <w:rsid w:val="001152B2"/>
    <w:rsid w:val="0011559A"/>
    <w:rsid w:val="00115E12"/>
    <w:rsid w:val="00117872"/>
    <w:rsid w:val="00117AA5"/>
    <w:rsid w:val="00121025"/>
    <w:rsid w:val="00121730"/>
    <w:rsid w:val="00121BEB"/>
    <w:rsid w:val="00121F73"/>
    <w:rsid w:val="00121FF7"/>
    <w:rsid w:val="001222B3"/>
    <w:rsid w:val="00122E9B"/>
    <w:rsid w:val="00123A11"/>
    <w:rsid w:val="0012473A"/>
    <w:rsid w:val="00124748"/>
    <w:rsid w:val="00124B97"/>
    <w:rsid w:val="00125DA4"/>
    <w:rsid w:val="00126E9F"/>
    <w:rsid w:val="0012702A"/>
    <w:rsid w:val="00127539"/>
    <w:rsid w:val="001277B7"/>
    <w:rsid w:val="0013078F"/>
    <w:rsid w:val="00130A27"/>
    <w:rsid w:val="00130B4B"/>
    <w:rsid w:val="00130C0A"/>
    <w:rsid w:val="0013136A"/>
    <w:rsid w:val="00131C28"/>
    <w:rsid w:val="001322B4"/>
    <w:rsid w:val="001333F9"/>
    <w:rsid w:val="00133626"/>
    <w:rsid w:val="001337BC"/>
    <w:rsid w:val="00134104"/>
    <w:rsid w:val="00135872"/>
    <w:rsid w:val="00135D92"/>
    <w:rsid w:val="001360A6"/>
    <w:rsid w:val="00136870"/>
    <w:rsid w:val="001370D1"/>
    <w:rsid w:val="001374CB"/>
    <w:rsid w:val="00137A62"/>
    <w:rsid w:val="00137F09"/>
    <w:rsid w:val="00140EA5"/>
    <w:rsid w:val="00141F60"/>
    <w:rsid w:val="001420AD"/>
    <w:rsid w:val="001423B9"/>
    <w:rsid w:val="0014359E"/>
    <w:rsid w:val="001437E6"/>
    <w:rsid w:val="00143B7F"/>
    <w:rsid w:val="0014502B"/>
    <w:rsid w:val="00145735"/>
    <w:rsid w:val="00145DAB"/>
    <w:rsid w:val="00146835"/>
    <w:rsid w:val="0014691A"/>
    <w:rsid w:val="00146D02"/>
    <w:rsid w:val="00146D77"/>
    <w:rsid w:val="001523B9"/>
    <w:rsid w:val="001525D9"/>
    <w:rsid w:val="00152A21"/>
    <w:rsid w:val="00152BCD"/>
    <w:rsid w:val="00153761"/>
    <w:rsid w:val="001555EB"/>
    <w:rsid w:val="00155EC9"/>
    <w:rsid w:val="00156875"/>
    <w:rsid w:val="00156E46"/>
    <w:rsid w:val="0015725E"/>
    <w:rsid w:val="00157AFE"/>
    <w:rsid w:val="00160387"/>
    <w:rsid w:val="00160564"/>
    <w:rsid w:val="0016056D"/>
    <w:rsid w:val="00161638"/>
    <w:rsid w:val="001635B8"/>
    <w:rsid w:val="0016466A"/>
    <w:rsid w:val="00164D6D"/>
    <w:rsid w:val="00164F9B"/>
    <w:rsid w:val="001650C2"/>
    <w:rsid w:val="001652DA"/>
    <w:rsid w:val="00165544"/>
    <w:rsid w:val="00166A28"/>
    <w:rsid w:val="001706A2"/>
    <w:rsid w:val="0017077B"/>
    <w:rsid w:val="00170967"/>
    <w:rsid w:val="00170A5C"/>
    <w:rsid w:val="001713EA"/>
    <w:rsid w:val="0017210E"/>
    <w:rsid w:val="00172419"/>
    <w:rsid w:val="001725A3"/>
    <w:rsid w:val="001726A5"/>
    <w:rsid w:val="001727B9"/>
    <w:rsid w:val="001729E5"/>
    <w:rsid w:val="0017301C"/>
    <w:rsid w:val="001734BF"/>
    <w:rsid w:val="00174911"/>
    <w:rsid w:val="00174FF5"/>
    <w:rsid w:val="00175594"/>
    <w:rsid w:val="00175BD4"/>
    <w:rsid w:val="00176F4C"/>
    <w:rsid w:val="0017781C"/>
    <w:rsid w:val="00177AE4"/>
    <w:rsid w:val="00177B4C"/>
    <w:rsid w:val="001802D3"/>
    <w:rsid w:val="001802F8"/>
    <w:rsid w:val="00180C52"/>
    <w:rsid w:val="00181F34"/>
    <w:rsid w:val="00182B9C"/>
    <w:rsid w:val="001831D9"/>
    <w:rsid w:val="00183297"/>
    <w:rsid w:val="0018343B"/>
    <w:rsid w:val="0018479A"/>
    <w:rsid w:val="00185499"/>
    <w:rsid w:val="00185BB3"/>
    <w:rsid w:val="0018660F"/>
    <w:rsid w:val="001871C2"/>
    <w:rsid w:val="001872C0"/>
    <w:rsid w:val="001901CE"/>
    <w:rsid w:val="001908C1"/>
    <w:rsid w:val="00191120"/>
    <w:rsid w:val="00191158"/>
    <w:rsid w:val="00191699"/>
    <w:rsid w:val="00191B22"/>
    <w:rsid w:val="00193B29"/>
    <w:rsid w:val="00193B88"/>
    <w:rsid w:val="00193D0E"/>
    <w:rsid w:val="00193DC0"/>
    <w:rsid w:val="00194E04"/>
    <w:rsid w:val="00194F68"/>
    <w:rsid w:val="00194FE4"/>
    <w:rsid w:val="00195288"/>
    <w:rsid w:val="001952F8"/>
    <w:rsid w:val="001958AB"/>
    <w:rsid w:val="00196D61"/>
    <w:rsid w:val="001979ED"/>
    <w:rsid w:val="00197A01"/>
    <w:rsid w:val="001A0A23"/>
    <w:rsid w:val="001A0DEE"/>
    <w:rsid w:val="001A13CE"/>
    <w:rsid w:val="001A1E14"/>
    <w:rsid w:val="001A1F6A"/>
    <w:rsid w:val="001A22FB"/>
    <w:rsid w:val="001A23EB"/>
    <w:rsid w:val="001A2587"/>
    <w:rsid w:val="001A2E81"/>
    <w:rsid w:val="001A362D"/>
    <w:rsid w:val="001A4A0A"/>
    <w:rsid w:val="001A57D1"/>
    <w:rsid w:val="001A6157"/>
    <w:rsid w:val="001A6219"/>
    <w:rsid w:val="001A71D8"/>
    <w:rsid w:val="001A72C6"/>
    <w:rsid w:val="001B0097"/>
    <w:rsid w:val="001B0DA4"/>
    <w:rsid w:val="001B106D"/>
    <w:rsid w:val="001B2B21"/>
    <w:rsid w:val="001B41A3"/>
    <w:rsid w:val="001B478E"/>
    <w:rsid w:val="001B506B"/>
    <w:rsid w:val="001B5451"/>
    <w:rsid w:val="001B5E3E"/>
    <w:rsid w:val="001B66D0"/>
    <w:rsid w:val="001B6E5D"/>
    <w:rsid w:val="001B6FCD"/>
    <w:rsid w:val="001B73FB"/>
    <w:rsid w:val="001C01BA"/>
    <w:rsid w:val="001C0DB7"/>
    <w:rsid w:val="001C1B32"/>
    <w:rsid w:val="001C217D"/>
    <w:rsid w:val="001C2383"/>
    <w:rsid w:val="001C2867"/>
    <w:rsid w:val="001C3716"/>
    <w:rsid w:val="001C3FF7"/>
    <w:rsid w:val="001C521E"/>
    <w:rsid w:val="001C5443"/>
    <w:rsid w:val="001C68A4"/>
    <w:rsid w:val="001C6D54"/>
    <w:rsid w:val="001C78CB"/>
    <w:rsid w:val="001C7D97"/>
    <w:rsid w:val="001C7EB0"/>
    <w:rsid w:val="001D0058"/>
    <w:rsid w:val="001D06D9"/>
    <w:rsid w:val="001D0F9B"/>
    <w:rsid w:val="001D1ED4"/>
    <w:rsid w:val="001D3522"/>
    <w:rsid w:val="001D363E"/>
    <w:rsid w:val="001D418E"/>
    <w:rsid w:val="001D4983"/>
    <w:rsid w:val="001D5135"/>
    <w:rsid w:val="001D554E"/>
    <w:rsid w:val="001D610E"/>
    <w:rsid w:val="001D6364"/>
    <w:rsid w:val="001D6789"/>
    <w:rsid w:val="001D6CAB"/>
    <w:rsid w:val="001D7696"/>
    <w:rsid w:val="001D783C"/>
    <w:rsid w:val="001E0451"/>
    <w:rsid w:val="001E08B5"/>
    <w:rsid w:val="001E09C5"/>
    <w:rsid w:val="001E1276"/>
    <w:rsid w:val="001E17ED"/>
    <w:rsid w:val="001E1BDA"/>
    <w:rsid w:val="001E2285"/>
    <w:rsid w:val="001E2454"/>
    <w:rsid w:val="001E389B"/>
    <w:rsid w:val="001E4096"/>
    <w:rsid w:val="001F00AB"/>
    <w:rsid w:val="001F0470"/>
    <w:rsid w:val="001F0B6E"/>
    <w:rsid w:val="001F0BC4"/>
    <w:rsid w:val="001F16DE"/>
    <w:rsid w:val="001F23D4"/>
    <w:rsid w:val="001F28EC"/>
    <w:rsid w:val="001F2E97"/>
    <w:rsid w:val="001F34F4"/>
    <w:rsid w:val="001F3552"/>
    <w:rsid w:val="001F3636"/>
    <w:rsid w:val="001F3BFF"/>
    <w:rsid w:val="001F4984"/>
    <w:rsid w:val="001F4F0E"/>
    <w:rsid w:val="001F68AC"/>
    <w:rsid w:val="001F772A"/>
    <w:rsid w:val="0020003C"/>
    <w:rsid w:val="002007A7"/>
    <w:rsid w:val="00200ED8"/>
    <w:rsid w:val="00200F0B"/>
    <w:rsid w:val="0020160C"/>
    <w:rsid w:val="00201899"/>
    <w:rsid w:val="00201CB6"/>
    <w:rsid w:val="00201D54"/>
    <w:rsid w:val="0020245D"/>
    <w:rsid w:val="002025FF"/>
    <w:rsid w:val="00202810"/>
    <w:rsid w:val="002041C1"/>
    <w:rsid w:val="00204F90"/>
    <w:rsid w:val="00207BC8"/>
    <w:rsid w:val="0021070E"/>
    <w:rsid w:val="00210857"/>
    <w:rsid w:val="002110EF"/>
    <w:rsid w:val="00213CFC"/>
    <w:rsid w:val="00214954"/>
    <w:rsid w:val="00214B2F"/>
    <w:rsid w:val="002152C1"/>
    <w:rsid w:val="00215498"/>
    <w:rsid w:val="00215B0B"/>
    <w:rsid w:val="00215CD1"/>
    <w:rsid w:val="0021614E"/>
    <w:rsid w:val="0021768A"/>
    <w:rsid w:val="00217929"/>
    <w:rsid w:val="00220AA7"/>
    <w:rsid w:val="00220C95"/>
    <w:rsid w:val="00220FF6"/>
    <w:rsid w:val="002211D2"/>
    <w:rsid w:val="0022128C"/>
    <w:rsid w:val="00222D70"/>
    <w:rsid w:val="00222ED0"/>
    <w:rsid w:val="00222F22"/>
    <w:rsid w:val="0022365B"/>
    <w:rsid w:val="002246A4"/>
    <w:rsid w:val="0022575B"/>
    <w:rsid w:val="00226FEC"/>
    <w:rsid w:val="002277FF"/>
    <w:rsid w:val="00230354"/>
    <w:rsid w:val="00230589"/>
    <w:rsid w:val="002307D8"/>
    <w:rsid w:val="002307E0"/>
    <w:rsid w:val="00230DA9"/>
    <w:rsid w:val="00230E84"/>
    <w:rsid w:val="00230FC9"/>
    <w:rsid w:val="00231C1E"/>
    <w:rsid w:val="00231CEE"/>
    <w:rsid w:val="00231D51"/>
    <w:rsid w:val="002325C9"/>
    <w:rsid w:val="00232E4D"/>
    <w:rsid w:val="00233509"/>
    <w:rsid w:val="002335BA"/>
    <w:rsid w:val="00234362"/>
    <w:rsid w:val="00234BD4"/>
    <w:rsid w:val="00235DF7"/>
    <w:rsid w:val="002361D5"/>
    <w:rsid w:val="0023681B"/>
    <w:rsid w:val="00236AEF"/>
    <w:rsid w:val="00236BB9"/>
    <w:rsid w:val="00237E18"/>
    <w:rsid w:val="002400B8"/>
    <w:rsid w:val="0024049D"/>
    <w:rsid w:val="00240B4F"/>
    <w:rsid w:val="00241E93"/>
    <w:rsid w:val="00243528"/>
    <w:rsid w:val="002435E7"/>
    <w:rsid w:val="00243720"/>
    <w:rsid w:val="00244BEA"/>
    <w:rsid w:val="002466D6"/>
    <w:rsid w:val="00246A99"/>
    <w:rsid w:val="00250450"/>
    <w:rsid w:val="00250616"/>
    <w:rsid w:val="00250842"/>
    <w:rsid w:val="00250E18"/>
    <w:rsid w:val="002512CD"/>
    <w:rsid w:val="0025140D"/>
    <w:rsid w:val="00251F0B"/>
    <w:rsid w:val="0025269A"/>
    <w:rsid w:val="002546DD"/>
    <w:rsid w:val="002549FF"/>
    <w:rsid w:val="00254A59"/>
    <w:rsid w:val="00254B27"/>
    <w:rsid w:val="002550B9"/>
    <w:rsid w:val="002557BB"/>
    <w:rsid w:val="00255D19"/>
    <w:rsid w:val="00255D2C"/>
    <w:rsid w:val="00257B1B"/>
    <w:rsid w:val="00257C28"/>
    <w:rsid w:val="00260B1C"/>
    <w:rsid w:val="00260CD7"/>
    <w:rsid w:val="00261EA2"/>
    <w:rsid w:val="002621E0"/>
    <w:rsid w:val="00263639"/>
    <w:rsid w:val="00264EBF"/>
    <w:rsid w:val="00265CEF"/>
    <w:rsid w:val="00266476"/>
    <w:rsid w:val="00266729"/>
    <w:rsid w:val="00267779"/>
    <w:rsid w:val="002679A8"/>
    <w:rsid w:val="002714B3"/>
    <w:rsid w:val="0027223F"/>
    <w:rsid w:val="0027238D"/>
    <w:rsid w:val="00273DE3"/>
    <w:rsid w:val="0027403F"/>
    <w:rsid w:val="00274295"/>
    <w:rsid w:val="0027471E"/>
    <w:rsid w:val="00275043"/>
    <w:rsid w:val="002762DC"/>
    <w:rsid w:val="002767CE"/>
    <w:rsid w:val="0027709D"/>
    <w:rsid w:val="0028013A"/>
    <w:rsid w:val="00281746"/>
    <w:rsid w:val="002819F9"/>
    <w:rsid w:val="0028288F"/>
    <w:rsid w:val="00282D24"/>
    <w:rsid w:val="002830B8"/>
    <w:rsid w:val="00283220"/>
    <w:rsid w:val="002837BC"/>
    <w:rsid w:val="00285C35"/>
    <w:rsid w:val="00285CF5"/>
    <w:rsid w:val="00285ECF"/>
    <w:rsid w:val="002860D0"/>
    <w:rsid w:val="00286A6E"/>
    <w:rsid w:val="002873CA"/>
    <w:rsid w:val="002878FE"/>
    <w:rsid w:val="00290378"/>
    <w:rsid w:val="00290A07"/>
    <w:rsid w:val="00290C6A"/>
    <w:rsid w:val="00290CBB"/>
    <w:rsid w:val="002915BF"/>
    <w:rsid w:val="00292B84"/>
    <w:rsid w:val="00293674"/>
    <w:rsid w:val="00293B44"/>
    <w:rsid w:val="00294303"/>
    <w:rsid w:val="00294D51"/>
    <w:rsid w:val="002954A9"/>
    <w:rsid w:val="00295721"/>
    <w:rsid w:val="002960C5"/>
    <w:rsid w:val="00297029"/>
    <w:rsid w:val="00297A6E"/>
    <w:rsid w:val="002A0603"/>
    <w:rsid w:val="002A1ED7"/>
    <w:rsid w:val="002A2AB6"/>
    <w:rsid w:val="002A31CE"/>
    <w:rsid w:val="002A5475"/>
    <w:rsid w:val="002A5563"/>
    <w:rsid w:val="002A6B4B"/>
    <w:rsid w:val="002A7573"/>
    <w:rsid w:val="002A775D"/>
    <w:rsid w:val="002A7958"/>
    <w:rsid w:val="002A7D49"/>
    <w:rsid w:val="002A7F65"/>
    <w:rsid w:val="002B0937"/>
    <w:rsid w:val="002B0F9C"/>
    <w:rsid w:val="002B10D2"/>
    <w:rsid w:val="002B259C"/>
    <w:rsid w:val="002B3119"/>
    <w:rsid w:val="002B33DE"/>
    <w:rsid w:val="002B3752"/>
    <w:rsid w:val="002B400B"/>
    <w:rsid w:val="002B455A"/>
    <w:rsid w:val="002B4956"/>
    <w:rsid w:val="002B5445"/>
    <w:rsid w:val="002B58FB"/>
    <w:rsid w:val="002B60A9"/>
    <w:rsid w:val="002B6189"/>
    <w:rsid w:val="002B63F3"/>
    <w:rsid w:val="002B6BD0"/>
    <w:rsid w:val="002B6DC6"/>
    <w:rsid w:val="002B7704"/>
    <w:rsid w:val="002C009E"/>
    <w:rsid w:val="002C1EDD"/>
    <w:rsid w:val="002C28EE"/>
    <w:rsid w:val="002C3853"/>
    <w:rsid w:val="002C4D76"/>
    <w:rsid w:val="002C54DC"/>
    <w:rsid w:val="002C574B"/>
    <w:rsid w:val="002C5EE6"/>
    <w:rsid w:val="002C6261"/>
    <w:rsid w:val="002C7382"/>
    <w:rsid w:val="002C76A3"/>
    <w:rsid w:val="002C7E3B"/>
    <w:rsid w:val="002D091C"/>
    <w:rsid w:val="002D1715"/>
    <w:rsid w:val="002D18FE"/>
    <w:rsid w:val="002D1A1F"/>
    <w:rsid w:val="002D2159"/>
    <w:rsid w:val="002D26D6"/>
    <w:rsid w:val="002D2A3B"/>
    <w:rsid w:val="002D33F5"/>
    <w:rsid w:val="002D34C5"/>
    <w:rsid w:val="002D39C4"/>
    <w:rsid w:val="002D3ABD"/>
    <w:rsid w:val="002D4095"/>
    <w:rsid w:val="002D456E"/>
    <w:rsid w:val="002D4FEB"/>
    <w:rsid w:val="002D59DF"/>
    <w:rsid w:val="002D5FDB"/>
    <w:rsid w:val="002D60F0"/>
    <w:rsid w:val="002D61B1"/>
    <w:rsid w:val="002D6478"/>
    <w:rsid w:val="002D72FC"/>
    <w:rsid w:val="002E025F"/>
    <w:rsid w:val="002E0D04"/>
    <w:rsid w:val="002E157E"/>
    <w:rsid w:val="002E225E"/>
    <w:rsid w:val="002E2CD2"/>
    <w:rsid w:val="002E39C0"/>
    <w:rsid w:val="002E3D5B"/>
    <w:rsid w:val="002E3EDF"/>
    <w:rsid w:val="002E415E"/>
    <w:rsid w:val="002E51CD"/>
    <w:rsid w:val="002E58A8"/>
    <w:rsid w:val="002E5BA0"/>
    <w:rsid w:val="002E6FF2"/>
    <w:rsid w:val="002E7235"/>
    <w:rsid w:val="002F069E"/>
    <w:rsid w:val="002F07D1"/>
    <w:rsid w:val="002F29B1"/>
    <w:rsid w:val="002F37D0"/>
    <w:rsid w:val="002F4CFE"/>
    <w:rsid w:val="002F59B8"/>
    <w:rsid w:val="002F75B5"/>
    <w:rsid w:val="002F77D1"/>
    <w:rsid w:val="003012F3"/>
    <w:rsid w:val="0030144A"/>
    <w:rsid w:val="003017D3"/>
    <w:rsid w:val="00302C25"/>
    <w:rsid w:val="0030437D"/>
    <w:rsid w:val="00304D54"/>
    <w:rsid w:val="00304F52"/>
    <w:rsid w:val="00304FA6"/>
    <w:rsid w:val="00304FC4"/>
    <w:rsid w:val="00305697"/>
    <w:rsid w:val="00305C2E"/>
    <w:rsid w:val="0031016B"/>
    <w:rsid w:val="00311C80"/>
    <w:rsid w:val="00311D05"/>
    <w:rsid w:val="003123E4"/>
    <w:rsid w:val="00313AEB"/>
    <w:rsid w:val="003146F5"/>
    <w:rsid w:val="0031493E"/>
    <w:rsid w:val="00315143"/>
    <w:rsid w:val="00315D4D"/>
    <w:rsid w:val="003173D1"/>
    <w:rsid w:val="00317D03"/>
    <w:rsid w:val="0032071A"/>
    <w:rsid w:val="00320F76"/>
    <w:rsid w:val="00320F83"/>
    <w:rsid w:val="003216B1"/>
    <w:rsid w:val="00322001"/>
    <w:rsid w:val="00322794"/>
    <w:rsid w:val="00322F21"/>
    <w:rsid w:val="00324423"/>
    <w:rsid w:val="0032672E"/>
    <w:rsid w:val="00326EB4"/>
    <w:rsid w:val="00327755"/>
    <w:rsid w:val="00327EDF"/>
    <w:rsid w:val="0033009E"/>
    <w:rsid w:val="003303BD"/>
    <w:rsid w:val="00333011"/>
    <w:rsid w:val="003336CB"/>
    <w:rsid w:val="00334476"/>
    <w:rsid w:val="00335C63"/>
    <w:rsid w:val="00336FC3"/>
    <w:rsid w:val="00337114"/>
    <w:rsid w:val="003377C3"/>
    <w:rsid w:val="00337D85"/>
    <w:rsid w:val="00340003"/>
    <w:rsid w:val="00340829"/>
    <w:rsid w:val="00340B22"/>
    <w:rsid w:val="0034139E"/>
    <w:rsid w:val="0034268E"/>
    <w:rsid w:val="003428DA"/>
    <w:rsid w:val="00342D30"/>
    <w:rsid w:val="00343463"/>
    <w:rsid w:val="00344611"/>
    <w:rsid w:val="0034650F"/>
    <w:rsid w:val="003474A0"/>
    <w:rsid w:val="0034762C"/>
    <w:rsid w:val="00347B52"/>
    <w:rsid w:val="00347E66"/>
    <w:rsid w:val="00350772"/>
    <w:rsid w:val="00350837"/>
    <w:rsid w:val="0035123E"/>
    <w:rsid w:val="0035477C"/>
    <w:rsid w:val="0035486E"/>
    <w:rsid w:val="00354951"/>
    <w:rsid w:val="0035551B"/>
    <w:rsid w:val="003557E1"/>
    <w:rsid w:val="00355F34"/>
    <w:rsid w:val="003565B9"/>
    <w:rsid w:val="00356793"/>
    <w:rsid w:val="00356A1D"/>
    <w:rsid w:val="00357615"/>
    <w:rsid w:val="003577C9"/>
    <w:rsid w:val="00357BBB"/>
    <w:rsid w:val="00357C5D"/>
    <w:rsid w:val="00360CFC"/>
    <w:rsid w:val="00360E7F"/>
    <w:rsid w:val="00361C95"/>
    <w:rsid w:val="00361EC1"/>
    <w:rsid w:val="00362441"/>
    <w:rsid w:val="00363F88"/>
    <w:rsid w:val="00364280"/>
    <w:rsid w:val="00364336"/>
    <w:rsid w:val="00365CBE"/>
    <w:rsid w:val="00365E66"/>
    <w:rsid w:val="00365ED5"/>
    <w:rsid w:val="00367990"/>
    <w:rsid w:val="003679C7"/>
    <w:rsid w:val="00367A3F"/>
    <w:rsid w:val="00367B07"/>
    <w:rsid w:val="00367DAD"/>
    <w:rsid w:val="00367DE6"/>
    <w:rsid w:val="00367F97"/>
    <w:rsid w:val="003710AE"/>
    <w:rsid w:val="003716FC"/>
    <w:rsid w:val="00372142"/>
    <w:rsid w:val="00372F8D"/>
    <w:rsid w:val="00374093"/>
    <w:rsid w:val="0037413D"/>
    <w:rsid w:val="00374794"/>
    <w:rsid w:val="0037587F"/>
    <w:rsid w:val="003760AD"/>
    <w:rsid w:val="00376678"/>
    <w:rsid w:val="003768A8"/>
    <w:rsid w:val="00376A57"/>
    <w:rsid w:val="00377031"/>
    <w:rsid w:val="00377E3B"/>
    <w:rsid w:val="00377F8D"/>
    <w:rsid w:val="0038119F"/>
    <w:rsid w:val="0038161D"/>
    <w:rsid w:val="00381C6A"/>
    <w:rsid w:val="00381F16"/>
    <w:rsid w:val="003821E8"/>
    <w:rsid w:val="00382700"/>
    <w:rsid w:val="00383A9B"/>
    <w:rsid w:val="00384F6C"/>
    <w:rsid w:val="00385223"/>
    <w:rsid w:val="00385951"/>
    <w:rsid w:val="00385D55"/>
    <w:rsid w:val="003868ED"/>
    <w:rsid w:val="003877F4"/>
    <w:rsid w:val="0038790F"/>
    <w:rsid w:val="00387D46"/>
    <w:rsid w:val="003903F2"/>
    <w:rsid w:val="0039120F"/>
    <w:rsid w:val="003927C8"/>
    <w:rsid w:val="0039346A"/>
    <w:rsid w:val="00393DB7"/>
    <w:rsid w:val="003941A7"/>
    <w:rsid w:val="00394BB3"/>
    <w:rsid w:val="00395ECC"/>
    <w:rsid w:val="003963CA"/>
    <w:rsid w:val="003966F7"/>
    <w:rsid w:val="0039675C"/>
    <w:rsid w:val="0039707B"/>
    <w:rsid w:val="003974D9"/>
    <w:rsid w:val="003978A8"/>
    <w:rsid w:val="003A039E"/>
    <w:rsid w:val="003A091B"/>
    <w:rsid w:val="003A10A9"/>
    <w:rsid w:val="003A1699"/>
    <w:rsid w:val="003A2A24"/>
    <w:rsid w:val="003A31CB"/>
    <w:rsid w:val="003A3CAD"/>
    <w:rsid w:val="003A509E"/>
    <w:rsid w:val="003A51BE"/>
    <w:rsid w:val="003A5307"/>
    <w:rsid w:val="003A635F"/>
    <w:rsid w:val="003A6A3A"/>
    <w:rsid w:val="003A7EE1"/>
    <w:rsid w:val="003B1792"/>
    <w:rsid w:val="003B1ADB"/>
    <w:rsid w:val="003B217E"/>
    <w:rsid w:val="003B2504"/>
    <w:rsid w:val="003B29FD"/>
    <w:rsid w:val="003B2A3E"/>
    <w:rsid w:val="003B3073"/>
    <w:rsid w:val="003B36D2"/>
    <w:rsid w:val="003B3ACA"/>
    <w:rsid w:val="003B3E7D"/>
    <w:rsid w:val="003B40D4"/>
    <w:rsid w:val="003B4264"/>
    <w:rsid w:val="003B46DC"/>
    <w:rsid w:val="003B4B2B"/>
    <w:rsid w:val="003B4B86"/>
    <w:rsid w:val="003B4D86"/>
    <w:rsid w:val="003B5D44"/>
    <w:rsid w:val="003B6C46"/>
    <w:rsid w:val="003B7627"/>
    <w:rsid w:val="003B778C"/>
    <w:rsid w:val="003B7A42"/>
    <w:rsid w:val="003B7E30"/>
    <w:rsid w:val="003C0F8C"/>
    <w:rsid w:val="003C2525"/>
    <w:rsid w:val="003C2945"/>
    <w:rsid w:val="003C2ADC"/>
    <w:rsid w:val="003C3D33"/>
    <w:rsid w:val="003C41ED"/>
    <w:rsid w:val="003C4414"/>
    <w:rsid w:val="003C49C6"/>
    <w:rsid w:val="003C4E3E"/>
    <w:rsid w:val="003C4E68"/>
    <w:rsid w:val="003C619F"/>
    <w:rsid w:val="003C66B4"/>
    <w:rsid w:val="003C6718"/>
    <w:rsid w:val="003C6B89"/>
    <w:rsid w:val="003C6ED7"/>
    <w:rsid w:val="003C7E7C"/>
    <w:rsid w:val="003D00FD"/>
    <w:rsid w:val="003D0722"/>
    <w:rsid w:val="003D3578"/>
    <w:rsid w:val="003D4ACC"/>
    <w:rsid w:val="003E0111"/>
    <w:rsid w:val="003E022B"/>
    <w:rsid w:val="003E0345"/>
    <w:rsid w:val="003E0790"/>
    <w:rsid w:val="003E085F"/>
    <w:rsid w:val="003E0EBE"/>
    <w:rsid w:val="003E17E3"/>
    <w:rsid w:val="003E1995"/>
    <w:rsid w:val="003E3482"/>
    <w:rsid w:val="003E34FA"/>
    <w:rsid w:val="003E465D"/>
    <w:rsid w:val="003E4BF7"/>
    <w:rsid w:val="003E4D50"/>
    <w:rsid w:val="003E4D7F"/>
    <w:rsid w:val="003E5BE6"/>
    <w:rsid w:val="003E5C9D"/>
    <w:rsid w:val="003E6D13"/>
    <w:rsid w:val="003E75FE"/>
    <w:rsid w:val="003E7745"/>
    <w:rsid w:val="003E784C"/>
    <w:rsid w:val="003E7B14"/>
    <w:rsid w:val="003E7C22"/>
    <w:rsid w:val="003F093D"/>
    <w:rsid w:val="003F0B44"/>
    <w:rsid w:val="003F14D4"/>
    <w:rsid w:val="003F201D"/>
    <w:rsid w:val="003F2BCA"/>
    <w:rsid w:val="003F2CC8"/>
    <w:rsid w:val="003F42C5"/>
    <w:rsid w:val="003F4817"/>
    <w:rsid w:val="003F4BFC"/>
    <w:rsid w:val="003F57F3"/>
    <w:rsid w:val="003F6463"/>
    <w:rsid w:val="003F64AE"/>
    <w:rsid w:val="003F70ED"/>
    <w:rsid w:val="0040087B"/>
    <w:rsid w:val="004008E8"/>
    <w:rsid w:val="00400997"/>
    <w:rsid w:val="004011AA"/>
    <w:rsid w:val="0040267A"/>
    <w:rsid w:val="00402F7B"/>
    <w:rsid w:val="004033FD"/>
    <w:rsid w:val="004042D1"/>
    <w:rsid w:val="00404507"/>
    <w:rsid w:val="0040519C"/>
    <w:rsid w:val="0040702A"/>
    <w:rsid w:val="004070DD"/>
    <w:rsid w:val="0040732B"/>
    <w:rsid w:val="004077F1"/>
    <w:rsid w:val="004119E9"/>
    <w:rsid w:val="004120C4"/>
    <w:rsid w:val="00412B43"/>
    <w:rsid w:val="00412F68"/>
    <w:rsid w:val="0041577F"/>
    <w:rsid w:val="00415A50"/>
    <w:rsid w:val="00416386"/>
    <w:rsid w:val="0041710E"/>
    <w:rsid w:val="004175A8"/>
    <w:rsid w:val="00420020"/>
    <w:rsid w:val="00420804"/>
    <w:rsid w:val="004209E4"/>
    <w:rsid w:val="00420F9C"/>
    <w:rsid w:val="004223BA"/>
    <w:rsid w:val="00422C46"/>
    <w:rsid w:val="004234EC"/>
    <w:rsid w:val="00425C01"/>
    <w:rsid w:val="00426ECC"/>
    <w:rsid w:val="004277CC"/>
    <w:rsid w:val="00427CB7"/>
    <w:rsid w:val="00430E19"/>
    <w:rsid w:val="004313FB"/>
    <w:rsid w:val="00431F5B"/>
    <w:rsid w:val="0043268D"/>
    <w:rsid w:val="00432844"/>
    <w:rsid w:val="00433FC9"/>
    <w:rsid w:val="00434B2C"/>
    <w:rsid w:val="00434C96"/>
    <w:rsid w:val="00434EDA"/>
    <w:rsid w:val="004351AD"/>
    <w:rsid w:val="004364DD"/>
    <w:rsid w:val="00436505"/>
    <w:rsid w:val="00436546"/>
    <w:rsid w:val="00436B2B"/>
    <w:rsid w:val="00436B95"/>
    <w:rsid w:val="00436E56"/>
    <w:rsid w:val="00436E94"/>
    <w:rsid w:val="0043748E"/>
    <w:rsid w:val="0043757D"/>
    <w:rsid w:val="00437B9E"/>
    <w:rsid w:val="00440B5D"/>
    <w:rsid w:val="00440EDA"/>
    <w:rsid w:val="0044129F"/>
    <w:rsid w:val="00441AD0"/>
    <w:rsid w:val="00441CAF"/>
    <w:rsid w:val="004427E6"/>
    <w:rsid w:val="0044280A"/>
    <w:rsid w:val="00442E9C"/>
    <w:rsid w:val="00443DE0"/>
    <w:rsid w:val="00443ED1"/>
    <w:rsid w:val="00443FA4"/>
    <w:rsid w:val="0044431A"/>
    <w:rsid w:val="004449B3"/>
    <w:rsid w:val="00445037"/>
    <w:rsid w:val="00445B83"/>
    <w:rsid w:val="0044622A"/>
    <w:rsid w:val="00447208"/>
    <w:rsid w:val="004475CC"/>
    <w:rsid w:val="0045003D"/>
    <w:rsid w:val="004510F2"/>
    <w:rsid w:val="004514FE"/>
    <w:rsid w:val="004516E3"/>
    <w:rsid w:val="004517E7"/>
    <w:rsid w:val="004518E4"/>
    <w:rsid w:val="00453560"/>
    <w:rsid w:val="004560C3"/>
    <w:rsid w:val="004607F5"/>
    <w:rsid w:val="00460C8E"/>
    <w:rsid w:val="00461D38"/>
    <w:rsid w:val="0046221E"/>
    <w:rsid w:val="004627FA"/>
    <w:rsid w:val="00463332"/>
    <w:rsid w:val="00463659"/>
    <w:rsid w:val="00463680"/>
    <w:rsid w:val="00464089"/>
    <w:rsid w:val="00464296"/>
    <w:rsid w:val="00464B2C"/>
    <w:rsid w:val="004652C0"/>
    <w:rsid w:val="0046568C"/>
    <w:rsid w:val="00465E4F"/>
    <w:rsid w:val="00465E84"/>
    <w:rsid w:val="00467342"/>
    <w:rsid w:val="004679C1"/>
    <w:rsid w:val="00467DB7"/>
    <w:rsid w:val="00471DC5"/>
    <w:rsid w:val="004722E3"/>
    <w:rsid w:val="00473311"/>
    <w:rsid w:val="00474CD1"/>
    <w:rsid w:val="00474F60"/>
    <w:rsid w:val="00475213"/>
    <w:rsid w:val="00476778"/>
    <w:rsid w:val="00477456"/>
    <w:rsid w:val="00480097"/>
    <w:rsid w:val="0048116D"/>
    <w:rsid w:val="004818A5"/>
    <w:rsid w:val="00482413"/>
    <w:rsid w:val="00482E2E"/>
    <w:rsid w:val="0048461E"/>
    <w:rsid w:val="00486944"/>
    <w:rsid w:val="004870F5"/>
    <w:rsid w:val="004900AE"/>
    <w:rsid w:val="004904D8"/>
    <w:rsid w:val="00490CA0"/>
    <w:rsid w:val="00491030"/>
    <w:rsid w:val="00492A4E"/>
    <w:rsid w:val="00492D3A"/>
    <w:rsid w:val="00492DA8"/>
    <w:rsid w:val="004935FA"/>
    <w:rsid w:val="00493610"/>
    <w:rsid w:val="00493EE3"/>
    <w:rsid w:val="0049449D"/>
    <w:rsid w:val="00494FEA"/>
    <w:rsid w:val="004951BD"/>
    <w:rsid w:val="00496543"/>
    <w:rsid w:val="00496B1B"/>
    <w:rsid w:val="004A0A47"/>
    <w:rsid w:val="004A165C"/>
    <w:rsid w:val="004A1D08"/>
    <w:rsid w:val="004A46D1"/>
    <w:rsid w:val="004A5617"/>
    <w:rsid w:val="004A5D4D"/>
    <w:rsid w:val="004A61F1"/>
    <w:rsid w:val="004A6909"/>
    <w:rsid w:val="004A767A"/>
    <w:rsid w:val="004B016B"/>
    <w:rsid w:val="004B1328"/>
    <w:rsid w:val="004B183C"/>
    <w:rsid w:val="004B1E7B"/>
    <w:rsid w:val="004B1FCB"/>
    <w:rsid w:val="004B260D"/>
    <w:rsid w:val="004B3137"/>
    <w:rsid w:val="004B3721"/>
    <w:rsid w:val="004B5B67"/>
    <w:rsid w:val="004B6217"/>
    <w:rsid w:val="004B65F0"/>
    <w:rsid w:val="004B6FA1"/>
    <w:rsid w:val="004B7223"/>
    <w:rsid w:val="004B7418"/>
    <w:rsid w:val="004C09AE"/>
    <w:rsid w:val="004C0B4F"/>
    <w:rsid w:val="004C0FA4"/>
    <w:rsid w:val="004C1712"/>
    <w:rsid w:val="004C18F6"/>
    <w:rsid w:val="004C1C7C"/>
    <w:rsid w:val="004C2F1C"/>
    <w:rsid w:val="004C3EEE"/>
    <w:rsid w:val="004C4016"/>
    <w:rsid w:val="004C4163"/>
    <w:rsid w:val="004C5C60"/>
    <w:rsid w:val="004C64B9"/>
    <w:rsid w:val="004D0D38"/>
    <w:rsid w:val="004D0D59"/>
    <w:rsid w:val="004D1697"/>
    <w:rsid w:val="004D20E9"/>
    <w:rsid w:val="004D217C"/>
    <w:rsid w:val="004D329B"/>
    <w:rsid w:val="004D3A30"/>
    <w:rsid w:val="004D512C"/>
    <w:rsid w:val="004D749D"/>
    <w:rsid w:val="004E09FC"/>
    <w:rsid w:val="004E0B8D"/>
    <w:rsid w:val="004E1BB0"/>
    <w:rsid w:val="004E1D97"/>
    <w:rsid w:val="004E2478"/>
    <w:rsid w:val="004E2BE3"/>
    <w:rsid w:val="004E3F0B"/>
    <w:rsid w:val="004E402D"/>
    <w:rsid w:val="004E5FFD"/>
    <w:rsid w:val="004E6832"/>
    <w:rsid w:val="004E6DA0"/>
    <w:rsid w:val="004E77CC"/>
    <w:rsid w:val="004F0D26"/>
    <w:rsid w:val="004F117F"/>
    <w:rsid w:val="004F1513"/>
    <w:rsid w:val="004F2017"/>
    <w:rsid w:val="004F4179"/>
    <w:rsid w:val="004F53FE"/>
    <w:rsid w:val="004F5F9E"/>
    <w:rsid w:val="004F6007"/>
    <w:rsid w:val="004F6BA6"/>
    <w:rsid w:val="004F7CF4"/>
    <w:rsid w:val="004F7E16"/>
    <w:rsid w:val="005002D2"/>
    <w:rsid w:val="0050068F"/>
    <w:rsid w:val="00500B6C"/>
    <w:rsid w:val="005010A4"/>
    <w:rsid w:val="00501137"/>
    <w:rsid w:val="00502B26"/>
    <w:rsid w:val="00502B67"/>
    <w:rsid w:val="00502C3C"/>
    <w:rsid w:val="00504599"/>
    <w:rsid w:val="00505765"/>
    <w:rsid w:val="00505B84"/>
    <w:rsid w:val="00505F83"/>
    <w:rsid w:val="005063E4"/>
    <w:rsid w:val="00506F20"/>
    <w:rsid w:val="00507757"/>
    <w:rsid w:val="005079A1"/>
    <w:rsid w:val="00507DAA"/>
    <w:rsid w:val="00507E52"/>
    <w:rsid w:val="005102D6"/>
    <w:rsid w:val="00511C2C"/>
    <w:rsid w:val="005124E0"/>
    <w:rsid w:val="005129DC"/>
    <w:rsid w:val="005138DE"/>
    <w:rsid w:val="00514F6A"/>
    <w:rsid w:val="00515B80"/>
    <w:rsid w:val="00517F41"/>
    <w:rsid w:val="00521258"/>
    <w:rsid w:val="005214EC"/>
    <w:rsid w:val="00522300"/>
    <w:rsid w:val="005223E9"/>
    <w:rsid w:val="00522DE8"/>
    <w:rsid w:val="0052420B"/>
    <w:rsid w:val="00524B8C"/>
    <w:rsid w:val="00524BB3"/>
    <w:rsid w:val="00524D91"/>
    <w:rsid w:val="00525B94"/>
    <w:rsid w:val="0052600D"/>
    <w:rsid w:val="00526219"/>
    <w:rsid w:val="00526412"/>
    <w:rsid w:val="00526A77"/>
    <w:rsid w:val="005304A4"/>
    <w:rsid w:val="00531E38"/>
    <w:rsid w:val="00532162"/>
    <w:rsid w:val="00532649"/>
    <w:rsid w:val="00533237"/>
    <w:rsid w:val="00533278"/>
    <w:rsid w:val="005335CA"/>
    <w:rsid w:val="00536F12"/>
    <w:rsid w:val="0053750D"/>
    <w:rsid w:val="00537895"/>
    <w:rsid w:val="00540C5B"/>
    <w:rsid w:val="00540F33"/>
    <w:rsid w:val="005428F7"/>
    <w:rsid w:val="0054293F"/>
    <w:rsid w:val="00542E7C"/>
    <w:rsid w:val="00544180"/>
    <w:rsid w:val="005441CA"/>
    <w:rsid w:val="005445D9"/>
    <w:rsid w:val="00544E41"/>
    <w:rsid w:val="0054532D"/>
    <w:rsid w:val="005463A7"/>
    <w:rsid w:val="00550509"/>
    <w:rsid w:val="00550BBF"/>
    <w:rsid w:val="00550CF3"/>
    <w:rsid w:val="00550FE7"/>
    <w:rsid w:val="00551014"/>
    <w:rsid w:val="00551AD3"/>
    <w:rsid w:val="005521E0"/>
    <w:rsid w:val="00552206"/>
    <w:rsid w:val="0055226A"/>
    <w:rsid w:val="0055360F"/>
    <w:rsid w:val="00553915"/>
    <w:rsid w:val="005543A3"/>
    <w:rsid w:val="0055444C"/>
    <w:rsid w:val="005547E0"/>
    <w:rsid w:val="005554BF"/>
    <w:rsid w:val="00555618"/>
    <w:rsid w:val="00556517"/>
    <w:rsid w:val="00556EE1"/>
    <w:rsid w:val="00556F2D"/>
    <w:rsid w:val="005576AB"/>
    <w:rsid w:val="00557701"/>
    <w:rsid w:val="00557B5F"/>
    <w:rsid w:val="0056064D"/>
    <w:rsid w:val="00560C6D"/>
    <w:rsid w:val="0056125F"/>
    <w:rsid w:val="00561D8C"/>
    <w:rsid w:val="00562187"/>
    <w:rsid w:val="00562474"/>
    <w:rsid w:val="0056322F"/>
    <w:rsid w:val="005652F6"/>
    <w:rsid w:val="00565C91"/>
    <w:rsid w:val="00566698"/>
    <w:rsid w:val="00567C9B"/>
    <w:rsid w:val="005703F0"/>
    <w:rsid w:val="00570983"/>
    <w:rsid w:val="00570C57"/>
    <w:rsid w:val="00571169"/>
    <w:rsid w:val="00571C4D"/>
    <w:rsid w:val="005725BA"/>
    <w:rsid w:val="005743CD"/>
    <w:rsid w:val="005750BE"/>
    <w:rsid w:val="00575148"/>
    <w:rsid w:val="005751EF"/>
    <w:rsid w:val="00576264"/>
    <w:rsid w:val="00576D64"/>
    <w:rsid w:val="0057736A"/>
    <w:rsid w:val="005778FA"/>
    <w:rsid w:val="00577F11"/>
    <w:rsid w:val="005807D4"/>
    <w:rsid w:val="005808C9"/>
    <w:rsid w:val="00580C82"/>
    <w:rsid w:val="00580F19"/>
    <w:rsid w:val="00581CE5"/>
    <w:rsid w:val="00581F4F"/>
    <w:rsid w:val="00582A72"/>
    <w:rsid w:val="005833C0"/>
    <w:rsid w:val="00583D54"/>
    <w:rsid w:val="005844A7"/>
    <w:rsid w:val="00584A9D"/>
    <w:rsid w:val="00585B35"/>
    <w:rsid w:val="00586B80"/>
    <w:rsid w:val="005873F9"/>
    <w:rsid w:val="00587964"/>
    <w:rsid w:val="00590A07"/>
    <w:rsid w:val="00591A0D"/>
    <w:rsid w:val="00591FC5"/>
    <w:rsid w:val="00592570"/>
    <w:rsid w:val="0059283F"/>
    <w:rsid w:val="0059345F"/>
    <w:rsid w:val="0059351C"/>
    <w:rsid w:val="005938FF"/>
    <w:rsid w:val="00593C34"/>
    <w:rsid w:val="0059427C"/>
    <w:rsid w:val="00597D88"/>
    <w:rsid w:val="005A0A03"/>
    <w:rsid w:val="005A1015"/>
    <w:rsid w:val="005A1443"/>
    <w:rsid w:val="005A1448"/>
    <w:rsid w:val="005A1A59"/>
    <w:rsid w:val="005A1DE4"/>
    <w:rsid w:val="005A3522"/>
    <w:rsid w:val="005A562E"/>
    <w:rsid w:val="005A6042"/>
    <w:rsid w:val="005A6729"/>
    <w:rsid w:val="005A69ED"/>
    <w:rsid w:val="005A6A3B"/>
    <w:rsid w:val="005A6C11"/>
    <w:rsid w:val="005A6C1D"/>
    <w:rsid w:val="005B1214"/>
    <w:rsid w:val="005B12D8"/>
    <w:rsid w:val="005B1F95"/>
    <w:rsid w:val="005B2A29"/>
    <w:rsid w:val="005B34FA"/>
    <w:rsid w:val="005B3904"/>
    <w:rsid w:val="005B470A"/>
    <w:rsid w:val="005B4E5C"/>
    <w:rsid w:val="005B4F02"/>
    <w:rsid w:val="005B5084"/>
    <w:rsid w:val="005B5ACE"/>
    <w:rsid w:val="005B5D67"/>
    <w:rsid w:val="005B5E14"/>
    <w:rsid w:val="005B64DA"/>
    <w:rsid w:val="005B71EF"/>
    <w:rsid w:val="005C08BF"/>
    <w:rsid w:val="005C1485"/>
    <w:rsid w:val="005C2F2C"/>
    <w:rsid w:val="005C32DF"/>
    <w:rsid w:val="005C33DB"/>
    <w:rsid w:val="005C362E"/>
    <w:rsid w:val="005C3AD7"/>
    <w:rsid w:val="005C46E7"/>
    <w:rsid w:val="005C48DE"/>
    <w:rsid w:val="005C5105"/>
    <w:rsid w:val="005C6B3B"/>
    <w:rsid w:val="005C6DB3"/>
    <w:rsid w:val="005C7459"/>
    <w:rsid w:val="005C789E"/>
    <w:rsid w:val="005D03DC"/>
    <w:rsid w:val="005D0B07"/>
    <w:rsid w:val="005D0F83"/>
    <w:rsid w:val="005D153F"/>
    <w:rsid w:val="005D179C"/>
    <w:rsid w:val="005D1D8C"/>
    <w:rsid w:val="005D2684"/>
    <w:rsid w:val="005D2DE5"/>
    <w:rsid w:val="005D4793"/>
    <w:rsid w:val="005D47A5"/>
    <w:rsid w:val="005D4CEA"/>
    <w:rsid w:val="005D4EA0"/>
    <w:rsid w:val="005D57EB"/>
    <w:rsid w:val="005D5AEA"/>
    <w:rsid w:val="005D5FAD"/>
    <w:rsid w:val="005D660E"/>
    <w:rsid w:val="005D71EE"/>
    <w:rsid w:val="005D7214"/>
    <w:rsid w:val="005D7346"/>
    <w:rsid w:val="005D7419"/>
    <w:rsid w:val="005D743D"/>
    <w:rsid w:val="005D7723"/>
    <w:rsid w:val="005D7D23"/>
    <w:rsid w:val="005E0108"/>
    <w:rsid w:val="005E0320"/>
    <w:rsid w:val="005E101E"/>
    <w:rsid w:val="005E136B"/>
    <w:rsid w:val="005E2154"/>
    <w:rsid w:val="005E2BFE"/>
    <w:rsid w:val="005E2C65"/>
    <w:rsid w:val="005E420A"/>
    <w:rsid w:val="005E4353"/>
    <w:rsid w:val="005E6222"/>
    <w:rsid w:val="005E71C7"/>
    <w:rsid w:val="005E785A"/>
    <w:rsid w:val="005E7AAF"/>
    <w:rsid w:val="005E7F1C"/>
    <w:rsid w:val="005F081D"/>
    <w:rsid w:val="005F08CA"/>
    <w:rsid w:val="005F0CFB"/>
    <w:rsid w:val="005F2891"/>
    <w:rsid w:val="005F2DB4"/>
    <w:rsid w:val="005F35CE"/>
    <w:rsid w:val="005F458F"/>
    <w:rsid w:val="005F4E0F"/>
    <w:rsid w:val="005F4F29"/>
    <w:rsid w:val="005F5121"/>
    <w:rsid w:val="005F5ECB"/>
    <w:rsid w:val="005F6D72"/>
    <w:rsid w:val="005F7A00"/>
    <w:rsid w:val="00600544"/>
    <w:rsid w:val="006015B4"/>
    <w:rsid w:val="00601B05"/>
    <w:rsid w:val="0060313B"/>
    <w:rsid w:val="006036BB"/>
    <w:rsid w:val="00603BAB"/>
    <w:rsid w:val="00603CAE"/>
    <w:rsid w:val="00603FB5"/>
    <w:rsid w:val="00603FBA"/>
    <w:rsid w:val="0060441B"/>
    <w:rsid w:val="00605299"/>
    <w:rsid w:val="00605C14"/>
    <w:rsid w:val="00606497"/>
    <w:rsid w:val="0060650E"/>
    <w:rsid w:val="00607A27"/>
    <w:rsid w:val="00607EE0"/>
    <w:rsid w:val="0061001C"/>
    <w:rsid w:val="006107A5"/>
    <w:rsid w:val="006107D5"/>
    <w:rsid w:val="00610C42"/>
    <w:rsid w:val="0061154B"/>
    <w:rsid w:val="00611A5E"/>
    <w:rsid w:val="006123B5"/>
    <w:rsid w:val="00612433"/>
    <w:rsid w:val="00612CAD"/>
    <w:rsid w:val="00613080"/>
    <w:rsid w:val="006134E2"/>
    <w:rsid w:val="00613C5A"/>
    <w:rsid w:val="006140A5"/>
    <w:rsid w:val="00614773"/>
    <w:rsid w:val="00615443"/>
    <w:rsid w:val="00615D32"/>
    <w:rsid w:val="00617816"/>
    <w:rsid w:val="006200F4"/>
    <w:rsid w:val="00620B8D"/>
    <w:rsid w:val="00621AD6"/>
    <w:rsid w:val="00622BC7"/>
    <w:rsid w:val="00622CE2"/>
    <w:rsid w:val="00622E33"/>
    <w:rsid w:val="0062354C"/>
    <w:rsid w:val="00623564"/>
    <w:rsid w:val="0062385F"/>
    <w:rsid w:val="00623F49"/>
    <w:rsid w:val="006247C1"/>
    <w:rsid w:val="00624A70"/>
    <w:rsid w:val="0062550B"/>
    <w:rsid w:val="00625C99"/>
    <w:rsid w:val="00625D0F"/>
    <w:rsid w:val="006262EA"/>
    <w:rsid w:val="00626463"/>
    <w:rsid w:val="00626605"/>
    <w:rsid w:val="00627951"/>
    <w:rsid w:val="00627CA3"/>
    <w:rsid w:val="00631C7E"/>
    <w:rsid w:val="00632AC3"/>
    <w:rsid w:val="006346EC"/>
    <w:rsid w:val="006355B8"/>
    <w:rsid w:val="006360AA"/>
    <w:rsid w:val="0063674F"/>
    <w:rsid w:val="00637625"/>
    <w:rsid w:val="00640488"/>
    <w:rsid w:val="00640E6E"/>
    <w:rsid w:val="00641595"/>
    <w:rsid w:val="006425F1"/>
    <w:rsid w:val="00642666"/>
    <w:rsid w:val="00643096"/>
    <w:rsid w:val="00643B8B"/>
    <w:rsid w:val="00644290"/>
    <w:rsid w:val="006445C8"/>
    <w:rsid w:val="006452A7"/>
    <w:rsid w:val="00647B2B"/>
    <w:rsid w:val="00647C34"/>
    <w:rsid w:val="006504D0"/>
    <w:rsid w:val="0065088E"/>
    <w:rsid w:val="0065168E"/>
    <w:rsid w:val="00651766"/>
    <w:rsid w:val="0065407B"/>
    <w:rsid w:val="0065481D"/>
    <w:rsid w:val="00654FA7"/>
    <w:rsid w:val="00655217"/>
    <w:rsid w:val="00655D0D"/>
    <w:rsid w:val="00655D16"/>
    <w:rsid w:val="006560B2"/>
    <w:rsid w:val="006569ED"/>
    <w:rsid w:val="00656BBC"/>
    <w:rsid w:val="00656D23"/>
    <w:rsid w:val="00657170"/>
    <w:rsid w:val="00657669"/>
    <w:rsid w:val="00657A08"/>
    <w:rsid w:val="006605CE"/>
    <w:rsid w:val="00663E69"/>
    <w:rsid w:val="006642DC"/>
    <w:rsid w:val="00664C7B"/>
    <w:rsid w:val="00664D39"/>
    <w:rsid w:val="006652B6"/>
    <w:rsid w:val="0066569B"/>
    <w:rsid w:val="00665BFA"/>
    <w:rsid w:val="0067133D"/>
    <w:rsid w:val="00671C28"/>
    <w:rsid w:val="0067275B"/>
    <w:rsid w:val="00672D4C"/>
    <w:rsid w:val="00673628"/>
    <w:rsid w:val="0067373B"/>
    <w:rsid w:val="00673A1C"/>
    <w:rsid w:val="00673E3A"/>
    <w:rsid w:val="00674362"/>
    <w:rsid w:val="006745A3"/>
    <w:rsid w:val="00675041"/>
    <w:rsid w:val="006773B0"/>
    <w:rsid w:val="00677CB5"/>
    <w:rsid w:val="0068097B"/>
    <w:rsid w:val="00680C14"/>
    <w:rsid w:val="00680D44"/>
    <w:rsid w:val="006816BF"/>
    <w:rsid w:val="00681895"/>
    <w:rsid w:val="00681E09"/>
    <w:rsid w:val="00681F34"/>
    <w:rsid w:val="00683122"/>
    <w:rsid w:val="00684907"/>
    <w:rsid w:val="00684BDA"/>
    <w:rsid w:val="00684CCA"/>
    <w:rsid w:val="0068546C"/>
    <w:rsid w:val="006856A5"/>
    <w:rsid w:val="0068591E"/>
    <w:rsid w:val="00685AD3"/>
    <w:rsid w:val="00685D07"/>
    <w:rsid w:val="0068641E"/>
    <w:rsid w:val="00686481"/>
    <w:rsid w:val="006866D2"/>
    <w:rsid w:val="0068695A"/>
    <w:rsid w:val="00687F2A"/>
    <w:rsid w:val="00690B9C"/>
    <w:rsid w:val="0069199C"/>
    <w:rsid w:val="00692ED7"/>
    <w:rsid w:val="0069304E"/>
    <w:rsid w:val="00693819"/>
    <w:rsid w:val="006939EF"/>
    <w:rsid w:val="00695D09"/>
    <w:rsid w:val="0069611A"/>
    <w:rsid w:val="006961A2"/>
    <w:rsid w:val="00696809"/>
    <w:rsid w:val="00696E04"/>
    <w:rsid w:val="00696FA4"/>
    <w:rsid w:val="006A0730"/>
    <w:rsid w:val="006A085E"/>
    <w:rsid w:val="006A0B71"/>
    <w:rsid w:val="006A1655"/>
    <w:rsid w:val="006A2976"/>
    <w:rsid w:val="006A2A84"/>
    <w:rsid w:val="006A3802"/>
    <w:rsid w:val="006A3EEC"/>
    <w:rsid w:val="006A5813"/>
    <w:rsid w:val="006A5CB2"/>
    <w:rsid w:val="006A6139"/>
    <w:rsid w:val="006A65C3"/>
    <w:rsid w:val="006A6BF3"/>
    <w:rsid w:val="006A79F0"/>
    <w:rsid w:val="006A7BC1"/>
    <w:rsid w:val="006B0702"/>
    <w:rsid w:val="006B1220"/>
    <w:rsid w:val="006B1C05"/>
    <w:rsid w:val="006B2AF0"/>
    <w:rsid w:val="006B54AC"/>
    <w:rsid w:val="006B5E59"/>
    <w:rsid w:val="006B63EA"/>
    <w:rsid w:val="006B6E8C"/>
    <w:rsid w:val="006B700F"/>
    <w:rsid w:val="006B703E"/>
    <w:rsid w:val="006B76AF"/>
    <w:rsid w:val="006B7CD3"/>
    <w:rsid w:val="006C02F5"/>
    <w:rsid w:val="006C105B"/>
    <w:rsid w:val="006C1698"/>
    <w:rsid w:val="006C1934"/>
    <w:rsid w:val="006C20B4"/>
    <w:rsid w:val="006C2938"/>
    <w:rsid w:val="006C2B19"/>
    <w:rsid w:val="006C37DE"/>
    <w:rsid w:val="006C4344"/>
    <w:rsid w:val="006C478C"/>
    <w:rsid w:val="006C4F76"/>
    <w:rsid w:val="006C7156"/>
    <w:rsid w:val="006C7CA7"/>
    <w:rsid w:val="006D0095"/>
    <w:rsid w:val="006D0A50"/>
    <w:rsid w:val="006D0D63"/>
    <w:rsid w:val="006D1049"/>
    <w:rsid w:val="006D1570"/>
    <w:rsid w:val="006D166D"/>
    <w:rsid w:val="006D1D8D"/>
    <w:rsid w:val="006D20C0"/>
    <w:rsid w:val="006D22F0"/>
    <w:rsid w:val="006D24D8"/>
    <w:rsid w:val="006D295A"/>
    <w:rsid w:val="006D2DF4"/>
    <w:rsid w:val="006D2EFD"/>
    <w:rsid w:val="006D3DEA"/>
    <w:rsid w:val="006D430E"/>
    <w:rsid w:val="006D48A5"/>
    <w:rsid w:val="006D5A05"/>
    <w:rsid w:val="006D5D40"/>
    <w:rsid w:val="006D774B"/>
    <w:rsid w:val="006D790E"/>
    <w:rsid w:val="006D7BE2"/>
    <w:rsid w:val="006E06E5"/>
    <w:rsid w:val="006E0765"/>
    <w:rsid w:val="006E0B75"/>
    <w:rsid w:val="006E0D63"/>
    <w:rsid w:val="006E2840"/>
    <w:rsid w:val="006E31E3"/>
    <w:rsid w:val="006E32C5"/>
    <w:rsid w:val="006E3347"/>
    <w:rsid w:val="006E5B40"/>
    <w:rsid w:val="006E5C59"/>
    <w:rsid w:val="006E6579"/>
    <w:rsid w:val="006E67C9"/>
    <w:rsid w:val="006E760C"/>
    <w:rsid w:val="006F16BA"/>
    <w:rsid w:val="006F1C21"/>
    <w:rsid w:val="006F23A9"/>
    <w:rsid w:val="006F2E72"/>
    <w:rsid w:val="006F3B49"/>
    <w:rsid w:val="006F557F"/>
    <w:rsid w:val="006F5E66"/>
    <w:rsid w:val="006F64B6"/>
    <w:rsid w:val="006F684A"/>
    <w:rsid w:val="006F6DC0"/>
    <w:rsid w:val="0070114C"/>
    <w:rsid w:val="00701788"/>
    <w:rsid w:val="00701CFF"/>
    <w:rsid w:val="007039F2"/>
    <w:rsid w:val="00703E2A"/>
    <w:rsid w:val="0070585B"/>
    <w:rsid w:val="00705CA5"/>
    <w:rsid w:val="007061C3"/>
    <w:rsid w:val="007065CE"/>
    <w:rsid w:val="00706A54"/>
    <w:rsid w:val="00706D08"/>
    <w:rsid w:val="007109A5"/>
    <w:rsid w:val="00711458"/>
    <w:rsid w:val="00713432"/>
    <w:rsid w:val="00713B3C"/>
    <w:rsid w:val="00713FE0"/>
    <w:rsid w:val="0071450A"/>
    <w:rsid w:val="0071520B"/>
    <w:rsid w:val="0071539D"/>
    <w:rsid w:val="0071543B"/>
    <w:rsid w:val="007156B0"/>
    <w:rsid w:val="00715850"/>
    <w:rsid w:val="00715955"/>
    <w:rsid w:val="00715A64"/>
    <w:rsid w:val="00715F2A"/>
    <w:rsid w:val="0071775A"/>
    <w:rsid w:val="00717A55"/>
    <w:rsid w:val="00717BD9"/>
    <w:rsid w:val="00717E7E"/>
    <w:rsid w:val="00717E84"/>
    <w:rsid w:val="0072138C"/>
    <w:rsid w:val="00721500"/>
    <w:rsid w:val="007216DA"/>
    <w:rsid w:val="00722ACB"/>
    <w:rsid w:val="00723666"/>
    <w:rsid w:val="00724F3D"/>
    <w:rsid w:val="00725D0B"/>
    <w:rsid w:val="00725EEB"/>
    <w:rsid w:val="00726310"/>
    <w:rsid w:val="0072658B"/>
    <w:rsid w:val="00727FAD"/>
    <w:rsid w:val="00730597"/>
    <w:rsid w:val="0073102A"/>
    <w:rsid w:val="00731524"/>
    <w:rsid w:val="0073238C"/>
    <w:rsid w:val="00732DBA"/>
    <w:rsid w:val="00734120"/>
    <w:rsid w:val="0073438A"/>
    <w:rsid w:val="00734F3B"/>
    <w:rsid w:val="00735E03"/>
    <w:rsid w:val="007375CC"/>
    <w:rsid w:val="00740BA2"/>
    <w:rsid w:val="00741D03"/>
    <w:rsid w:val="007421F5"/>
    <w:rsid w:val="0074226B"/>
    <w:rsid w:val="007422E5"/>
    <w:rsid w:val="00744F86"/>
    <w:rsid w:val="00746114"/>
    <w:rsid w:val="007464A1"/>
    <w:rsid w:val="00746568"/>
    <w:rsid w:val="007502BC"/>
    <w:rsid w:val="00750465"/>
    <w:rsid w:val="00750567"/>
    <w:rsid w:val="007507BA"/>
    <w:rsid w:val="00750AA6"/>
    <w:rsid w:val="00750AFA"/>
    <w:rsid w:val="00751581"/>
    <w:rsid w:val="00753C25"/>
    <w:rsid w:val="00753DE2"/>
    <w:rsid w:val="00753DEF"/>
    <w:rsid w:val="00754388"/>
    <w:rsid w:val="0075445A"/>
    <w:rsid w:val="00754679"/>
    <w:rsid w:val="0075676E"/>
    <w:rsid w:val="007574F7"/>
    <w:rsid w:val="00757566"/>
    <w:rsid w:val="00757DDA"/>
    <w:rsid w:val="00760241"/>
    <w:rsid w:val="00760421"/>
    <w:rsid w:val="00761726"/>
    <w:rsid w:val="00761A85"/>
    <w:rsid w:val="0076280C"/>
    <w:rsid w:val="0076297A"/>
    <w:rsid w:val="007631A0"/>
    <w:rsid w:val="00763A54"/>
    <w:rsid w:val="007649A3"/>
    <w:rsid w:val="00764A27"/>
    <w:rsid w:val="00764C5A"/>
    <w:rsid w:val="00764EEA"/>
    <w:rsid w:val="00764FE0"/>
    <w:rsid w:val="00765D17"/>
    <w:rsid w:val="00765E6F"/>
    <w:rsid w:val="00766CAD"/>
    <w:rsid w:val="00770863"/>
    <w:rsid w:val="007709C2"/>
    <w:rsid w:val="00770E1E"/>
    <w:rsid w:val="00771774"/>
    <w:rsid w:val="007721CF"/>
    <w:rsid w:val="00772B39"/>
    <w:rsid w:val="0077347C"/>
    <w:rsid w:val="00773889"/>
    <w:rsid w:val="00773DC5"/>
    <w:rsid w:val="00773F03"/>
    <w:rsid w:val="00774D74"/>
    <w:rsid w:val="0077532C"/>
    <w:rsid w:val="007756DF"/>
    <w:rsid w:val="00776159"/>
    <w:rsid w:val="00776553"/>
    <w:rsid w:val="007768CE"/>
    <w:rsid w:val="0078025C"/>
    <w:rsid w:val="00780770"/>
    <w:rsid w:val="00780A15"/>
    <w:rsid w:val="00781183"/>
    <w:rsid w:val="0078137B"/>
    <w:rsid w:val="00781CF3"/>
    <w:rsid w:val="00781F59"/>
    <w:rsid w:val="007823E5"/>
    <w:rsid w:val="00782757"/>
    <w:rsid w:val="00782984"/>
    <w:rsid w:val="00782CA2"/>
    <w:rsid w:val="00782E8D"/>
    <w:rsid w:val="007830A4"/>
    <w:rsid w:val="00783503"/>
    <w:rsid w:val="0078417C"/>
    <w:rsid w:val="007841E6"/>
    <w:rsid w:val="00784C43"/>
    <w:rsid w:val="007850D4"/>
    <w:rsid w:val="00787511"/>
    <w:rsid w:val="00787D70"/>
    <w:rsid w:val="00787F11"/>
    <w:rsid w:val="007907E7"/>
    <w:rsid w:val="007909BF"/>
    <w:rsid w:val="007910FC"/>
    <w:rsid w:val="007919C4"/>
    <w:rsid w:val="007919E7"/>
    <w:rsid w:val="00793A9C"/>
    <w:rsid w:val="00793BCB"/>
    <w:rsid w:val="00793CAB"/>
    <w:rsid w:val="00793DAA"/>
    <w:rsid w:val="00793E98"/>
    <w:rsid w:val="0079403E"/>
    <w:rsid w:val="007945B5"/>
    <w:rsid w:val="0079489A"/>
    <w:rsid w:val="00794A81"/>
    <w:rsid w:val="00794B83"/>
    <w:rsid w:val="00795D8F"/>
    <w:rsid w:val="0079632C"/>
    <w:rsid w:val="00796A37"/>
    <w:rsid w:val="00797214"/>
    <w:rsid w:val="007972E3"/>
    <w:rsid w:val="007A2E4A"/>
    <w:rsid w:val="007A3155"/>
    <w:rsid w:val="007A5310"/>
    <w:rsid w:val="007A5C17"/>
    <w:rsid w:val="007A5E2D"/>
    <w:rsid w:val="007A695E"/>
    <w:rsid w:val="007A737B"/>
    <w:rsid w:val="007B02BA"/>
    <w:rsid w:val="007B17F8"/>
    <w:rsid w:val="007B2CC1"/>
    <w:rsid w:val="007B2F8F"/>
    <w:rsid w:val="007B3128"/>
    <w:rsid w:val="007B4239"/>
    <w:rsid w:val="007B4259"/>
    <w:rsid w:val="007B49D2"/>
    <w:rsid w:val="007B4B80"/>
    <w:rsid w:val="007B4DE9"/>
    <w:rsid w:val="007B5346"/>
    <w:rsid w:val="007B575C"/>
    <w:rsid w:val="007B6090"/>
    <w:rsid w:val="007C0425"/>
    <w:rsid w:val="007C0667"/>
    <w:rsid w:val="007C1167"/>
    <w:rsid w:val="007C18DF"/>
    <w:rsid w:val="007C20AF"/>
    <w:rsid w:val="007C292F"/>
    <w:rsid w:val="007C2AED"/>
    <w:rsid w:val="007C39BD"/>
    <w:rsid w:val="007C3E6C"/>
    <w:rsid w:val="007C4890"/>
    <w:rsid w:val="007C594D"/>
    <w:rsid w:val="007C5AB5"/>
    <w:rsid w:val="007C5DB8"/>
    <w:rsid w:val="007C6D4B"/>
    <w:rsid w:val="007C6F94"/>
    <w:rsid w:val="007C7C77"/>
    <w:rsid w:val="007D047A"/>
    <w:rsid w:val="007D04D8"/>
    <w:rsid w:val="007D0927"/>
    <w:rsid w:val="007D0DB1"/>
    <w:rsid w:val="007D2612"/>
    <w:rsid w:val="007D2E06"/>
    <w:rsid w:val="007D35B9"/>
    <w:rsid w:val="007D43E8"/>
    <w:rsid w:val="007D5CE6"/>
    <w:rsid w:val="007D653C"/>
    <w:rsid w:val="007D738B"/>
    <w:rsid w:val="007D7E5E"/>
    <w:rsid w:val="007E006A"/>
    <w:rsid w:val="007E02B7"/>
    <w:rsid w:val="007E069D"/>
    <w:rsid w:val="007E0E6F"/>
    <w:rsid w:val="007E1A8F"/>
    <w:rsid w:val="007E1C7D"/>
    <w:rsid w:val="007E1EB5"/>
    <w:rsid w:val="007E21E3"/>
    <w:rsid w:val="007E4238"/>
    <w:rsid w:val="007E4245"/>
    <w:rsid w:val="007E4BF3"/>
    <w:rsid w:val="007E4FF6"/>
    <w:rsid w:val="007E51F8"/>
    <w:rsid w:val="007E55A5"/>
    <w:rsid w:val="007F0446"/>
    <w:rsid w:val="007F0B56"/>
    <w:rsid w:val="007F0BDF"/>
    <w:rsid w:val="007F1478"/>
    <w:rsid w:val="007F14B6"/>
    <w:rsid w:val="007F1540"/>
    <w:rsid w:val="007F3595"/>
    <w:rsid w:val="007F3B86"/>
    <w:rsid w:val="007F40C4"/>
    <w:rsid w:val="007F4312"/>
    <w:rsid w:val="007F497B"/>
    <w:rsid w:val="007F5F49"/>
    <w:rsid w:val="007F6915"/>
    <w:rsid w:val="007F7127"/>
    <w:rsid w:val="007F71C7"/>
    <w:rsid w:val="007F7264"/>
    <w:rsid w:val="007F72D6"/>
    <w:rsid w:val="007F73B7"/>
    <w:rsid w:val="007F7F76"/>
    <w:rsid w:val="0080015C"/>
    <w:rsid w:val="0080048A"/>
    <w:rsid w:val="008007A9"/>
    <w:rsid w:val="00801212"/>
    <w:rsid w:val="00801CAD"/>
    <w:rsid w:val="00802568"/>
    <w:rsid w:val="008029A0"/>
    <w:rsid w:val="008034AA"/>
    <w:rsid w:val="00804D8B"/>
    <w:rsid w:val="008057C5"/>
    <w:rsid w:val="00805B41"/>
    <w:rsid w:val="00805C61"/>
    <w:rsid w:val="00806928"/>
    <w:rsid w:val="008071F8"/>
    <w:rsid w:val="00807417"/>
    <w:rsid w:val="00811011"/>
    <w:rsid w:val="0081125E"/>
    <w:rsid w:val="008117D8"/>
    <w:rsid w:val="00811CF4"/>
    <w:rsid w:val="00811E74"/>
    <w:rsid w:val="00812760"/>
    <w:rsid w:val="00812C51"/>
    <w:rsid w:val="00813246"/>
    <w:rsid w:val="00813C2E"/>
    <w:rsid w:val="00814F34"/>
    <w:rsid w:val="0081538A"/>
    <w:rsid w:val="00815B79"/>
    <w:rsid w:val="008169E2"/>
    <w:rsid w:val="00816B6C"/>
    <w:rsid w:val="0081787F"/>
    <w:rsid w:val="008208F7"/>
    <w:rsid w:val="00821531"/>
    <w:rsid w:val="00821D95"/>
    <w:rsid w:val="008225DF"/>
    <w:rsid w:val="00823364"/>
    <w:rsid w:val="00823416"/>
    <w:rsid w:val="00823697"/>
    <w:rsid w:val="00826236"/>
    <w:rsid w:val="008269FF"/>
    <w:rsid w:val="00827138"/>
    <w:rsid w:val="00827F95"/>
    <w:rsid w:val="00830C7E"/>
    <w:rsid w:val="0083124A"/>
    <w:rsid w:val="00833543"/>
    <w:rsid w:val="0083426D"/>
    <w:rsid w:val="00834333"/>
    <w:rsid w:val="0083458E"/>
    <w:rsid w:val="008364A6"/>
    <w:rsid w:val="008367AE"/>
    <w:rsid w:val="00836A96"/>
    <w:rsid w:val="00836BEA"/>
    <w:rsid w:val="00840329"/>
    <w:rsid w:val="00840F94"/>
    <w:rsid w:val="00841B9F"/>
    <w:rsid w:val="00841D4E"/>
    <w:rsid w:val="00841EF6"/>
    <w:rsid w:val="0084248A"/>
    <w:rsid w:val="00844171"/>
    <w:rsid w:val="00846288"/>
    <w:rsid w:val="00846A5F"/>
    <w:rsid w:val="00846CE5"/>
    <w:rsid w:val="00847305"/>
    <w:rsid w:val="00847B95"/>
    <w:rsid w:val="0085073C"/>
    <w:rsid w:val="00850A88"/>
    <w:rsid w:val="00850CC7"/>
    <w:rsid w:val="00851D30"/>
    <w:rsid w:val="00855CAF"/>
    <w:rsid w:val="00855DF7"/>
    <w:rsid w:val="00860B5C"/>
    <w:rsid w:val="00862DC6"/>
    <w:rsid w:val="00863155"/>
    <w:rsid w:val="008631A6"/>
    <w:rsid w:val="0086325A"/>
    <w:rsid w:val="00863E26"/>
    <w:rsid w:val="008640BA"/>
    <w:rsid w:val="0086431F"/>
    <w:rsid w:val="0086481B"/>
    <w:rsid w:val="00864CF6"/>
    <w:rsid w:val="00871F96"/>
    <w:rsid w:val="00872DEF"/>
    <w:rsid w:val="00873150"/>
    <w:rsid w:val="008736AD"/>
    <w:rsid w:val="00873DA9"/>
    <w:rsid w:val="0087410D"/>
    <w:rsid w:val="008747BF"/>
    <w:rsid w:val="00874AE8"/>
    <w:rsid w:val="0087664D"/>
    <w:rsid w:val="00876EE3"/>
    <w:rsid w:val="008776AF"/>
    <w:rsid w:val="00877947"/>
    <w:rsid w:val="00880332"/>
    <w:rsid w:val="008807CA"/>
    <w:rsid w:val="00880C8C"/>
    <w:rsid w:val="00881CAF"/>
    <w:rsid w:val="00881F13"/>
    <w:rsid w:val="008831B1"/>
    <w:rsid w:val="008852AD"/>
    <w:rsid w:val="00893290"/>
    <w:rsid w:val="0089389C"/>
    <w:rsid w:val="00893C0F"/>
    <w:rsid w:val="00894828"/>
    <w:rsid w:val="00894B98"/>
    <w:rsid w:val="00895B20"/>
    <w:rsid w:val="00896D1D"/>
    <w:rsid w:val="00897892"/>
    <w:rsid w:val="00897FA7"/>
    <w:rsid w:val="008A0692"/>
    <w:rsid w:val="008A0C30"/>
    <w:rsid w:val="008A1861"/>
    <w:rsid w:val="008A1EF4"/>
    <w:rsid w:val="008A21B8"/>
    <w:rsid w:val="008A2794"/>
    <w:rsid w:val="008A3250"/>
    <w:rsid w:val="008A3604"/>
    <w:rsid w:val="008A423A"/>
    <w:rsid w:val="008A46D7"/>
    <w:rsid w:val="008A4E5A"/>
    <w:rsid w:val="008A5D5D"/>
    <w:rsid w:val="008A6375"/>
    <w:rsid w:val="008A7D9C"/>
    <w:rsid w:val="008B0384"/>
    <w:rsid w:val="008B08F3"/>
    <w:rsid w:val="008B0A21"/>
    <w:rsid w:val="008B1E1F"/>
    <w:rsid w:val="008B2116"/>
    <w:rsid w:val="008B26F6"/>
    <w:rsid w:val="008B2CA0"/>
    <w:rsid w:val="008B3161"/>
    <w:rsid w:val="008B33BE"/>
    <w:rsid w:val="008B40AC"/>
    <w:rsid w:val="008B47CB"/>
    <w:rsid w:val="008B5168"/>
    <w:rsid w:val="008B543A"/>
    <w:rsid w:val="008B57C9"/>
    <w:rsid w:val="008B5F1B"/>
    <w:rsid w:val="008B6C82"/>
    <w:rsid w:val="008C062C"/>
    <w:rsid w:val="008C1AEF"/>
    <w:rsid w:val="008C321F"/>
    <w:rsid w:val="008C4281"/>
    <w:rsid w:val="008C4BE6"/>
    <w:rsid w:val="008C548A"/>
    <w:rsid w:val="008C59BE"/>
    <w:rsid w:val="008C5EBE"/>
    <w:rsid w:val="008C60E7"/>
    <w:rsid w:val="008C669E"/>
    <w:rsid w:val="008C67B2"/>
    <w:rsid w:val="008C7053"/>
    <w:rsid w:val="008C7462"/>
    <w:rsid w:val="008C79A5"/>
    <w:rsid w:val="008C7A0B"/>
    <w:rsid w:val="008D0465"/>
    <w:rsid w:val="008D0A85"/>
    <w:rsid w:val="008D0D2C"/>
    <w:rsid w:val="008D136A"/>
    <w:rsid w:val="008D13CE"/>
    <w:rsid w:val="008D18C1"/>
    <w:rsid w:val="008D1FEC"/>
    <w:rsid w:val="008D23D8"/>
    <w:rsid w:val="008D2BD7"/>
    <w:rsid w:val="008D368A"/>
    <w:rsid w:val="008D4915"/>
    <w:rsid w:val="008D50FC"/>
    <w:rsid w:val="008D5AC0"/>
    <w:rsid w:val="008D5C32"/>
    <w:rsid w:val="008D6D07"/>
    <w:rsid w:val="008D71CB"/>
    <w:rsid w:val="008D7CEE"/>
    <w:rsid w:val="008E102E"/>
    <w:rsid w:val="008E1768"/>
    <w:rsid w:val="008E3051"/>
    <w:rsid w:val="008E3FE7"/>
    <w:rsid w:val="008E4786"/>
    <w:rsid w:val="008E482B"/>
    <w:rsid w:val="008E5B51"/>
    <w:rsid w:val="008E658C"/>
    <w:rsid w:val="008E68CD"/>
    <w:rsid w:val="008E7308"/>
    <w:rsid w:val="008E7E0B"/>
    <w:rsid w:val="008E7EBB"/>
    <w:rsid w:val="008F10CE"/>
    <w:rsid w:val="008F29B6"/>
    <w:rsid w:val="008F2A42"/>
    <w:rsid w:val="008F3104"/>
    <w:rsid w:val="008F4435"/>
    <w:rsid w:val="008F4C17"/>
    <w:rsid w:val="008F520C"/>
    <w:rsid w:val="008F658D"/>
    <w:rsid w:val="00900038"/>
    <w:rsid w:val="00900920"/>
    <w:rsid w:val="00900B4B"/>
    <w:rsid w:val="00900D38"/>
    <w:rsid w:val="0090133E"/>
    <w:rsid w:val="0090185C"/>
    <w:rsid w:val="00902F87"/>
    <w:rsid w:val="0090329B"/>
    <w:rsid w:val="009038FC"/>
    <w:rsid w:val="00903F66"/>
    <w:rsid w:val="00904A9E"/>
    <w:rsid w:val="00904DB3"/>
    <w:rsid w:val="009057ED"/>
    <w:rsid w:val="00905994"/>
    <w:rsid w:val="00905B04"/>
    <w:rsid w:val="00906716"/>
    <w:rsid w:val="00906C37"/>
    <w:rsid w:val="00906C99"/>
    <w:rsid w:val="0090784A"/>
    <w:rsid w:val="00907C5F"/>
    <w:rsid w:val="00910844"/>
    <w:rsid w:val="009108F0"/>
    <w:rsid w:val="0091126C"/>
    <w:rsid w:val="009120F8"/>
    <w:rsid w:val="009145AE"/>
    <w:rsid w:val="009146DA"/>
    <w:rsid w:val="00914905"/>
    <w:rsid w:val="00914EE8"/>
    <w:rsid w:val="00915795"/>
    <w:rsid w:val="0091620F"/>
    <w:rsid w:val="009163FC"/>
    <w:rsid w:val="00916C93"/>
    <w:rsid w:val="0091722C"/>
    <w:rsid w:val="00917568"/>
    <w:rsid w:val="00917682"/>
    <w:rsid w:val="00917B6C"/>
    <w:rsid w:val="00917D7D"/>
    <w:rsid w:val="009201B4"/>
    <w:rsid w:val="00920E32"/>
    <w:rsid w:val="00921751"/>
    <w:rsid w:val="009222FB"/>
    <w:rsid w:val="00922583"/>
    <w:rsid w:val="00923D46"/>
    <w:rsid w:val="009244EE"/>
    <w:rsid w:val="0092494F"/>
    <w:rsid w:val="00924CB5"/>
    <w:rsid w:val="00924DD9"/>
    <w:rsid w:val="009250F2"/>
    <w:rsid w:val="009251C9"/>
    <w:rsid w:val="00925219"/>
    <w:rsid w:val="00925C7E"/>
    <w:rsid w:val="009269E0"/>
    <w:rsid w:val="00927025"/>
    <w:rsid w:val="00930DFD"/>
    <w:rsid w:val="009314A9"/>
    <w:rsid w:val="00931719"/>
    <w:rsid w:val="00931BBF"/>
    <w:rsid w:val="009323A7"/>
    <w:rsid w:val="009330EB"/>
    <w:rsid w:val="00933461"/>
    <w:rsid w:val="0093433D"/>
    <w:rsid w:val="009367A5"/>
    <w:rsid w:val="0093684C"/>
    <w:rsid w:val="00937A5A"/>
    <w:rsid w:val="009419FF"/>
    <w:rsid w:val="00941C6A"/>
    <w:rsid w:val="00941F36"/>
    <w:rsid w:val="0094200E"/>
    <w:rsid w:val="00942AE9"/>
    <w:rsid w:val="00942F47"/>
    <w:rsid w:val="00943439"/>
    <w:rsid w:val="00944335"/>
    <w:rsid w:val="009445DC"/>
    <w:rsid w:val="009449D6"/>
    <w:rsid w:val="00944D72"/>
    <w:rsid w:val="00946DFC"/>
    <w:rsid w:val="009477F8"/>
    <w:rsid w:val="00947B64"/>
    <w:rsid w:val="0095077D"/>
    <w:rsid w:val="00951460"/>
    <w:rsid w:val="00952C90"/>
    <w:rsid w:val="00953B22"/>
    <w:rsid w:val="00953E22"/>
    <w:rsid w:val="00953E3B"/>
    <w:rsid w:val="00954952"/>
    <w:rsid w:val="009549CD"/>
    <w:rsid w:val="00957943"/>
    <w:rsid w:val="00961122"/>
    <w:rsid w:val="00961524"/>
    <w:rsid w:val="009621DF"/>
    <w:rsid w:val="00963636"/>
    <w:rsid w:val="00963D2F"/>
    <w:rsid w:val="00964D59"/>
    <w:rsid w:val="0096609E"/>
    <w:rsid w:val="009666FB"/>
    <w:rsid w:val="009676BC"/>
    <w:rsid w:val="00967A2D"/>
    <w:rsid w:val="00967C1B"/>
    <w:rsid w:val="00967DCD"/>
    <w:rsid w:val="009703BF"/>
    <w:rsid w:val="00971095"/>
    <w:rsid w:val="009712A2"/>
    <w:rsid w:val="0097193C"/>
    <w:rsid w:val="009719F3"/>
    <w:rsid w:val="009722C8"/>
    <w:rsid w:val="0097293D"/>
    <w:rsid w:val="00972A61"/>
    <w:rsid w:val="0097392C"/>
    <w:rsid w:val="00973A1D"/>
    <w:rsid w:val="0097471A"/>
    <w:rsid w:val="00975040"/>
    <w:rsid w:val="00975074"/>
    <w:rsid w:val="00975FC1"/>
    <w:rsid w:val="0097776E"/>
    <w:rsid w:val="009805C6"/>
    <w:rsid w:val="00980F95"/>
    <w:rsid w:val="00981331"/>
    <w:rsid w:val="009815CC"/>
    <w:rsid w:val="009816F7"/>
    <w:rsid w:val="00983931"/>
    <w:rsid w:val="009839B6"/>
    <w:rsid w:val="00984D84"/>
    <w:rsid w:val="0098561E"/>
    <w:rsid w:val="00985AF4"/>
    <w:rsid w:val="009863B0"/>
    <w:rsid w:val="00987181"/>
    <w:rsid w:val="00987CFC"/>
    <w:rsid w:val="00990768"/>
    <w:rsid w:val="009909E4"/>
    <w:rsid w:val="009913A5"/>
    <w:rsid w:val="009916F1"/>
    <w:rsid w:val="00991718"/>
    <w:rsid w:val="009918EA"/>
    <w:rsid w:val="0099256D"/>
    <w:rsid w:val="0099428A"/>
    <w:rsid w:val="009944E4"/>
    <w:rsid w:val="00994DFB"/>
    <w:rsid w:val="009952D6"/>
    <w:rsid w:val="00995B75"/>
    <w:rsid w:val="00995C5D"/>
    <w:rsid w:val="00996036"/>
    <w:rsid w:val="009960B0"/>
    <w:rsid w:val="00996212"/>
    <w:rsid w:val="0099637B"/>
    <w:rsid w:val="009978EC"/>
    <w:rsid w:val="0099793A"/>
    <w:rsid w:val="00997A46"/>
    <w:rsid w:val="00997DC4"/>
    <w:rsid w:val="00997F9B"/>
    <w:rsid w:val="009A1484"/>
    <w:rsid w:val="009A189C"/>
    <w:rsid w:val="009A2440"/>
    <w:rsid w:val="009A2E3A"/>
    <w:rsid w:val="009A31DA"/>
    <w:rsid w:val="009A486E"/>
    <w:rsid w:val="009A4B91"/>
    <w:rsid w:val="009A5955"/>
    <w:rsid w:val="009A5B56"/>
    <w:rsid w:val="009A6DB1"/>
    <w:rsid w:val="009A753F"/>
    <w:rsid w:val="009A7781"/>
    <w:rsid w:val="009A7ADA"/>
    <w:rsid w:val="009B083B"/>
    <w:rsid w:val="009B2066"/>
    <w:rsid w:val="009B2654"/>
    <w:rsid w:val="009B2970"/>
    <w:rsid w:val="009B31D2"/>
    <w:rsid w:val="009B36E9"/>
    <w:rsid w:val="009B41A9"/>
    <w:rsid w:val="009B5B96"/>
    <w:rsid w:val="009B6127"/>
    <w:rsid w:val="009B6710"/>
    <w:rsid w:val="009B675F"/>
    <w:rsid w:val="009B6B73"/>
    <w:rsid w:val="009B6BA6"/>
    <w:rsid w:val="009B77EF"/>
    <w:rsid w:val="009C06FA"/>
    <w:rsid w:val="009C0AC0"/>
    <w:rsid w:val="009C13FB"/>
    <w:rsid w:val="009C1505"/>
    <w:rsid w:val="009C17BE"/>
    <w:rsid w:val="009C18B9"/>
    <w:rsid w:val="009C2F7C"/>
    <w:rsid w:val="009C366E"/>
    <w:rsid w:val="009C48F9"/>
    <w:rsid w:val="009C4E69"/>
    <w:rsid w:val="009C4F09"/>
    <w:rsid w:val="009C4F11"/>
    <w:rsid w:val="009C5442"/>
    <w:rsid w:val="009C5E8F"/>
    <w:rsid w:val="009C64D3"/>
    <w:rsid w:val="009C66F6"/>
    <w:rsid w:val="009C678D"/>
    <w:rsid w:val="009C7342"/>
    <w:rsid w:val="009D09CB"/>
    <w:rsid w:val="009D0A66"/>
    <w:rsid w:val="009D0BA7"/>
    <w:rsid w:val="009D0CB6"/>
    <w:rsid w:val="009D290A"/>
    <w:rsid w:val="009D3DC2"/>
    <w:rsid w:val="009D4825"/>
    <w:rsid w:val="009D5FDF"/>
    <w:rsid w:val="009D6445"/>
    <w:rsid w:val="009D6B73"/>
    <w:rsid w:val="009D6EE5"/>
    <w:rsid w:val="009D7320"/>
    <w:rsid w:val="009D7706"/>
    <w:rsid w:val="009D7B13"/>
    <w:rsid w:val="009E06B7"/>
    <w:rsid w:val="009E0975"/>
    <w:rsid w:val="009E1C3D"/>
    <w:rsid w:val="009E1E92"/>
    <w:rsid w:val="009E3531"/>
    <w:rsid w:val="009E3A60"/>
    <w:rsid w:val="009E3D09"/>
    <w:rsid w:val="009E55A7"/>
    <w:rsid w:val="009E5BBC"/>
    <w:rsid w:val="009E5C28"/>
    <w:rsid w:val="009E5D22"/>
    <w:rsid w:val="009E6561"/>
    <w:rsid w:val="009E6C85"/>
    <w:rsid w:val="009E73CE"/>
    <w:rsid w:val="009F04C2"/>
    <w:rsid w:val="009F1FCF"/>
    <w:rsid w:val="009F23C5"/>
    <w:rsid w:val="009F2678"/>
    <w:rsid w:val="009F2CBB"/>
    <w:rsid w:val="009F3210"/>
    <w:rsid w:val="009F489A"/>
    <w:rsid w:val="009F5085"/>
    <w:rsid w:val="009F5FF0"/>
    <w:rsid w:val="009F66E0"/>
    <w:rsid w:val="009F6910"/>
    <w:rsid w:val="009F6BD1"/>
    <w:rsid w:val="009F6CEB"/>
    <w:rsid w:val="00A00295"/>
    <w:rsid w:val="00A00349"/>
    <w:rsid w:val="00A041E9"/>
    <w:rsid w:val="00A04A3D"/>
    <w:rsid w:val="00A04F41"/>
    <w:rsid w:val="00A06650"/>
    <w:rsid w:val="00A06BDB"/>
    <w:rsid w:val="00A07351"/>
    <w:rsid w:val="00A079A3"/>
    <w:rsid w:val="00A07E68"/>
    <w:rsid w:val="00A10853"/>
    <w:rsid w:val="00A10B82"/>
    <w:rsid w:val="00A11834"/>
    <w:rsid w:val="00A11848"/>
    <w:rsid w:val="00A118B4"/>
    <w:rsid w:val="00A119EA"/>
    <w:rsid w:val="00A11B9E"/>
    <w:rsid w:val="00A11EEF"/>
    <w:rsid w:val="00A1321E"/>
    <w:rsid w:val="00A13601"/>
    <w:rsid w:val="00A148C5"/>
    <w:rsid w:val="00A14EBC"/>
    <w:rsid w:val="00A15214"/>
    <w:rsid w:val="00A166E7"/>
    <w:rsid w:val="00A16FEF"/>
    <w:rsid w:val="00A174FE"/>
    <w:rsid w:val="00A17BC0"/>
    <w:rsid w:val="00A200AD"/>
    <w:rsid w:val="00A20936"/>
    <w:rsid w:val="00A20B0C"/>
    <w:rsid w:val="00A21217"/>
    <w:rsid w:val="00A2213F"/>
    <w:rsid w:val="00A221B2"/>
    <w:rsid w:val="00A22806"/>
    <w:rsid w:val="00A229A9"/>
    <w:rsid w:val="00A24C25"/>
    <w:rsid w:val="00A26639"/>
    <w:rsid w:val="00A302F7"/>
    <w:rsid w:val="00A30AD3"/>
    <w:rsid w:val="00A316BA"/>
    <w:rsid w:val="00A331A4"/>
    <w:rsid w:val="00A3331A"/>
    <w:rsid w:val="00A33BEA"/>
    <w:rsid w:val="00A34495"/>
    <w:rsid w:val="00A36E52"/>
    <w:rsid w:val="00A37381"/>
    <w:rsid w:val="00A378B0"/>
    <w:rsid w:val="00A40CC7"/>
    <w:rsid w:val="00A41E50"/>
    <w:rsid w:val="00A440A7"/>
    <w:rsid w:val="00A44157"/>
    <w:rsid w:val="00A44AEB"/>
    <w:rsid w:val="00A45503"/>
    <w:rsid w:val="00A4575A"/>
    <w:rsid w:val="00A4595D"/>
    <w:rsid w:val="00A45B00"/>
    <w:rsid w:val="00A47200"/>
    <w:rsid w:val="00A472FF"/>
    <w:rsid w:val="00A47341"/>
    <w:rsid w:val="00A50389"/>
    <w:rsid w:val="00A5048D"/>
    <w:rsid w:val="00A50657"/>
    <w:rsid w:val="00A507C6"/>
    <w:rsid w:val="00A50960"/>
    <w:rsid w:val="00A5147C"/>
    <w:rsid w:val="00A51639"/>
    <w:rsid w:val="00A51808"/>
    <w:rsid w:val="00A5306F"/>
    <w:rsid w:val="00A53FB6"/>
    <w:rsid w:val="00A55281"/>
    <w:rsid w:val="00A55364"/>
    <w:rsid w:val="00A55DFF"/>
    <w:rsid w:val="00A5647D"/>
    <w:rsid w:val="00A56991"/>
    <w:rsid w:val="00A56A18"/>
    <w:rsid w:val="00A56CD9"/>
    <w:rsid w:val="00A60973"/>
    <w:rsid w:val="00A6167D"/>
    <w:rsid w:val="00A6183C"/>
    <w:rsid w:val="00A61DD5"/>
    <w:rsid w:val="00A62470"/>
    <w:rsid w:val="00A64A9F"/>
    <w:rsid w:val="00A64FC1"/>
    <w:rsid w:val="00A65E91"/>
    <w:rsid w:val="00A66A72"/>
    <w:rsid w:val="00A66D40"/>
    <w:rsid w:val="00A66D53"/>
    <w:rsid w:val="00A66E13"/>
    <w:rsid w:val="00A6765C"/>
    <w:rsid w:val="00A67E18"/>
    <w:rsid w:val="00A702F8"/>
    <w:rsid w:val="00A7092E"/>
    <w:rsid w:val="00A722AC"/>
    <w:rsid w:val="00A7368D"/>
    <w:rsid w:val="00A73DCD"/>
    <w:rsid w:val="00A740E6"/>
    <w:rsid w:val="00A74D60"/>
    <w:rsid w:val="00A74FA4"/>
    <w:rsid w:val="00A75637"/>
    <w:rsid w:val="00A75DE8"/>
    <w:rsid w:val="00A76094"/>
    <w:rsid w:val="00A76475"/>
    <w:rsid w:val="00A7689C"/>
    <w:rsid w:val="00A778E4"/>
    <w:rsid w:val="00A77FCD"/>
    <w:rsid w:val="00A811D3"/>
    <w:rsid w:val="00A816A0"/>
    <w:rsid w:val="00A81C82"/>
    <w:rsid w:val="00A84DBC"/>
    <w:rsid w:val="00A84DDB"/>
    <w:rsid w:val="00A8573D"/>
    <w:rsid w:val="00A85DF1"/>
    <w:rsid w:val="00A86BB1"/>
    <w:rsid w:val="00A86BCB"/>
    <w:rsid w:val="00A872C7"/>
    <w:rsid w:val="00A876CF"/>
    <w:rsid w:val="00A90C11"/>
    <w:rsid w:val="00A90E22"/>
    <w:rsid w:val="00A916A2"/>
    <w:rsid w:val="00A92114"/>
    <w:rsid w:val="00A929AE"/>
    <w:rsid w:val="00A931D9"/>
    <w:rsid w:val="00A9346F"/>
    <w:rsid w:val="00A93D37"/>
    <w:rsid w:val="00A93E7D"/>
    <w:rsid w:val="00A94534"/>
    <w:rsid w:val="00A976DD"/>
    <w:rsid w:val="00AA0592"/>
    <w:rsid w:val="00AA0BAB"/>
    <w:rsid w:val="00AA1E09"/>
    <w:rsid w:val="00AA2182"/>
    <w:rsid w:val="00AA2A40"/>
    <w:rsid w:val="00AA31D6"/>
    <w:rsid w:val="00AA320C"/>
    <w:rsid w:val="00AA6952"/>
    <w:rsid w:val="00AA6973"/>
    <w:rsid w:val="00AA776A"/>
    <w:rsid w:val="00AB13EA"/>
    <w:rsid w:val="00AB148E"/>
    <w:rsid w:val="00AB2808"/>
    <w:rsid w:val="00AB280B"/>
    <w:rsid w:val="00AB299B"/>
    <w:rsid w:val="00AB2BB2"/>
    <w:rsid w:val="00AB2E2F"/>
    <w:rsid w:val="00AB30CC"/>
    <w:rsid w:val="00AB396C"/>
    <w:rsid w:val="00AB4F75"/>
    <w:rsid w:val="00AB56D5"/>
    <w:rsid w:val="00AB5A25"/>
    <w:rsid w:val="00AB634E"/>
    <w:rsid w:val="00AB649C"/>
    <w:rsid w:val="00AB6877"/>
    <w:rsid w:val="00AB70EF"/>
    <w:rsid w:val="00AC049F"/>
    <w:rsid w:val="00AC2ABC"/>
    <w:rsid w:val="00AC388F"/>
    <w:rsid w:val="00AC493C"/>
    <w:rsid w:val="00AC5475"/>
    <w:rsid w:val="00AC6EEA"/>
    <w:rsid w:val="00AC73B0"/>
    <w:rsid w:val="00AC7660"/>
    <w:rsid w:val="00AD05B1"/>
    <w:rsid w:val="00AD18A8"/>
    <w:rsid w:val="00AD1E20"/>
    <w:rsid w:val="00AD1F9F"/>
    <w:rsid w:val="00AD266C"/>
    <w:rsid w:val="00AD2E78"/>
    <w:rsid w:val="00AD3E26"/>
    <w:rsid w:val="00AD46EC"/>
    <w:rsid w:val="00AD4C83"/>
    <w:rsid w:val="00AD5FBF"/>
    <w:rsid w:val="00AD66BB"/>
    <w:rsid w:val="00AD6ED6"/>
    <w:rsid w:val="00AD7662"/>
    <w:rsid w:val="00AD76EB"/>
    <w:rsid w:val="00AD7FFD"/>
    <w:rsid w:val="00AE0E12"/>
    <w:rsid w:val="00AE1DB6"/>
    <w:rsid w:val="00AE1EF1"/>
    <w:rsid w:val="00AE2954"/>
    <w:rsid w:val="00AE2C9F"/>
    <w:rsid w:val="00AE491E"/>
    <w:rsid w:val="00AE4978"/>
    <w:rsid w:val="00AE5475"/>
    <w:rsid w:val="00AE62B3"/>
    <w:rsid w:val="00AE6448"/>
    <w:rsid w:val="00AE74CC"/>
    <w:rsid w:val="00AE7CD8"/>
    <w:rsid w:val="00AF0A71"/>
    <w:rsid w:val="00AF0C08"/>
    <w:rsid w:val="00AF10E5"/>
    <w:rsid w:val="00AF1BFC"/>
    <w:rsid w:val="00AF2FBE"/>
    <w:rsid w:val="00AF39CC"/>
    <w:rsid w:val="00AF40E4"/>
    <w:rsid w:val="00AF4613"/>
    <w:rsid w:val="00AF4A77"/>
    <w:rsid w:val="00AF51B2"/>
    <w:rsid w:val="00AF562E"/>
    <w:rsid w:val="00AF60A8"/>
    <w:rsid w:val="00AF612C"/>
    <w:rsid w:val="00AF669F"/>
    <w:rsid w:val="00AF673A"/>
    <w:rsid w:val="00AF76AA"/>
    <w:rsid w:val="00AF7768"/>
    <w:rsid w:val="00AF79BF"/>
    <w:rsid w:val="00B00088"/>
    <w:rsid w:val="00B01191"/>
    <w:rsid w:val="00B01A1E"/>
    <w:rsid w:val="00B0244D"/>
    <w:rsid w:val="00B0345F"/>
    <w:rsid w:val="00B041F8"/>
    <w:rsid w:val="00B0438B"/>
    <w:rsid w:val="00B043DD"/>
    <w:rsid w:val="00B04686"/>
    <w:rsid w:val="00B05607"/>
    <w:rsid w:val="00B059DA"/>
    <w:rsid w:val="00B05D1B"/>
    <w:rsid w:val="00B072D4"/>
    <w:rsid w:val="00B07CF3"/>
    <w:rsid w:val="00B07F9F"/>
    <w:rsid w:val="00B108E7"/>
    <w:rsid w:val="00B11491"/>
    <w:rsid w:val="00B11C33"/>
    <w:rsid w:val="00B125EA"/>
    <w:rsid w:val="00B12E2A"/>
    <w:rsid w:val="00B12E33"/>
    <w:rsid w:val="00B1325A"/>
    <w:rsid w:val="00B13794"/>
    <w:rsid w:val="00B154C6"/>
    <w:rsid w:val="00B15C42"/>
    <w:rsid w:val="00B165C6"/>
    <w:rsid w:val="00B168F0"/>
    <w:rsid w:val="00B17A44"/>
    <w:rsid w:val="00B17EBD"/>
    <w:rsid w:val="00B17F21"/>
    <w:rsid w:val="00B20042"/>
    <w:rsid w:val="00B20A28"/>
    <w:rsid w:val="00B21213"/>
    <w:rsid w:val="00B2126C"/>
    <w:rsid w:val="00B22BD3"/>
    <w:rsid w:val="00B24294"/>
    <w:rsid w:val="00B24605"/>
    <w:rsid w:val="00B247E2"/>
    <w:rsid w:val="00B24939"/>
    <w:rsid w:val="00B25328"/>
    <w:rsid w:val="00B25B6B"/>
    <w:rsid w:val="00B26799"/>
    <w:rsid w:val="00B276EC"/>
    <w:rsid w:val="00B3065D"/>
    <w:rsid w:val="00B30919"/>
    <w:rsid w:val="00B31C32"/>
    <w:rsid w:val="00B32517"/>
    <w:rsid w:val="00B32898"/>
    <w:rsid w:val="00B32B07"/>
    <w:rsid w:val="00B32B53"/>
    <w:rsid w:val="00B32D5B"/>
    <w:rsid w:val="00B32F9D"/>
    <w:rsid w:val="00B3375D"/>
    <w:rsid w:val="00B33768"/>
    <w:rsid w:val="00B33FCC"/>
    <w:rsid w:val="00B34107"/>
    <w:rsid w:val="00B34579"/>
    <w:rsid w:val="00B348C7"/>
    <w:rsid w:val="00B34935"/>
    <w:rsid w:val="00B34B31"/>
    <w:rsid w:val="00B34B77"/>
    <w:rsid w:val="00B34DAE"/>
    <w:rsid w:val="00B35A62"/>
    <w:rsid w:val="00B3695E"/>
    <w:rsid w:val="00B36D05"/>
    <w:rsid w:val="00B36E9C"/>
    <w:rsid w:val="00B37EAB"/>
    <w:rsid w:val="00B40354"/>
    <w:rsid w:val="00B40511"/>
    <w:rsid w:val="00B41041"/>
    <w:rsid w:val="00B41F5B"/>
    <w:rsid w:val="00B4231F"/>
    <w:rsid w:val="00B44D0B"/>
    <w:rsid w:val="00B45A44"/>
    <w:rsid w:val="00B45CAC"/>
    <w:rsid w:val="00B4748D"/>
    <w:rsid w:val="00B47766"/>
    <w:rsid w:val="00B503C5"/>
    <w:rsid w:val="00B50A44"/>
    <w:rsid w:val="00B50DDC"/>
    <w:rsid w:val="00B514DF"/>
    <w:rsid w:val="00B51659"/>
    <w:rsid w:val="00B52344"/>
    <w:rsid w:val="00B52615"/>
    <w:rsid w:val="00B5332A"/>
    <w:rsid w:val="00B53821"/>
    <w:rsid w:val="00B53EA1"/>
    <w:rsid w:val="00B542A3"/>
    <w:rsid w:val="00B54378"/>
    <w:rsid w:val="00B5477B"/>
    <w:rsid w:val="00B570C9"/>
    <w:rsid w:val="00B57156"/>
    <w:rsid w:val="00B60E8A"/>
    <w:rsid w:val="00B62F90"/>
    <w:rsid w:val="00B63A2A"/>
    <w:rsid w:val="00B64172"/>
    <w:rsid w:val="00B64C3A"/>
    <w:rsid w:val="00B64D6D"/>
    <w:rsid w:val="00B64FA4"/>
    <w:rsid w:val="00B65C16"/>
    <w:rsid w:val="00B666CA"/>
    <w:rsid w:val="00B66C57"/>
    <w:rsid w:val="00B671C7"/>
    <w:rsid w:val="00B67417"/>
    <w:rsid w:val="00B70849"/>
    <w:rsid w:val="00B70C1E"/>
    <w:rsid w:val="00B71E6C"/>
    <w:rsid w:val="00B74229"/>
    <w:rsid w:val="00B74399"/>
    <w:rsid w:val="00B7492D"/>
    <w:rsid w:val="00B74CA9"/>
    <w:rsid w:val="00B75442"/>
    <w:rsid w:val="00B76393"/>
    <w:rsid w:val="00B766BB"/>
    <w:rsid w:val="00B7767B"/>
    <w:rsid w:val="00B80191"/>
    <w:rsid w:val="00B80485"/>
    <w:rsid w:val="00B8067D"/>
    <w:rsid w:val="00B80793"/>
    <w:rsid w:val="00B8112A"/>
    <w:rsid w:val="00B8199B"/>
    <w:rsid w:val="00B83123"/>
    <w:rsid w:val="00B83B1C"/>
    <w:rsid w:val="00B84001"/>
    <w:rsid w:val="00B84267"/>
    <w:rsid w:val="00B85985"/>
    <w:rsid w:val="00B85CA7"/>
    <w:rsid w:val="00B86199"/>
    <w:rsid w:val="00B863C0"/>
    <w:rsid w:val="00B86879"/>
    <w:rsid w:val="00B90DD9"/>
    <w:rsid w:val="00B918A0"/>
    <w:rsid w:val="00B91997"/>
    <w:rsid w:val="00B920B9"/>
    <w:rsid w:val="00B92826"/>
    <w:rsid w:val="00B92CB0"/>
    <w:rsid w:val="00B92F68"/>
    <w:rsid w:val="00B93D92"/>
    <w:rsid w:val="00B94E83"/>
    <w:rsid w:val="00B9673D"/>
    <w:rsid w:val="00B9697C"/>
    <w:rsid w:val="00B97469"/>
    <w:rsid w:val="00B97C2E"/>
    <w:rsid w:val="00BA0465"/>
    <w:rsid w:val="00BA1342"/>
    <w:rsid w:val="00BA135E"/>
    <w:rsid w:val="00BA160E"/>
    <w:rsid w:val="00BA221E"/>
    <w:rsid w:val="00BA2B14"/>
    <w:rsid w:val="00BA47E4"/>
    <w:rsid w:val="00BA4B22"/>
    <w:rsid w:val="00BA5023"/>
    <w:rsid w:val="00BA5F8B"/>
    <w:rsid w:val="00BA68DE"/>
    <w:rsid w:val="00BA6FFC"/>
    <w:rsid w:val="00BA79CF"/>
    <w:rsid w:val="00BB0738"/>
    <w:rsid w:val="00BB0AB8"/>
    <w:rsid w:val="00BB10FA"/>
    <w:rsid w:val="00BB135F"/>
    <w:rsid w:val="00BB1ADA"/>
    <w:rsid w:val="00BB289A"/>
    <w:rsid w:val="00BB3546"/>
    <w:rsid w:val="00BB3C1A"/>
    <w:rsid w:val="00BB4761"/>
    <w:rsid w:val="00BB4CFD"/>
    <w:rsid w:val="00BB4DEA"/>
    <w:rsid w:val="00BB5059"/>
    <w:rsid w:val="00BB5A25"/>
    <w:rsid w:val="00BB5DA4"/>
    <w:rsid w:val="00BB6403"/>
    <w:rsid w:val="00BB6878"/>
    <w:rsid w:val="00BB6C18"/>
    <w:rsid w:val="00BB6E63"/>
    <w:rsid w:val="00BB7431"/>
    <w:rsid w:val="00BB78F2"/>
    <w:rsid w:val="00BB7D65"/>
    <w:rsid w:val="00BB7DB2"/>
    <w:rsid w:val="00BB7FC7"/>
    <w:rsid w:val="00BC0A08"/>
    <w:rsid w:val="00BC1108"/>
    <w:rsid w:val="00BC295A"/>
    <w:rsid w:val="00BC414B"/>
    <w:rsid w:val="00BC4484"/>
    <w:rsid w:val="00BC454F"/>
    <w:rsid w:val="00BC459C"/>
    <w:rsid w:val="00BC4E52"/>
    <w:rsid w:val="00BC4F2D"/>
    <w:rsid w:val="00BC6068"/>
    <w:rsid w:val="00BC653D"/>
    <w:rsid w:val="00BC77B9"/>
    <w:rsid w:val="00BC7C64"/>
    <w:rsid w:val="00BC7CAC"/>
    <w:rsid w:val="00BD10E6"/>
    <w:rsid w:val="00BD14A3"/>
    <w:rsid w:val="00BD1660"/>
    <w:rsid w:val="00BD1709"/>
    <w:rsid w:val="00BD1DB0"/>
    <w:rsid w:val="00BD1E71"/>
    <w:rsid w:val="00BD2172"/>
    <w:rsid w:val="00BD2379"/>
    <w:rsid w:val="00BD39AB"/>
    <w:rsid w:val="00BD4505"/>
    <w:rsid w:val="00BD5138"/>
    <w:rsid w:val="00BD5E7D"/>
    <w:rsid w:val="00BD7939"/>
    <w:rsid w:val="00BE0230"/>
    <w:rsid w:val="00BE0382"/>
    <w:rsid w:val="00BE21B0"/>
    <w:rsid w:val="00BE3286"/>
    <w:rsid w:val="00BE40E9"/>
    <w:rsid w:val="00BE50B8"/>
    <w:rsid w:val="00BE560A"/>
    <w:rsid w:val="00BE6064"/>
    <w:rsid w:val="00BE6229"/>
    <w:rsid w:val="00BE6930"/>
    <w:rsid w:val="00BE6C1E"/>
    <w:rsid w:val="00BE6C67"/>
    <w:rsid w:val="00BE7847"/>
    <w:rsid w:val="00BF1286"/>
    <w:rsid w:val="00BF1661"/>
    <w:rsid w:val="00BF170C"/>
    <w:rsid w:val="00BF24A9"/>
    <w:rsid w:val="00BF2D93"/>
    <w:rsid w:val="00BF38B3"/>
    <w:rsid w:val="00BF39F4"/>
    <w:rsid w:val="00BF4057"/>
    <w:rsid w:val="00BF505F"/>
    <w:rsid w:val="00BF587B"/>
    <w:rsid w:val="00BF5A99"/>
    <w:rsid w:val="00BF6292"/>
    <w:rsid w:val="00BF65A5"/>
    <w:rsid w:val="00BF6B50"/>
    <w:rsid w:val="00BF6D43"/>
    <w:rsid w:val="00BF738D"/>
    <w:rsid w:val="00C00792"/>
    <w:rsid w:val="00C008A2"/>
    <w:rsid w:val="00C038D2"/>
    <w:rsid w:val="00C046EE"/>
    <w:rsid w:val="00C04A65"/>
    <w:rsid w:val="00C05F21"/>
    <w:rsid w:val="00C06447"/>
    <w:rsid w:val="00C06E23"/>
    <w:rsid w:val="00C100A6"/>
    <w:rsid w:val="00C112EE"/>
    <w:rsid w:val="00C11781"/>
    <w:rsid w:val="00C11AF5"/>
    <w:rsid w:val="00C12442"/>
    <w:rsid w:val="00C12903"/>
    <w:rsid w:val="00C12D90"/>
    <w:rsid w:val="00C1429A"/>
    <w:rsid w:val="00C1450C"/>
    <w:rsid w:val="00C146B0"/>
    <w:rsid w:val="00C1524F"/>
    <w:rsid w:val="00C15F36"/>
    <w:rsid w:val="00C16247"/>
    <w:rsid w:val="00C166E6"/>
    <w:rsid w:val="00C16D16"/>
    <w:rsid w:val="00C16F66"/>
    <w:rsid w:val="00C208C0"/>
    <w:rsid w:val="00C21D67"/>
    <w:rsid w:val="00C220C3"/>
    <w:rsid w:val="00C2299B"/>
    <w:rsid w:val="00C2478E"/>
    <w:rsid w:val="00C249D5"/>
    <w:rsid w:val="00C24C05"/>
    <w:rsid w:val="00C24E26"/>
    <w:rsid w:val="00C25314"/>
    <w:rsid w:val="00C259B5"/>
    <w:rsid w:val="00C27BC2"/>
    <w:rsid w:val="00C27D5C"/>
    <w:rsid w:val="00C30638"/>
    <w:rsid w:val="00C30BA7"/>
    <w:rsid w:val="00C318E4"/>
    <w:rsid w:val="00C327D8"/>
    <w:rsid w:val="00C328B3"/>
    <w:rsid w:val="00C32CA5"/>
    <w:rsid w:val="00C33C15"/>
    <w:rsid w:val="00C33F69"/>
    <w:rsid w:val="00C34497"/>
    <w:rsid w:val="00C349EF"/>
    <w:rsid w:val="00C3518D"/>
    <w:rsid w:val="00C35266"/>
    <w:rsid w:val="00C35782"/>
    <w:rsid w:val="00C357E9"/>
    <w:rsid w:val="00C36F5C"/>
    <w:rsid w:val="00C37228"/>
    <w:rsid w:val="00C378A2"/>
    <w:rsid w:val="00C41470"/>
    <w:rsid w:val="00C422F5"/>
    <w:rsid w:val="00C423B7"/>
    <w:rsid w:val="00C4285C"/>
    <w:rsid w:val="00C42BCF"/>
    <w:rsid w:val="00C43CDA"/>
    <w:rsid w:val="00C44CCB"/>
    <w:rsid w:val="00C461EC"/>
    <w:rsid w:val="00C4684A"/>
    <w:rsid w:val="00C470C3"/>
    <w:rsid w:val="00C47406"/>
    <w:rsid w:val="00C47734"/>
    <w:rsid w:val="00C50C30"/>
    <w:rsid w:val="00C5128C"/>
    <w:rsid w:val="00C51AA7"/>
    <w:rsid w:val="00C52F20"/>
    <w:rsid w:val="00C53309"/>
    <w:rsid w:val="00C535F8"/>
    <w:rsid w:val="00C53844"/>
    <w:rsid w:val="00C541C2"/>
    <w:rsid w:val="00C551E5"/>
    <w:rsid w:val="00C554FD"/>
    <w:rsid w:val="00C57B7F"/>
    <w:rsid w:val="00C6020C"/>
    <w:rsid w:val="00C60B2B"/>
    <w:rsid w:val="00C60C85"/>
    <w:rsid w:val="00C60CB1"/>
    <w:rsid w:val="00C60ED2"/>
    <w:rsid w:val="00C61A9A"/>
    <w:rsid w:val="00C62DA8"/>
    <w:rsid w:val="00C64C2D"/>
    <w:rsid w:val="00C65BB8"/>
    <w:rsid w:val="00C65C34"/>
    <w:rsid w:val="00C665FA"/>
    <w:rsid w:val="00C66826"/>
    <w:rsid w:val="00C66D42"/>
    <w:rsid w:val="00C673F7"/>
    <w:rsid w:val="00C71812"/>
    <w:rsid w:val="00C71F92"/>
    <w:rsid w:val="00C726D1"/>
    <w:rsid w:val="00C729B8"/>
    <w:rsid w:val="00C72C1C"/>
    <w:rsid w:val="00C72F9C"/>
    <w:rsid w:val="00C7351C"/>
    <w:rsid w:val="00C745C8"/>
    <w:rsid w:val="00C74864"/>
    <w:rsid w:val="00C751A7"/>
    <w:rsid w:val="00C75411"/>
    <w:rsid w:val="00C75C8B"/>
    <w:rsid w:val="00C7730C"/>
    <w:rsid w:val="00C80427"/>
    <w:rsid w:val="00C818ED"/>
    <w:rsid w:val="00C81ADB"/>
    <w:rsid w:val="00C82394"/>
    <w:rsid w:val="00C82EF4"/>
    <w:rsid w:val="00C82F95"/>
    <w:rsid w:val="00C830CD"/>
    <w:rsid w:val="00C834F1"/>
    <w:rsid w:val="00C83DA4"/>
    <w:rsid w:val="00C8410D"/>
    <w:rsid w:val="00C84B79"/>
    <w:rsid w:val="00C862F1"/>
    <w:rsid w:val="00C86743"/>
    <w:rsid w:val="00C874C8"/>
    <w:rsid w:val="00C90AF5"/>
    <w:rsid w:val="00C91EFD"/>
    <w:rsid w:val="00C924F3"/>
    <w:rsid w:val="00C93167"/>
    <w:rsid w:val="00C939B6"/>
    <w:rsid w:val="00C939D9"/>
    <w:rsid w:val="00C93BFF"/>
    <w:rsid w:val="00C94300"/>
    <w:rsid w:val="00C94577"/>
    <w:rsid w:val="00C94B57"/>
    <w:rsid w:val="00C94C98"/>
    <w:rsid w:val="00C951D0"/>
    <w:rsid w:val="00C9523C"/>
    <w:rsid w:val="00C96B0C"/>
    <w:rsid w:val="00C96E17"/>
    <w:rsid w:val="00C9709C"/>
    <w:rsid w:val="00C971BE"/>
    <w:rsid w:val="00C97C89"/>
    <w:rsid w:val="00CA14D1"/>
    <w:rsid w:val="00CA187F"/>
    <w:rsid w:val="00CA189D"/>
    <w:rsid w:val="00CA1B5A"/>
    <w:rsid w:val="00CA1D7C"/>
    <w:rsid w:val="00CA35CE"/>
    <w:rsid w:val="00CA3674"/>
    <w:rsid w:val="00CA52A8"/>
    <w:rsid w:val="00CA59E6"/>
    <w:rsid w:val="00CA5B5D"/>
    <w:rsid w:val="00CA5DF8"/>
    <w:rsid w:val="00CA7770"/>
    <w:rsid w:val="00CA7857"/>
    <w:rsid w:val="00CB014B"/>
    <w:rsid w:val="00CB1136"/>
    <w:rsid w:val="00CB1AA2"/>
    <w:rsid w:val="00CB1E86"/>
    <w:rsid w:val="00CB2420"/>
    <w:rsid w:val="00CB250D"/>
    <w:rsid w:val="00CB38D4"/>
    <w:rsid w:val="00CB4977"/>
    <w:rsid w:val="00CB4FE1"/>
    <w:rsid w:val="00CB50C4"/>
    <w:rsid w:val="00CB52B6"/>
    <w:rsid w:val="00CB5A2E"/>
    <w:rsid w:val="00CB5C1E"/>
    <w:rsid w:val="00CB732A"/>
    <w:rsid w:val="00CC035B"/>
    <w:rsid w:val="00CC0495"/>
    <w:rsid w:val="00CC09BF"/>
    <w:rsid w:val="00CC0DC1"/>
    <w:rsid w:val="00CC0E08"/>
    <w:rsid w:val="00CC2462"/>
    <w:rsid w:val="00CC2FE9"/>
    <w:rsid w:val="00CC4435"/>
    <w:rsid w:val="00CC576A"/>
    <w:rsid w:val="00CC6D2C"/>
    <w:rsid w:val="00CC7334"/>
    <w:rsid w:val="00CC7643"/>
    <w:rsid w:val="00CD0B53"/>
    <w:rsid w:val="00CD1133"/>
    <w:rsid w:val="00CD1A41"/>
    <w:rsid w:val="00CD2978"/>
    <w:rsid w:val="00CD2A07"/>
    <w:rsid w:val="00CD332B"/>
    <w:rsid w:val="00CD397B"/>
    <w:rsid w:val="00CD3E95"/>
    <w:rsid w:val="00CD4311"/>
    <w:rsid w:val="00CD4A60"/>
    <w:rsid w:val="00CD4E96"/>
    <w:rsid w:val="00CD5796"/>
    <w:rsid w:val="00CD5C10"/>
    <w:rsid w:val="00CD66B1"/>
    <w:rsid w:val="00CD690A"/>
    <w:rsid w:val="00CD69AA"/>
    <w:rsid w:val="00CD730A"/>
    <w:rsid w:val="00CE032C"/>
    <w:rsid w:val="00CE050B"/>
    <w:rsid w:val="00CE05F6"/>
    <w:rsid w:val="00CE08C1"/>
    <w:rsid w:val="00CE0D63"/>
    <w:rsid w:val="00CE0EFA"/>
    <w:rsid w:val="00CE1117"/>
    <w:rsid w:val="00CE189F"/>
    <w:rsid w:val="00CE1C5F"/>
    <w:rsid w:val="00CE1E5D"/>
    <w:rsid w:val="00CE25CF"/>
    <w:rsid w:val="00CE2BF1"/>
    <w:rsid w:val="00CE2E91"/>
    <w:rsid w:val="00CE342A"/>
    <w:rsid w:val="00CE346D"/>
    <w:rsid w:val="00CE4320"/>
    <w:rsid w:val="00CE4647"/>
    <w:rsid w:val="00CE54B4"/>
    <w:rsid w:val="00CE6309"/>
    <w:rsid w:val="00CE6562"/>
    <w:rsid w:val="00CE663F"/>
    <w:rsid w:val="00CE6CCC"/>
    <w:rsid w:val="00CE7EEC"/>
    <w:rsid w:val="00CF0082"/>
    <w:rsid w:val="00CF1C51"/>
    <w:rsid w:val="00CF276D"/>
    <w:rsid w:val="00CF27B7"/>
    <w:rsid w:val="00CF2D71"/>
    <w:rsid w:val="00CF2DCA"/>
    <w:rsid w:val="00CF3858"/>
    <w:rsid w:val="00CF4469"/>
    <w:rsid w:val="00CF4D32"/>
    <w:rsid w:val="00CF607B"/>
    <w:rsid w:val="00CF64A0"/>
    <w:rsid w:val="00CF658E"/>
    <w:rsid w:val="00CF6EE3"/>
    <w:rsid w:val="00CF7491"/>
    <w:rsid w:val="00CF7CA6"/>
    <w:rsid w:val="00D010D5"/>
    <w:rsid w:val="00D01B74"/>
    <w:rsid w:val="00D020FE"/>
    <w:rsid w:val="00D03218"/>
    <w:rsid w:val="00D0357D"/>
    <w:rsid w:val="00D05298"/>
    <w:rsid w:val="00D05A55"/>
    <w:rsid w:val="00D0633A"/>
    <w:rsid w:val="00D077F6"/>
    <w:rsid w:val="00D10F61"/>
    <w:rsid w:val="00D112B4"/>
    <w:rsid w:val="00D11E0B"/>
    <w:rsid w:val="00D1210D"/>
    <w:rsid w:val="00D131D2"/>
    <w:rsid w:val="00D134AF"/>
    <w:rsid w:val="00D13785"/>
    <w:rsid w:val="00D14E39"/>
    <w:rsid w:val="00D1522A"/>
    <w:rsid w:val="00D15BD2"/>
    <w:rsid w:val="00D169CD"/>
    <w:rsid w:val="00D16B6D"/>
    <w:rsid w:val="00D1798E"/>
    <w:rsid w:val="00D17995"/>
    <w:rsid w:val="00D17B43"/>
    <w:rsid w:val="00D20108"/>
    <w:rsid w:val="00D20AA2"/>
    <w:rsid w:val="00D2116E"/>
    <w:rsid w:val="00D21AE1"/>
    <w:rsid w:val="00D223AB"/>
    <w:rsid w:val="00D2283E"/>
    <w:rsid w:val="00D23964"/>
    <w:rsid w:val="00D245C9"/>
    <w:rsid w:val="00D26385"/>
    <w:rsid w:val="00D264C8"/>
    <w:rsid w:val="00D26593"/>
    <w:rsid w:val="00D2661A"/>
    <w:rsid w:val="00D2664E"/>
    <w:rsid w:val="00D267C2"/>
    <w:rsid w:val="00D2703C"/>
    <w:rsid w:val="00D270EC"/>
    <w:rsid w:val="00D273AE"/>
    <w:rsid w:val="00D2741B"/>
    <w:rsid w:val="00D2741C"/>
    <w:rsid w:val="00D27624"/>
    <w:rsid w:val="00D3019A"/>
    <w:rsid w:val="00D3093E"/>
    <w:rsid w:val="00D3186C"/>
    <w:rsid w:val="00D318B7"/>
    <w:rsid w:val="00D31CFD"/>
    <w:rsid w:val="00D327FA"/>
    <w:rsid w:val="00D33824"/>
    <w:rsid w:val="00D33F2E"/>
    <w:rsid w:val="00D348D0"/>
    <w:rsid w:val="00D3616E"/>
    <w:rsid w:val="00D36520"/>
    <w:rsid w:val="00D36564"/>
    <w:rsid w:val="00D3684A"/>
    <w:rsid w:val="00D36D10"/>
    <w:rsid w:val="00D36F66"/>
    <w:rsid w:val="00D37782"/>
    <w:rsid w:val="00D37CDA"/>
    <w:rsid w:val="00D37D0D"/>
    <w:rsid w:val="00D401D5"/>
    <w:rsid w:val="00D41498"/>
    <w:rsid w:val="00D41D0E"/>
    <w:rsid w:val="00D41F07"/>
    <w:rsid w:val="00D422E7"/>
    <w:rsid w:val="00D4246D"/>
    <w:rsid w:val="00D43007"/>
    <w:rsid w:val="00D43D64"/>
    <w:rsid w:val="00D4574B"/>
    <w:rsid w:val="00D45D7A"/>
    <w:rsid w:val="00D45FF3"/>
    <w:rsid w:val="00D471F7"/>
    <w:rsid w:val="00D47432"/>
    <w:rsid w:val="00D503C3"/>
    <w:rsid w:val="00D508DF"/>
    <w:rsid w:val="00D50BF7"/>
    <w:rsid w:val="00D5154F"/>
    <w:rsid w:val="00D518E8"/>
    <w:rsid w:val="00D518F1"/>
    <w:rsid w:val="00D51CC5"/>
    <w:rsid w:val="00D51E91"/>
    <w:rsid w:val="00D522E2"/>
    <w:rsid w:val="00D524B2"/>
    <w:rsid w:val="00D525D9"/>
    <w:rsid w:val="00D533DB"/>
    <w:rsid w:val="00D53537"/>
    <w:rsid w:val="00D54366"/>
    <w:rsid w:val="00D5455C"/>
    <w:rsid w:val="00D546F7"/>
    <w:rsid w:val="00D54F86"/>
    <w:rsid w:val="00D55AE5"/>
    <w:rsid w:val="00D55E72"/>
    <w:rsid w:val="00D56032"/>
    <w:rsid w:val="00D5611F"/>
    <w:rsid w:val="00D5655E"/>
    <w:rsid w:val="00D5687A"/>
    <w:rsid w:val="00D5745E"/>
    <w:rsid w:val="00D57711"/>
    <w:rsid w:val="00D6096B"/>
    <w:rsid w:val="00D61AE1"/>
    <w:rsid w:val="00D61E17"/>
    <w:rsid w:val="00D61FB2"/>
    <w:rsid w:val="00D62590"/>
    <w:rsid w:val="00D63EC5"/>
    <w:rsid w:val="00D64DEE"/>
    <w:rsid w:val="00D658CC"/>
    <w:rsid w:val="00D659DB"/>
    <w:rsid w:val="00D65FDE"/>
    <w:rsid w:val="00D66ED7"/>
    <w:rsid w:val="00D67438"/>
    <w:rsid w:val="00D70F83"/>
    <w:rsid w:val="00D710D6"/>
    <w:rsid w:val="00D718C7"/>
    <w:rsid w:val="00D71927"/>
    <w:rsid w:val="00D72487"/>
    <w:rsid w:val="00D73AE6"/>
    <w:rsid w:val="00D7542C"/>
    <w:rsid w:val="00D7544C"/>
    <w:rsid w:val="00D7598A"/>
    <w:rsid w:val="00D75B9F"/>
    <w:rsid w:val="00D75F8A"/>
    <w:rsid w:val="00D75FC4"/>
    <w:rsid w:val="00D7660D"/>
    <w:rsid w:val="00D76A49"/>
    <w:rsid w:val="00D76AFA"/>
    <w:rsid w:val="00D76B38"/>
    <w:rsid w:val="00D76DC0"/>
    <w:rsid w:val="00D77141"/>
    <w:rsid w:val="00D77335"/>
    <w:rsid w:val="00D77719"/>
    <w:rsid w:val="00D80539"/>
    <w:rsid w:val="00D8101C"/>
    <w:rsid w:val="00D81238"/>
    <w:rsid w:val="00D813C1"/>
    <w:rsid w:val="00D83522"/>
    <w:rsid w:val="00D83E1F"/>
    <w:rsid w:val="00D8481E"/>
    <w:rsid w:val="00D84C30"/>
    <w:rsid w:val="00D85EFE"/>
    <w:rsid w:val="00D86035"/>
    <w:rsid w:val="00D86120"/>
    <w:rsid w:val="00D86816"/>
    <w:rsid w:val="00D87AA5"/>
    <w:rsid w:val="00D87D56"/>
    <w:rsid w:val="00D90316"/>
    <w:rsid w:val="00D908FC"/>
    <w:rsid w:val="00D91286"/>
    <w:rsid w:val="00D9169C"/>
    <w:rsid w:val="00D91CC8"/>
    <w:rsid w:val="00D91F05"/>
    <w:rsid w:val="00D92242"/>
    <w:rsid w:val="00D92B99"/>
    <w:rsid w:val="00D92EC8"/>
    <w:rsid w:val="00D93317"/>
    <w:rsid w:val="00D945F0"/>
    <w:rsid w:val="00D9466A"/>
    <w:rsid w:val="00D95C1D"/>
    <w:rsid w:val="00D95D71"/>
    <w:rsid w:val="00D96215"/>
    <w:rsid w:val="00D96CA7"/>
    <w:rsid w:val="00D97C2D"/>
    <w:rsid w:val="00D97D28"/>
    <w:rsid w:val="00DA1513"/>
    <w:rsid w:val="00DA1551"/>
    <w:rsid w:val="00DA1A3B"/>
    <w:rsid w:val="00DA1BCE"/>
    <w:rsid w:val="00DA1D62"/>
    <w:rsid w:val="00DA2593"/>
    <w:rsid w:val="00DA2F11"/>
    <w:rsid w:val="00DA36E6"/>
    <w:rsid w:val="00DA39F2"/>
    <w:rsid w:val="00DA3AF8"/>
    <w:rsid w:val="00DA3E4D"/>
    <w:rsid w:val="00DA43D7"/>
    <w:rsid w:val="00DA48A4"/>
    <w:rsid w:val="00DA5BA4"/>
    <w:rsid w:val="00DA6EE8"/>
    <w:rsid w:val="00DA7626"/>
    <w:rsid w:val="00DA76B8"/>
    <w:rsid w:val="00DA7BB2"/>
    <w:rsid w:val="00DB06E3"/>
    <w:rsid w:val="00DB1191"/>
    <w:rsid w:val="00DB17CC"/>
    <w:rsid w:val="00DB1B51"/>
    <w:rsid w:val="00DB1FCE"/>
    <w:rsid w:val="00DB2049"/>
    <w:rsid w:val="00DB4136"/>
    <w:rsid w:val="00DB49D4"/>
    <w:rsid w:val="00DB4A8D"/>
    <w:rsid w:val="00DB4AB8"/>
    <w:rsid w:val="00DB5174"/>
    <w:rsid w:val="00DB62EF"/>
    <w:rsid w:val="00DC0662"/>
    <w:rsid w:val="00DC139C"/>
    <w:rsid w:val="00DC1B71"/>
    <w:rsid w:val="00DC2165"/>
    <w:rsid w:val="00DC2577"/>
    <w:rsid w:val="00DC2F33"/>
    <w:rsid w:val="00DC2F99"/>
    <w:rsid w:val="00DC3F18"/>
    <w:rsid w:val="00DC4065"/>
    <w:rsid w:val="00DC570A"/>
    <w:rsid w:val="00DC5A34"/>
    <w:rsid w:val="00DC5B7C"/>
    <w:rsid w:val="00DC5C08"/>
    <w:rsid w:val="00DC641E"/>
    <w:rsid w:val="00DC73E4"/>
    <w:rsid w:val="00DC7A8E"/>
    <w:rsid w:val="00DC7AAF"/>
    <w:rsid w:val="00DD0780"/>
    <w:rsid w:val="00DD1452"/>
    <w:rsid w:val="00DD19E3"/>
    <w:rsid w:val="00DD1C23"/>
    <w:rsid w:val="00DD2970"/>
    <w:rsid w:val="00DD2C31"/>
    <w:rsid w:val="00DD2E36"/>
    <w:rsid w:val="00DD31F5"/>
    <w:rsid w:val="00DD3B07"/>
    <w:rsid w:val="00DD5C9C"/>
    <w:rsid w:val="00DD6220"/>
    <w:rsid w:val="00DD668D"/>
    <w:rsid w:val="00DD6C2B"/>
    <w:rsid w:val="00DD7216"/>
    <w:rsid w:val="00DD7264"/>
    <w:rsid w:val="00DD78B9"/>
    <w:rsid w:val="00DE0053"/>
    <w:rsid w:val="00DE0BBA"/>
    <w:rsid w:val="00DE13A9"/>
    <w:rsid w:val="00DE148B"/>
    <w:rsid w:val="00DE1A34"/>
    <w:rsid w:val="00DE23B8"/>
    <w:rsid w:val="00DE2B11"/>
    <w:rsid w:val="00DE3A5C"/>
    <w:rsid w:val="00DE41C0"/>
    <w:rsid w:val="00DE445D"/>
    <w:rsid w:val="00DE4A8F"/>
    <w:rsid w:val="00DE559B"/>
    <w:rsid w:val="00DE6398"/>
    <w:rsid w:val="00DE67A3"/>
    <w:rsid w:val="00DF059B"/>
    <w:rsid w:val="00DF19C1"/>
    <w:rsid w:val="00DF1C90"/>
    <w:rsid w:val="00DF293F"/>
    <w:rsid w:val="00DF2E07"/>
    <w:rsid w:val="00DF3C5B"/>
    <w:rsid w:val="00DF4388"/>
    <w:rsid w:val="00DF5B7A"/>
    <w:rsid w:val="00DF75AD"/>
    <w:rsid w:val="00DF7779"/>
    <w:rsid w:val="00DF7C25"/>
    <w:rsid w:val="00E010A6"/>
    <w:rsid w:val="00E012C3"/>
    <w:rsid w:val="00E01D21"/>
    <w:rsid w:val="00E02353"/>
    <w:rsid w:val="00E023F4"/>
    <w:rsid w:val="00E02C44"/>
    <w:rsid w:val="00E02D93"/>
    <w:rsid w:val="00E0532F"/>
    <w:rsid w:val="00E0564E"/>
    <w:rsid w:val="00E060B6"/>
    <w:rsid w:val="00E0611B"/>
    <w:rsid w:val="00E062D4"/>
    <w:rsid w:val="00E0704B"/>
    <w:rsid w:val="00E10211"/>
    <w:rsid w:val="00E1090A"/>
    <w:rsid w:val="00E125B3"/>
    <w:rsid w:val="00E13AF6"/>
    <w:rsid w:val="00E14421"/>
    <w:rsid w:val="00E1463D"/>
    <w:rsid w:val="00E15B73"/>
    <w:rsid w:val="00E20240"/>
    <w:rsid w:val="00E239F5"/>
    <w:rsid w:val="00E23E0C"/>
    <w:rsid w:val="00E25BB6"/>
    <w:rsid w:val="00E25D2D"/>
    <w:rsid w:val="00E26821"/>
    <w:rsid w:val="00E26B36"/>
    <w:rsid w:val="00E3070C"/>
    <w:rsid w:val="00E3086E"/>
    <w:rsid w:val="00E31243"/>
    <w:rsid w:val="00E31933"/>
    <w:rsid w:val="00E31B21"/>
    <w:rsid w:val="00E32AC7"/>
    <w:rsid w:val="00E32D83"/>
    <w:rsid w:val="00E33F50"/>
    <w:rsid w:val="00E34424"/>
    <w:rsid w:val="00E34AC9"/>
    <w:rsid w:val="00E34F55"/>
    <w:rsid w:val="00E35E75"/>
    <w:rsid w:val="00E366CC"/>
    <w:rsid w:val="00E367B9"/>
    <w:rsid w:val="00E367D8"/>
    <w:rsid w:val="00E3768A"/>
    <w:rsid w:val="00E414B4"/>
    <w:rsid w:val="00E42D48"/>
    <w:rsid w:val="00E42DEF"/>
    <w:rsid w:val="00E43ADD"/>
    <w:rsid w:val="00E44825"/>
    <w:rsid w:val="00E4490A"/>
    <w:rsid w:val="00E45A4A"/>
    <w:rsid w:val="00E46872"/>
    <w:rsid w:val="00E474B2"/>
    <w:rsid w:val="00E47FD4"/>
    <w:rsid w:val="00E512DE"/>
    <w:rsid w:val="00E5166D"/>
    <w:rsid w:val="00E51BD3"/>
    <w:rsid w:val="00E51D97"/>
    <w:rsid w:val="00E51E52"/>
    <w:rsid w:val="00E52040"/>
    <w:rsid w:val="00E52C51"/>
    <w:rsid w:val="00E538FC"/>
    <w:rsid w:val="00E53DE3"/>
    <w:rsid w:val="00E542F3"/>
    <w:rsid w:val="00E548E8"/>
    <w:rsid w:val="00E54BCF"/>
    <w:rsid w:val="00E54D38"/>
    <w:rsid w:val="00E54E6F"/>
    <w:rsid w:val="00E56471"/>
    <w:rsid w:val="00E56FDA"/>
    <w:rsid w:val="00E576CE"/>
    <w:rsid w:val="00E60173"/>
    <w:rsid w:val="00E60321"/>
    <w:rsid w:val="00E61E67"/>
    <w:rsid w:val="00E62778"/>
    <w:rsid w:val="00E62BE0"/>
    <w:rsid w:val="00E630FC"/>
    <w:rsid w:val="00E6380C"/>
    <w:rsid w:val="00E6471F"/>
    <w:rsid w:val="00E6492D"/>
    <w:rsid w:val="00E65F9D"/>
    <w:rsid w:val="00E65FC6"/>
    <w:rsid w:val="00E660FF"/>
    <w:rsid w:val="00E66170"/>
    <w:rsid w:val="00E67171"/>
    <w:rsid w:val="00E70685"/>
    <w:rsid w:val="00E70CE9"/>
    <w:rsid w:val="00E7114D"/>
    <w:rsid w:val="00E715A5"/>
    <w:rsid w:val="00E71696"/>
    <w:rsid w:val="00E721BE"/>
    <w:rsid w:val="00E72A5F"/>
    <w:rsid w:val="00E72FAA"/>
    <w:rsid w:val="00E72FB1"/>
    <w:rsid w:val="00E7385B"/>
    <w:rsid w:val="00E74482"/>
    <w:rsid w:val="00E74DF6"/>
    <w:rsid w:val="00E75AAD"/>
    <w:rsid w:val="00E76019"/>
    <w:rsid w:val="00E76E4B"/>
    <w:rsid w:val="00E77D55"/>
    <w:rsid w:val="00E80282"/>
    <w:rsid w:val="00E804FF"/>
    <w:rsid w:val="00E80560"/>
    <w:rsid w:val="00E8089A"/>
    <w:rsid w:val="00E80D87"/>
    <w:rsid w:val="00E8378E"/>
    <w:rsid w:val="00E84696"/>
    <w:rsid w:val="00E84A49"/>
    <w:rsid w:val="00E84BA5"/>
    <w:rsid w:val="00E91491"/>
    <w:rsid w:val="00E91DE7"/>
    <w:rsid w:val="00E91EBF"/>
    <w:rsid w:val="00E93737"/>
    <w:rsid w:val="00E93AD2"/>
    <w:rsid w:val="00E94298"/>
    <w:rsid w:val="00E946F8"/>
    <w:rsid w:val="00E95119"/>
    <w:rsid w:val="00E95473"/>
    <w:rsid w:val="00E956B6"/>
    <w:rsid w:val="00E969FF"/>
    <w:rsid w:val="00E9715F"/>
    <w:rsid w:val="00EA0A07"/>
    <w:rsid w:val="00EA0E52"/>
    <w:rsid w:val="00EA2E29"/>
    <w:rsid w:val="00EA373B"/>
    <w:rsid w:val="00EA3AC9"/>
    <w:rsid w:val="00EA3D9F"/>
    <w:rsid w:val="00EA3EDE"/>
    <w:rsid w:val="00EA4098"/>
    <w:rsid w:val="00EA424B"/>
    <w:rsid w:val="00EA4518"/>
    <w:rsid w:val="00EA47A0"/>
    <w:rsid w:val="00EA4E85"/>
    <w:rsid w:val="00EA508E"/>
    <w:rsid w:val="00EA54F4"/>
    <w:rsid w:val="00EA6E4D"/>
    <w:rsid w:val="00EA778D"/>
    <w:rsid w:val="00EA77AE"/>
    <w:rsid w:val="00EA7AB0"/>
    <w:rsid w:val="00EA7C6E"/>
    <w:rsid w:val="00EB0286"/>
    <w:rsid w:val="00EB09E8"/>
    <w:rsid w:val="00EB0A12"/>
    <w:rsid w:val="00EB0D92"/>
    <w:rsid w:val="00EB0DD4"/>
    <w:rsid w:val="00EB11CD"/>
    <w:rsid w:val="00EB1669"/>
    <w:rsid w:val="00EB1CDE"/>
    <w:rsid w:val="00EB2CDF"/>
    <w:rsid w:val="00EB2FF9"/>
    <w:rsid w:val="00EB3C76"/>
    <w:rsid w:val="00EB3D3F"/>
    <w:rsid w:val="00EB4973"/>
    <w:rsid w:val="00EB51ED"/>
    <w:rsid w:val="00EB5C78"/>
    <w:rsid w:val="00EB7036"/>
    <w:rsid w:val="00EC03F3"/>
    <w:rsid w:val="00EC06BB"/>
    <w:rsid w:val="00EC0C31"/>
    <w:rsid w:val="00EC11B2"/>
    <w:rsid w:val="00EC3115"/>
    <w:rsid w:val="00EC3258"/>
    <w:rsid w:val="00EC3BC7"/>
    <w:rsid w:val="00EC4439"/>
    <w:rsid w:val="00EC4808"/>
    <w:rsid w:val="00EC4AB5"/>
    <w:rsid w:val="00EC5FFA"/>
    <w:rsid w:val="00EC6F02"/>
    <w:rsid w:val="00EC75DF"/>
    <w:rsid w:val="00EC7625"/>
    <w:rsid w:val="00EC7F2C"/>
    <w:rsid w:val="00ED0F25"/>
    <w:rsid w:val="00ED0F63"/>
    <w:rsid w:val="00ED2F4C"/>
    <w:rsid w:val="00ED2F77"/>
    <w:rsid w:val="00ED30C3"/>
    <w:rsid w:val="00ED3BFF"/>
    <w:rsid w:val="00ED4ABB"/>
    <w:rsid w:val="00ED4DA4"/>
    <w:rsid w:val="00ED54DF"/>
    <w:rsid w:val="00ED5BA1"/>
    <w:rsid w:val="00ED5FA2"/>
    <w:rsid w:val="00ED6163"/>
    <w:rsid w:val="00ED6B61"/>
    <w:rsid w:val="00ED6C2F"/>
    <w:rsid w:val="00ED6CDF"/>
    <w:rsid w:val="00ED745E"/>
    <w:rsid w:val="00ED7A7D"/>
    <w:rsid w:val="00ED7D59"/>
    <w:rsid w:val="00EE0CA7"/>
    <w:rsid w:val="00EE0DC4"/>
    <w:rsid w:val="00EE0DD1"/>
    <w:rsid w:val="00EE1904"/>
    <w:rsid w:val="00EE1DC1"/>
    <w:rsid w:val="00EE2552"/>
    <w:rsid w:val="00EE3084"/>
    <w:rsid w:val="00EE3EA4"/>
    <w:rsid w:val="00EE3F33"/>
    <w:rsid w:val="00EE451B"/>
    <w:rsid w:val="00EE519D"/>
    <w:rsid w:val="00EE53E3"/>
    <w:rsid w:val="00EE5B8C"/>
    <w:rsid w:val="00EE5F36"/>
    <w:rsid w:val="00EE5F72"/>
    <w:rsid w:val="00EE602A"/>
    <w:rsid w:val="00EE67DA"/>
    <w:rsid w:val="00EE6C04"/>
    <w:rsid w:val="00EE7654"/>
    <w:rsid w:val="00EE78D9"/>
    <w:rsid w:val="00EE7978"/>
    <w:rsid w:val="00EE7AC8"/>
    <w:rsid w:val="00EE7FF1"/>
    <w:rsid w:val="00EF1C2D"/>
    <w:rsid w:val="00EF29A0"/>
    <w:rsid w:val="00EF3319"/>
    <w:rsid w:val="00EF37EA"/>
    <w:rsid w:val="00EF3F25"/>
    <w:rsid w:val="00EF4081"/>
    <w:rsid w:val="00EF424C"/>
    <w:rsid w:val="00EF4352"/>
    <w:rsid w:val="00EF4FA0"/>
    <w:rsid w:val="00EF52EA"/>
    <w:rsid w:val="00EF5C36"/>
    <w:rsid w:val="00EF6590"/>
    <w:rsid w:val="00F0063A"/>
    <w:rsid w:val="00F00F18"/>
    <w:rsid w:val="00F01839"/>
    <w:rsid w:val="00F02239"/>
    <w:rsid w:val="00F03938"/>
    <w:rsid w:val="00F03FCE"/>
    <w:rsid w:val="00F060BE"/>
    <w:rsid w:val="00F06D3F"/>
    <w:rsid w:val="00F07544"/>
    <w:rsid w:val="00F07D89"/>
    <w:rsid w:val="00F07FF7"/>
    <w:rsid w:val="00F10E61"/>
    <w:rsid w:val="00F1151D"/>
    <w:rsid w:val="00F11759"/>
    <w:rsid w:val="00F11E20"/>
    <w:rsid w:val="00F11FCA"/>
    <w:rsid w:val="00F12723"/>
    <w:rsid w:val="00F13138"/>
    <w:rsid w:val="00F13534"/>
    <w:rsid w:val="00F13A11"/>
    <w:rsid w:val="00F15132"/>
    <w:rsid w:val="00F15586"/>
    <w:rsid w:val="00F15651"/>
    <w:rsid w:val="00F16258"/>
    <w:rsid w:val="00F1637B"/>
    <w:rsid w:val="00F168F8"/>
    <w:rsid w:val="00F16A60"/>
    <w:rsid w:val="00F16E19"/>
    <w:rsid w:val="00F1770E"/>
    <w:rsid w:val="00F17BCA"/>
    <w:rsid w:val="00F200E9"/>
    <w:rsid w:val="00F20A9E"/>
    <w:rsid w:val="00F21E52"/>
    <w:rsid w:val="00F226BB"/>
    <w:rsid w:val="00F2376E"/>
    <w:rsid w:val="00F242B6"/>
    <w:rsid w:val="00F24948"/>
    <w:rsid w:val="00F24D54"/>
    <w:rsid w:val="00F27001"/>
    <w:rsid w:val="00F274F2"/>
    <w:rsid w:val="00F3034A"/>
    <w:rsid w:val="00F31ABD"/>
    <w:rsid w:val="00F321B5"/>
    <w:rsid w:val="00F32400"/>
    <w:rsid w:val="00F32AAA"/>
    <w:rsid w:val="00F33A5B"/>
    <w:rsid w:val="00F348B7"/>
    <w:rsid w:val="00F34F35"/>
    <w:rsid w:val="00F358AE"/>
    <w:rsid w:val="00F35AB6"/>
    <w:rsid w:val="00F36785"/>
    <w:rsid w:val="00F36972"/>
    <w:rsid w:val="00F36CDA"/>
    <w:rsid w:val="00F40707"/>
    <w:rsid w:val="00F40ED7"/>
    <w:rsid w:val="00F41988"/>
    <w:rsid w:val="00F41C8E"/>
    <w:rsid w:val="00F41E46"/>
    <w:rsid w:val="00F42144"/>
    <w:rsid w:val="00F428E7"/>
    <w:rsid w:val="00F429E4"/>
    <w:rsid w:val="00F42F80"/>
    <w:rsid w:val="00F42FCA"/>
    <w:rsid w:val="00F440EA"/>
    <w:rsid w:val="00F441D2"/>
    <w:rsid w:val="00F46803"/>
    <w:rsid w:val="00F468D1"/>
    <w:rsid w:val="00F4737B"/>
    <w:rsid w:val="00F47627"/>
    <w:rsid w:val="00F47906"/>
    <w:rsid w:val="00F47D5D"/>
    <w:rsid w:val="00F47D5F"/>
    <w:rsid w:val="00F510D2"/>
    <w:rsid w:val="00F51340"/>
    <w:rsid w:val="00F51402"/>
    <w:rsid w:val="00F52A37"/>
    <w:rsid w:val="00F53069"/>
    <w:rsid w:val="00F53303"/>
    <w:rsid w:val="00F53395"/>
    <w:rsid w:val="00F536DA"/>
    <w:rsid w:val="00F539A4"/>
    <w:rsid w:val="00F53DF5"/>
    <w:rsid w:val="00F54829"/>
    <w:rsid w:val="00F549F0"/>
    <w:rsid w:val="00F54BEA"/>
    <w:rsid w:val="00F552BB"/>
    <w:rsid w:val="00F554FF"/>
    <w:rsid w:val="00F5556F"/>
    <w:rsid w:val="00F56124"/>
    <w:rsid w:val="00F60594"/>
    <w:rsid w:val="00F607A7"/>
    <w:rsid w:val="00F60971"/>
    <w:rsid w:val="00F60CF2"/>
    <w:rsid w:val="00F64833"/>
    <w:rsid w:val="00F64AA6"/>
    <w:rsid w:val="00F64F61"/>
    <w:rsid w:val="00F65C76"/>
    <w:rsid w:val="00F6634B"/>
    <w:rsid w:val="00F6692B"/>
    <w:rsid w:val="00F673FA"/>
    <w:rsid w:val="00F67606"/>
    <w:rsid w:val="00F71219"/>
    <w:rsid w:val="00F72264"/>
    <w:rsid w:val="00F72DE5"/>
    <w:rsid w:val="00F7472C"/>
    <w:rsid w:val="00F747E9"/>
    <w:rsid w:val="00F74B03"/>
    <w:rsid w:val="00F74B6A"/>
    <w:rsid w:val="00F74BE8"/>
    <w:rsid w:val="00F754E2"/>
    <w:rsid w:val="00F75834"/>
    <w:rsid w:val="00F7788F"/>
    <w:rsid w:val="00F8028E"/>
    <w:rsid w:val="00F8052C"/>
    <w:rsid w:val="00F80D18"/>
    <w:rsid w:val="00F810C6"/>
    <w:rsid w:val="00F818E9"/>
    <w:rsid w:val="00F82045"/>
    <w:rsid w:val="00F8250D"/>
    <w:rsid w:val="00F82BD0"/>
    <w:rsid w:val="00F82F17"/>
    <w:rsid w:val="00F83165"/>
    <w:rsid w:val="00F83AFD"/>
    <w:rsid w:val="00F83D43"/>
    <w:rsid w:val="00F84B66"/>
    <w:rsid w:val="00F8515A"/>
    <w:rsid w:val="00F857B4"/>
    <w:rsid w:val="00F85A5F"/>
    <w:rsid w:val="00F85D60"/>
    <w:rsid w:val="00F868C9"/>
    <w:rsid w:val="00F8740C"/>
    <w:rsid w:val="00F87512"/>
    <w:rsid w:val="00F877EF"/>
    <w:rsid w:val="00F87B6D"/>
    <w:rsid w:val="00F87DD2"/>
    <w:rsid w:val="00F90258"/>
    <w:rsid w:val="00F90DEA"/>
    <w:rsid w:val="00F932A5"/>
    <w:rsid w:val="00F93536"/>
    <w:rsid w:val="00F94029"/>
    <w:rsid w:val="00F948D3"/>
    <w:rsid w:val="00F953B4"/>
    <w:rsid w:val="00F95A10"/>
    <w:rsid w:val="00F95E42"/>
    <w:rsid w:val="00F96F29"/>
    <w:rsid w:val="00FA1708"/>
    <w:rsid w:val="00FA26B2"/>
    <w:rsid w:val="00FA27B4"/>
    <w:rsid w:val="00FA2A7E"/>
    <w:rsid w:val="00FA48F4"/>
    <w:rsid w:val="00FA4DE9"/>
    <w:rsid w:val="00FA57DA"/>
    <w:rsid w:val="00FA5CDF"/>
    <w:rsid w:val="00FA5D1B"/>
    <w:rsid w:val="00FA5D89"/>
    <w:rsid w:val="00FA689B"/>
    <w:rsid w:val="00FA6FE9"/>
    <w:rsid w:val="00FA7F4E"/>
    <w:rsid w:val="00FB10B5"/>
    <w:rsid w:val="00FB1385"/>
    <w:rsid w:val="00FB177B"/>
    <w:rsid w:val="00FB19E0"/>
    <w:rsid w:val="00FB1CE7"/>
    <w:rsid w:val="00FB3053"/>
    <w:rsid w:val="00FB5192"/>
    <w:rsid w:val="00FB5EF6"/>
    <w:rsid w:val="00FB5F43"/>
    <w:rsid w:val="00FB6405"/>
    <w:rsid w:val="00FB6DC9"/>
    <w:rsid w:val="00FB73BA"/>
    <w:rsid w:val="00FC0153"/>
    <w:rsid w:val="00FC0BBC"/>
    <w:rsid w:val="00FC3C43"/>
    <w:rsid w:val="00FC43EA"/>
    <w:rsid w:val="00FC5943"/>
    <w:rsid w:val="00FC5BA4"/>
    <w:rsid w:val="00FC5D40"/>
    <w:rsid w:val="00FC616B"/>
    <w:rsid w:val="00FC6222"/>
    <w:rsid w:val="00FC7406"/>
    <w:rsid w:val="00FC7741"/>
    <w:rsid w:val="00FD1829"/>
    <w:rsid w:val="00FD2DE2"/>
    <w:rsid w:val="00FD2EE8"/>
    <w:rsid w:val="00FD3BD9"/>
    <w:rsid w:val="00FD3C75"/>
    <w:rsid w:val="00FD4179"/>
    <w:rsid w:val="00FD4614"/>
    <w:rsid w:val="00FD5A7C"/>
    <w:rsid w:val="00FD5F5A"/>
    <w:rsid w:val="00FD62B7"/>
    <w:rsid w:val="00FD6743"/>
    <w:rsid w:val="00FD6CE9"/>
    <w:rsid w:val="00FD7194"/>
    <w:rsid w:val="00FD7230"/>
    <w:rsid w:val="00FD74D6"/>
    <w:rsid w:val="00FD7BF9"/>
    <w:rsid w:val="00FE0426"/>
    <w:rsid w:val="00FE045E"/>
    <w:rsid w:val="00FE0BCC"/>
    <w:rsid w:val="00FE111A"/>
    <w:rsid w:val="00FE1C80"/>
    <w:rsid w:val="00FE217F"/>
    <w:rsid w:val="00FE3165"/>
    <w:rsid w:val="00FE35A4"/>
    <w:rsid w:val="00FE44AD"/>
    <w:rsid w:val="00FE4BB8"/>
    <w:rsid w:val="00FE5227"/>
    <w:rsid w:val="00FE584E"/>
    <w:rsid w:val="00FE5876"/>
    <w:rsid w:val="00FE68F9"/>
    <w:rsid w:val="00FE7727"/>
    <w:rsid w:val="00FE7A3B"/>
    <w:rsid w:val="00FE7B13"/>
    <w:rsid w:val="00FF0453"/>
    <w:rsid w:val="00FF1848"/>
    <w:rsid w:val="00FF1A08"/>
    <w:rsid w:val="00FF1F45"/>
    <w:rsid w:val="00FF410D"/>
    <w:rsid w:val="00FF4D69"/>
    <w:rsid w:val="00FF58A7"/>
    <w:rsid w:val="00FF5D3B"/>
    <w:rsid w:val="00FF5DE7"/>
    <w:rsid w:val="00FF5F6F"/>
    <w:rsid w:val="00FF6202"/>
    <w:rsid w:val="00FF6383"/>
    <w:rsid w:val="00FF6FC8"/>
    <w:rsid w:val="00FF7022"/>
    <w:rsid w:val="00FF74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5F9DD"/>
  <w15:docId w15:val="{FF0BC5A2-8056-4698-AC18-B554CE5EA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0920"/>
  </w:style>
  <w:style w:type="paragraph" w:styleId="Heading1">
    <w:name w:val="heading 1"/>
    <w:basedOn w:val="Normal"/>
    <w:next w:val="Normal"/>
    <w:link w:val="Heading1Char"/>
    <w:uiPriority w:val="9"/>
    <w:qFormat/>
    <w:rsid w:val="00F1625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16258"/>
    <w:pPr>
      <w:keepNext/>
      <w:keepLines/>
      <w:spacing w:before="40" w:after="0" w:line="312"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qFormat/>
    <w:rsid w:val="00F84B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84B66"/>
    <w:rPr>
      <w:rFonts w:ascii="Times New Roman" w:eastAsia="Times New Roman" w:hAnsi="Times New Roman" w:cs="Times New Roman"/>
      <w:b/>
      <w:bCs/>
      <w:sz w:val="27"/>
      <w:szCs w:val="27"/>
    </w:rPr>
  </w:style>
  <w:style w:type="paragraph" w:styleId="NormalWeb">
    <w:name w:val="Normal (Web)"/>
    <w:basedOn w:val="Normal"/>
    <w:link w:val="NormalWebChar"/>
    <w:uiPriority w:val="99"/>
    <w:unhideWhenUsed/>
    <w:qFormat/>
    <w:rsid w:val="00F84B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4B66"/>
    <w:rPr>
      <w:b/>
      <w:bCs/>
    </w:rPr>
  </w:style>
  <w:style w:type="character" w:styleId="Hyperlink">
    <w:name w:val="Hyperlink"/>
    <w:basedOn w:val="DefaultParagraphFont"/>
    <w:uiPriority w:val="99"/>
    <w:unhideWhenUsed/>
    <w:qFormat/>
    <w:rsid w:val="00F84B66"/>
    <w:rPr>
      <w:color w:val="0000FF"/>
      <w:u w:val="single"/>
    </w:rPr>
  </w:style>
  <w:style w:type="character" w:customStyle="1" w:styleId="ctatext">
    <w:name w:val="ctatext"/>
    <w:basedOn w:val="DefaultParagraphFont"/>
    <w:rsid w:val="00F84B66"/>
  </w:style>
  <w:style w:type="character" w:customStyle="1" w:styleId="posttitle">
    <w:name w:val="posttitle"/>
    <w:basedOn w:val="DefaultParagraphFont"/>
    <w:rsid w:val="00F84B66"/>
  </w:style>
  <w:style w:type="character" w:styleId="Emphasis">
    <w:name w:val="Emphasis"/>
    <w:basedOn w:val="DefaultParagraphFont"/>
    <w:uiPriority w:val="20"/>
    <w:qFormat/>
    <w:rsid w:val="00FF58A7"/>
    <w:rPr>
      <w:i/>
      <w:iCs/>
    </w:rPr>
  </w:style>
  <w:style w:type="paragraph" w:styleId="Header">
    <w:name w:val="header"/>
    <w:basedOn w:val="Normal"/>
    <w:link w:val="HeaderChar"/>
    <w:uiPriority w:val="99"/>
    <w:unhideWhenUsed/>
    <w:rsid w:val="000D6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DED"/>
  </w:style>
  <w:style w:type="paragraph" w:styleId="Footer">
    <w:name w:val="footer"/>
    <w:basedOn w:val="Normal"/>
    <w:link w:val="FooterChar"/>
    <w:uiPriority w:val="99"/>
    <w:unhideWhenUsed/>
    <w:rsid w:val="000D6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DED"/>
  </w:style>
  <w:style w:type="paragraph" w:styleId="ListParagraph">
    <w:name w:val="List Paragraph"/>
    <w:aliases w:val="HPL01,List Paragraph1,Numbered List,bullet,Cita extensa,Colorful List - Accent 13"/>
    <w:basedOn w:val="Normal"/>
    <w:link w:val="ListParagraphChar"/>
    <w:uiPriority w:val="34"/>
    <w:qFormat/>
    <w:rsid w:val="00556EE1"/>
    <w:pPr>
      <w:ind w:left="720"/>
      <w:contextualSpacing/>
    </w:pPr>
  </w:style>
  <w:style w:type="table" w:styleId="TableGrid">
    <w:name w:val="Table Grid"/>
    <w:basedOn w:val="TableNormal"/>
    <w:qFormat/>
    <w:rsid w:val="00AD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625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16258"/>
    <w:rPr>
      <w:rFonts w:asciiTheme="majorHAnsi" w:eastAsiaTheme="majorEastAsia" w:hAnsiTheme="majorHAnsi" w:cstheme="majorBidi"/>
      <w:color w:val="2F5496" w:themeColor="accent1" w:themeShade="BF"/>
      <w:sz w:val="26"/>
      <w:szCs w:val="26"/>
    </w:rPr>
  </w:style>
  <w:style w:type="character" w:customStyle="1" w:styleId="Vnbnnidung">
    <w:name w:val="Văn bản nội dung"/>
    <w:qFormat/>
    <w:rsid w:val="00F1625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qFormat/>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styleId="BodyText">
    <w:name w:val="Body Text"/>
    <w:basedOn w:val="Normal"/>
    <w:link w:val="BodyTextChar"/>
    <w:uiPriority w:val="1"/>
    <w:qFormat/>
    <w:rsid w:val="00F1625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qFormat/>
    <w:rsid w:val="00F16258"/>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F16258"/>
    <w:pPr>
      <w:widowControl w:val="0"/>
      <w:autoSpaceDE w:val="0"/>
      <w:autoSpaceDN w:val="0"/>
      <w:spacing w:after="0" w:line="240" w:lineRule="auto"/>
    </w:pPr>
    <w:rPr>
      <w:rFonts w:ascii="Times New Roman" w:eastAsia="Times New Roman" w:hAnsi="Times New Roman" w:cs="Times New Roman"/>
    </w:rPr>
  </w:style>
  <w:style w:type="character" w:customStyle="1" w:styleId="VnbnnidungGincch1pt">
    <w:name w:val="Văn bản nội dung + Giãn cách 1 pt"/>
    <w:rsid w:val="00F16258"/>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styleId="NoSpacing">
    <w:name w:val="No Spacing"/>
    <w:uiPriority w:val="1"/>
    <w:qFormat/>
    <w:rsid w:val="00F16258"/>
    <w:pPr>
      <w:spacing w:after="0" w:line="240" w:lineRule="auto"/>
    </w:pPr>
    <w:rPr>
      <w:rFonts w:ascii="Times New Roman" w:eastAsia="Times New Roman" w:hAnsi="Times New Roman" w:cs="Times New Roman"/>
      <w:sz w:val="24"/>
      <w:szCs w:val="24"/>
    </w:rPr>
  </w:style>
  <w:style w:type="character" w:customStyle="1" w:styleId="Tiu45">
    <w:name w:val="Tiêu đề #4 (5)"/>
    <w:basedOn w:val="DefaultParagraphFont"/>
    <w:rsid w:val="00F16258"/>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basedOn w:val="DefaultParagraphFont"/>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DefaultParagraphFont"/>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Bodytext0">
    <w:name w:val="Body text_"/>
    <w:link w:val="BodyText4"/>
    <w:rsid w:val="00F16258"/>
    <w:rPr>
      <w:sz w:val="23"/>
      <w:szCs w:val="23"/>
      <w:shd w:val="clear" w:color="auto" w:fill="FFFFFF"/>
    </w:rPr>
  </w:style>
  <w:style w:type="paragraph" w:customStyle="1" w:styleId="BodyText4">
    <w:name w:val="Body Text4"/>
    <w:basedOn w:val="Normal"/>
    <w:link w:val="Bodytext0"/>
    <w:qFormat/>
    <w:rsid w:val="00F16258"/>
    <w:pPr>
      <w:widowControl w:val="0"/>
      <w:shd w:val="clear" w:color="auto" w:fill="FFFFFF"/>
      <w:spacing w:after="0" w:line="0" w:lineRule="atLeast"/>
      <w:ind w:hanging="300"/>
    </w:pPr>
    <w:rPr>
      <w:sz w:val="23"/>
      <w:szCs w:val="23"/>
    </w:r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F16258"/>
  </w:style>
  <w:style w:type="character" w:customStyle="1" w:styleId="Tiu2">
    <w:name w:val="Tiêu đề #2_"/>
    <w:link w:val="Tiu20"/>
    <w:rsid w:val="00F16258"/>
    <w:rPr>
      <w:rFonts w:ascii="Segoe UI" w:eastAsia="Segoe UI" w:hAnsi="Segoe UI" w:cs="Segoe UI"/>
      <w:sz w:val="15"/>
      <w:szCs w:val="15"/>
      <w:shd w:val="clear" w:color="auto" w:fill="FFFFFF"/>
    </w:rPr>
  </w:style>
  <w:style w:type="paragraph" w:customStyle="1" w:styleId="Tiu20">
    <w:name w:val="Tiêu đề #2"/>
    <w:basedOn w:val="Normal"/>
    <w:link w:val="Tiu2"/>
    <w:rsid w:val="00F16258"/>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0">
    <w:name w:val="Văn bản nội dung_"/>
    <w:link w:val="Vnbnnidung63"/>
    <w:qFormat/>
    <w:rsid w:val="00F16258"/>
    <w:rPr>
      <w:rFonts w:eastAsia="Times New Roman"/>
      <w:sz w:val="11"/>
      <w:szCs w:val="11"/>
      <w:shd w:val="clear" w:color="auto" w:fill="FFFFFF"/>
    </w:rPr>
  </w:style>
  <w:style w:type="character" w:customStyle="1" w:styleId="Tiu23">
    <w:name w:val="Tiêu đề #23"/>
    <w:basedOn w:val="DefaultParagraphFont"/>
    <w:qFormat/>
    <w:rsid w:val="00F16258"/>
    <w:rPr>
      <w:rFonts w:ascii="Segoe UI" w:eastAsia="Segoe UI" w:hAnsi="Segoe UI" w:cs="Segoe UI"/>
      <w:color w:val="000000"/>
      <w:spacing w:val="0"/>
      <w:w w:val="100"/>
      <w:position w:val="0"/>
      <w:sz w:val="15"/>
      <w:szCs w:val="15"/>
      <w:u w:val="none"/>
      <w:lang w:val="vi-VN" w:eastAsia="vi-VN" w:bidi="vi-VN"/>
    </w:rPr>
  </w:style>
  <w:style w:type="paragraph" w:customStyle="1" w:styleId="Vnbnnidung63">
    <w:name w:val="Văn bản nội dung63"/>
    <w:basedOn w:val="Normal"/>
    <w:link w:val="Vnbnnidung0"/>
    <w:qFormat/>
    <w:rsid w:val="00F16258"/>
    <w:pPr>
      <w:shd w:val="clear" w:color="auto" w:fill="FFFFFF"/>
      <w:spacing w:after="0" w:line="163" w:lineRule="exact"/>
      <w:ind w:hanging="820"/>
    </w:pPr>
    <w:rPr>
      <w:rFonts w:eastAsia="Times New Roman"/>
      <w:sz w:val="11"/>
      <w:szCs w:val="11"/>
    </w:rPr>
  </w:style>
  <w:style w:type="character" w:customStyle="1" w:styleId="Vnbnnidung3">
    <w:name w:val="Văn bản nội dung3"/>
    <w:basedOn w:val="Vnbnnidung0"/>
    <w:qFormat/>
    <w:rsid w:val="00F16258"/>
    <w:rPr>
      <w:rFonts w:eastAsia="Times New Roman" w:cs="Times New Roman"/>
      <w:color w:val="000000"/>
      <w:spacing w:val="0"/>
      <w:w w:val="100"/>
      <w:position w:val="0"/>
      <w:sz w:val="11"/>
      <w:szCs w:val="11"/>
      <w:u w:val="none"/>
      <w:shd w:val="clear" w:color="auto" w:fill="FFFFFF"/>
      <w:lang w:val="vi-VN" w:eastAsia="vi-VN" w:bidi="vi-VN"/>
    </w:rPr>
  </w:style>
  <w:style w:type="paragraph" w:styleId="Subtitle">
    <w:name w:val="Subtitle"/>
    <w:basedOn w:val="Normal"/>
    <w:next w:val="Normal"/>
    <w:link w:val="SubtitleChar"/>
    <w:uiPriority w:val="11"/>
    <w:qFormat/>
    <w:rsid w:val="00F16258"/>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16258"/>
    <w:rPr>
      <w:rFonts w:eastAsiaTheme="minorEastAsia"/>
      <w:color w:val="5A5A5A" w:themeColor="text1" w:themeTint="A5"/>
      <w:spacing w:val="15"/>
    </w:rPr>
  </w:style>
  <w:style w:type="character" w:styleId="SubtleEmphasis">
    <w:name w:val="Subtle Emphasis"/>
    <w:basedOn w:val="DefaultParagraphFont"/>
    <w:uiPriority w:val="19"/>
    <w:qFormat/>
    <w:rsid w:val="00F16258"/>
    <w:rPr>
      <w:i/>
      <w:iCs/>
      <w:color w:val="404040" w:themeColor="text1" w:themeTint="BF"/>
    </w:rPr>
  </w:style>
  <w:style w:type="paragraph" w:customStyle="1" w:styleId="CharCharCharCharCharCharChar">
    <w:name w:val="Char Char Char Char Char Char Char"/>
    <w:basedOn w:val="Normal"/>
    <w:autoRedefine/>
    <w:rsid w:val="00F1625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F1625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16258"/>
    <w:rPr>
      <w:rFonts w:ascii="Tahoma" w:eastAsia="Times New Roman" w:hAnsi="Tahoma" w:cs="Tahoma"/>
      <w:sz w:val="16"/>
      <w:szCs w:val="16"/>
    </w:rPr>
  </w:style>
  <w:style w:type="character" w:customStyle="1" w:styleId="Vnbnnidung60">
    <w:name w:val="Văn bản nội dung (6)_"/>
    <w:basedOn w:val="DefaultParagraphFont"/>
    <w:rsid w:val="00F16258"/>
    <w:rPr>
      <w:rFonts w:eastAsia="Times New Roman" w:cs="Times New Roman"/>
      <w:i/>
      <w:iCs/>
      <w:sz w:val="11"/>
      <w:szCs w:val="11"/>
      <w:shd w:val="clear" w:color="auto" w:fill="FFFFFF"/>
    </w:rPr>
  </w:style>
  <w:style w:type="character" w:customStyle="1" w:styleId="Vnbnnidung19">
    <w:name w:val="Văn bản nội dung (19)"/>
    <w:basedOn w:val="DefaultParagraphFont"/>
    <w:rsid w:val="00F1625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F1625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NormalWebChar">
    <w:name w:val="Normal (Web) Char"/>
    <w:link w:val="NormalWeb"/>
    <w:uiPriority w:val="99"/>
    <w:locked/>
    <w:rsid w:val="00B66C57"/>
    <w:rPr>
      <w:rFonts w:ascii="Times New Roman" w:eastAsia="Times New Roman" w:hAnsi="Times New Roman" w:cs="Times New Roman"/>
      <w:sz w:val="24"/>
      <w:szCs w:val="24"/>
    </w:rPr>
  </w:style>
  <w:style w:type="table" w:customStyle="1" w:styleId="TableGrid1">
    <w:name w:val="Table Grid1"/>
    <w:basedOn w:val="TableNormal"/>
    <w:next w:val="TableGrid"/>
    <w:uiPriority w:val="59"/>
    <w:qFormat/>
    <w:rsid w:val="007C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9">
    <w:name w:val="Văn bản nội dung (59)"/>
    <w:basedOn w:val="DefaultParagraphFont"/>
    <w:rsid w:val="00AE4978"/>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basedOn w:val="DefaultParagraphFont"/>
    <w:rsid w:val="00AE497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msolistparagraph0">
    <w:name w:val="msolistparagraph"/>
    <w:basedOn w:val="Normal"/>
    <w:rsid w:val="005A6729"/>
    <w:pPr>
      <w:spacing w:after="0" w:line="276" w:lineRule="auto"/>
      <w:ind w:left="720"/>
      <w:contextualSpacing/>
    </w:pPr>
    <w:rPr>
      <w:rFonts w:ascii="Times New Roman" w:eastAsia="Calibri" w:hAnsi="Times New Roman" w:cs="Times New Roman"/>
      <w:sz w:val="28"/>
      <w:szCs w:val="28"/>
    </w:rPr>
  </w:style>
  <w:style w:type="character" w:customStyle="1" w:styleId="Vnbnnidung24">
    <w:name w:val="Văn bản nội dung (24)_"/>
    <w:basedOn w:val="DefaultParagraphFont"/>
    <w:link w:val="Vnbnnidung240"/>
    <w:rsid w:val="002D39C4"/>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2D39C4"/>
    <w:pPr>
      <w:widowControl w:val="0"/>
      <w:shd w:val="clear" w:color="auto" w:fill="FFFFFF"/>
      <w:spacing w:after="0" w:line="0" w:lineRule="atLeast"/>
      <w:ind w:hanging="120"/>
    </w:pPr>
    <w:rPr>
      <w:rFonts w:ascii="Palatino Linotype" w:eastAsia="Palatino Linotype" w:hAnsi="Palatino Linotype" w:cs="Palatino Linotype"/>
      <w:spacing w:val="10"/>
      <w:sz w:val="11"/>
      <w:szCs w:val="11"/>
    </w:rPr>
  </w:style>
  <w:style w:type="character" w:customStyle="1" w:styleId="VnbnnidungPalatinoLinotype">
    <w:name w:val="Văn bản nội dung + Palatino Linotype"/>
    <w:aliases w:val="4 pt"/>
    <w:basedOn w:val="DefaultParagraphFont"/>
    <w:rsid w:val="00BF24A9"/>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Tiu55">
    <w:name w:val="Tiêu đề #5 (5)"/>
    <w:basedOn w:val="DefaultParagraphFont"/>
    <w:rsid w:val="00BF24A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084D0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74">
    <w:name w:val="Văn bản nội dung (74)"/>
    <w:basedOn w:val="DefaultParagraphFont"/>
    <w:rsid w:val="00805B41"/>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Chthchbng">
    <w:name w:val="Chú thích bảng"/>
    <w:basedOn w:val="DefaultParagraphFont"/>
    <w:rsid w:val="00D1378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2">
    <w:name w:val="Table Grid2"/>
    <w:basedOn w:val="TableNormal"/>
    <w:next w:val="TableGrid"/>
    <w:uiPriority w:val="59"/>
    <w:rsid w:val="00096B1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A5BA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C008A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C008A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C008A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012F3"/>
    <w:rPr>
      <w:sz w:val="16"/>
      <w:szCs w:val="16"/>
    </w:rPr>
  </w:style>
  <w:style w:type="paragraph" w:styleId="CommentText">
    <w:name w:val="annotation text"/>
    <w:basedOn w:val="Normal"/>
    <w:link w:val="CommentTextChar"/>
    <w:uiPriority w:val="99"/>
    <w:semiHidden/>
    <w:unhideWhenUsed/>
    <w:rsid w:val="003012F3"/>
    <w:pPr>
      <w:spacing w:line="240" w:lineRule="auto"/>
    </w:pPr>
    <w:rPr>
      <w:sz w:val="20"/>
      <w:szCs w:val="20"/>
    </w:rPr>
  </w:style>
  <w:style w:type="character" w:customStyle="1" w:styleId="CommentTextChar">
    <w:name w:val="Comment Text Char"/>
    <w:basedOn w:val="DefaultParagraphFont"/>
    <w:link w:val="CommentText"/>
    <w:uiPriority w:val="99"/>
    <w:semiHidden/>
    <w:rsid w:val="003012F3"/>
    <w:rPr>
      <w:sz w:val="20"/>
      <w:szCs w:val="20"/>
    </w:rPr>
  </w:style>
  <w:style w:type="paragraph" w:styleId="CommentSubject">
    <w:name w:val="annotation subject"/>
    <w:basedOn w:val="CommentText"/>
    <w:next w:val="CommentText"/>
    <w:link w:val="CommentSubjectChar"/>
    <w:uiPriority w:val="99"/>
    <w:semiHidden/>
    <w:unhideWhenUsed/>
    <w:rsid w:val="003012F3"/>
    <w:rPr>
      <w:b/>
      <w:bCs/>
    </w:rPr>
  </w:style>
  <w:style w:type="character" w:customStyle="1" w:styleId="CommentSubjectChar">
    <w:name w:val="Comment Subject Char"/>
    <w:basedOn w:val="CommentTextChar"/>
    <w:link w:val="CommentSubject"/>
    <w:uiPriority w:val="99"/>
    <w:semiHidden/>
    <w:rsid w:val="003012F3"/>
    <w:rPr>
      <w:b/>
      <w:bCs/>
      <w:sz w:val="20"/>
      <w:szCs w:val="20"/>
    </w:rPr>
  </w:style>
  <w:style w:type="table" w:customStyle="1" w:styleId="TableGrid10">
    <w:name w:val="Table Grid10"/>
    <w:basedOn w:val="TableNormal"/>
    <w:next w:val="TableGrid"/>
    <w:uiPriority w:val="59"/>
    <w:qFormat/>
    <w:rsid w:val="007910F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DE3A5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3173D1"/>
  </w:style>
  <w:style w:type="table" w:customStyle="1" w:styleId="TableGrid111">
    <w:name w:val="Table Grid111"/>
    <w:basedOn w:val="TableNormal"/>
    <w:next w:val="TableGrid"/>
    <w:uiPriority w:val="39"/>
    <w:rsid w:val="00E1442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1442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C25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sid w:val="007C292F"/>
    <w:pPr>
      <w:spacing w:after="0" w:line="240" w:lineRule="auto"/>
    </w:pPr>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546D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44E4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5898">
      <w:bodyDiv w:val="1"/>
      <w:marLeft w:val="0"/>
      <w:marRight w:val="0"/>
      <w:marTop w:val="0"/>
      <w:marBottom w:val="0"/>
      <w:divBdr>
        <w:top w:val="none" w:sz="0" w:space="0" w:color="auto"/>
        <w:left w:val="none" w:sz="0" w:space="0" w:color="auto"/>
        <w:bottom w:val="none" w:sz="0" w:space="0" w:color="auto"/>
        <w:right w:val="none" w:sz="0" w:space="0" w:color="auto"/>
      </w:divBdr>
    </w:div>
    <w:div w:id="113329605">
      <w:bodyDiv w:val="1"/>
      <w:marLeft w:val="0"/>
      <w:marRight w:val="0"/>
      <w:marTop w:val="0"/>
      <w:marBottom w:val="0"/>
      <w:divBdr>
        <w:top w:val="none" w:sz="0" w:space="0" w:color="auto"/>
        <w:left w:val="none" w:sz="0" w:space="0" w:color="auto"/>
        <w:bottom w:val="none" w:sz="0" w:space="0" w:color="auto"/>
        <w:right w:val="none" w:sz="0" w:space="0" w:color="auto"/>
      </w:divBdr>
    </w:div>
    <w:div w:id="169680328">
      <w:bodyDiv w:val="1"/>
      <w:marLeft w:val="0"/>
      <w:marRight w:val="0"/>
      <w:marTop w:val="0"/>
      <w:marBottom w:val="0"/>
      <w:divBdr>
        <w:top w:val="none" w:sz="0" w:space="0" w:color="auto"/>
        <w:left w:val="none" w:sz="0" w:space="0" w:color="auto"/>
        <w:bottom w:val="none" w:sz="0" w:space="0" w:color="auto"/>
        <w:right w:val="none" w:sz="0" w:space="0" w:color="auto"/>
      </w:divBdr>
    </w:div>
    <w:div w:id="195824016">
      <w:bodyDiv w:val="1"/>
      <w:marLeft w:val="0"/>
      <w:marRight w:val="0"/>
      <w:marTop w:val="0"/>
      <w:marBottom w:val="0"/>
      <w:divBdr>
        <w:top w:val="none" w:sz="0" w:space="0" w:color="auto"/>
        <w:left w:val="none" w:sz="0" w:space="0" w:color="auto"/>
        <w:bottom w:val="none" w:sz="0" w:space="0" w:color="auto"/>
        <w:right w:val="none" w:sz="0" w:space="0" w:color="auto"/>
      </w:divBdr>
    </w:div>
    <w:div w:id="227034570">
      <w:bodyDiv w:val="1"/>
      <w:marLeft w:val="0"/>
      <w:marRight w:val="0"/>
      <w:marTop w:val="0"/>
      <w:marBottom w:val="0"/>
      <w:divBdr>
        <w:top w:val="none" w:sz="0" w:space="0" w:color="auto"/>
        <w:left w:val="none" w:sz="0" w:space="0" w:color="auto"/>
        <w:bottom w:val="none" w:sz="0" w:space="0" w:color="auto"/>
        <w:right w:val="none" w:sz="0" w:space="0" w:color="auto"/>
      </w:divBdr>
    </w:div>
    <w:div w:id="249001346">
      <w:bodyDiv w:val="1"/>
      <w:marLeft w:val="0"/>
      <w:marRight w:val="0"/>
      <w:marTop w:val="0"/>
      <w:marBottom w:val="0"/>
      <w:divBdr>
        <w:top w:val="none" w:sz="0" w:space="0" w:color="auto"/>
        <w:left w:val="none" w:sz="0" w:space="0" w:color="auto"/>
        <w:bottom w:val="none" w:sz="0" w:space="0" w:color="auto"/>
        <w:right w:val="none" w:sz="0" w:space="0" w:color="auto"/>
      </w:divBdr>
    </w:div>
    <w:div w:id="325017131">
      <w:bodyDiv w:val="1"/>
      <w:marLeft w:val="0"/>
      <w:marRight w:val="0"/>
      <w:marTop w:val="0"/>
      <w:marBottom w:val="0"/>
      <w:divBdr>
        <w:top w:val="none" w:sz="0" w:space="0" w:color="auto"/>
        <w:left w:val="none" w:sz="0" w:space="0" w:color="auto"/>
        <w:bottom w:val="none" w:sz="0" w:space="0" w:color="auto"/>
        <w:right w:val="none" w:sz="0" w:space="0" w:color="auto"/>
      </w:divBdr>
    </w:div>
    <w:div w:id="331222369">
      <w:bodyDiv w:val="1"/>
      <w:marLeft w:val="0"/>
      <w:marRight w:val="0"/>
      <w:marTop w:val="0"/>
      <w:marBottom w:val="0"/>
      <w:divBdr>
        <w:top w:val="none" w:sz="0" w:space="0" w:color="auto"/>
        <w:left w:val="none" w:sz="0" w:space="0" w:color="auto"/>
        <w:bottom w:val="none" w:sz="0" w:space="0" w:color="auto"/>
        <w:right w:val="none" w:sz="0" w:space="0" w:color="auto"/>
      </w:divBdr>
      <w:divsChild>
        <w:div w:id="1170415333">
          <w:marLeft w:val="0"/>
          <w:marRight w:val="0"/>
          <w:marTop w:val="240"/>
          <w:marBottom w:val="240"/>
          <w:divBdr>
            <w:top w:val="single" w:sz="6" w:space="0" w:color="EEEEEE"/>
            <w:left w:val="single" w:sz="6" w:space="0" w:color="EEEEEE"/>
            <w:bottom w:val="single" w:sz="6" w:space="0" w:color="EEEEEE"/>
            <w:right w:val="single" w:sz="6" w:space="0" w:color="EEEEEE"/>
          </w:divBdr>
          <w:divsChild>
            <w:div w:id="1350180560">
              <w:marLeft w:val="0"/>
              <w:marRight w:val="0"/>
              <w:marTop w:val="0"/>
              <w:marBottom w:val="0"/>
              <w:divBdr>
                <w:top w:val="none" w:sz="0" w:space="0" w:color="auto"/>
                <w:left w:val="none" w:sz="0" w:space="0" w:color="auto"/>
                <w:bottom w:val="none" w:sz="0" w:space="0" w:color="auto"/>
                <w:right w:val="none" w:sz="0" w:space="0" w:color="auto"/>
              </w:divBdr>
              <w:divsChild>
                <w:div w:id="1530146311">
                  <w:marLeft w:val="0"/>
                  <w:marRight w:val="0"/>
                  <w:marTop w:val="0"/>
                  <w:marBottom w:val="0"/>
                  <w:divBdr>
                    <w:top w:val="none" w:sz="0" w:space="0" w:color="auto"/>
                    <w:left w:val="none" w:sz="0" w:space="0" w:color="auto"/>
                    <w:bottom w:val="none" w:sz="0" w:space="0" w:color="auto"/>
                    <w:right w:val="none" w:sz="0" w:space="0" w:color="auto"/>
                  </w:divBdr>
                  <w:divsChild>
                    <w:div w:id="1756779829">
                      <w:marLeft w:val="0"/>
                      <w:marRight w:val="0"/>
                      <w:marTop w:val="0"/>
                      <w:marBottom w:val="0"/>
                      <w:divBdr>
                        <w:top w:val="none" w:sz="0" w:space="0" w:color="auto"/>
                        <w:left w:val="none" w:sz="0" w:space="0" w:color="auto"/>
                        <w:bottom w:val="none" w:sz="0" w:space="0" w:color="auto"/>
                        <w:right w:val="none" w:sz="0" w:space="0" w:color="auto"/>
                      </w:divBdr>
                    </w:div>
                    <w:div w:id="1907648063">
                      <w:marLeft w:val="0"/>
                      <w:marRight w:val="0"/>
                      <w:marTop w:val="0"/>
                      <w:marBottom w:val="0"/>
                      <w:divBdr>
                        <w:top w:val="none" w:sz="0" w:space="0" w:color="auto"/>
                        <w:left w:val="none" w:sz="0" w:space="0" w:color="auto"/>
                        <w:bottom w:val="none" w:sz="0" w:space="0" w:color="auto"/>
                        <w:right w:val="none" w:sz="0" w:space="0" w:color="auto"/>
                      </w:divBdr>
                    </w:div>
                    <w:div w:id="384648725">
                      <w:marLeft w:val="0"/>
                      <w:marRight w:val="0"/>
                      <w:marTop w:val="0"/>
                      <w:marBottom w:val="0"/>
                      <w:divBdr>
                        <w:top w:val="none" w:sz="0" w:space="0" w:color="auto"/>
                        <w:left w:val="none" w:sz="0" w:space="0" w:color="auto"/>
                        <w:bottom w:val="none" w:sz="0" w:space="0" w:color="auto"/>
                        <w:right w:val="none" w:sz="0" w:space="0" w:color="auto"/>
                      </w:divBdr>
                    </w:div>
                    <w:div w:id="791902541">
                      <w:marLeft w:val="0"/>
                      <w:marRight w:val="0"/>
                      <w:marTop w:val="0"/>
                      <w:marBottom w:val="0"/>
                      <w:divBdr>
                        <w:top w:val="none" w:sz="0" w:space="0" w:color="auto"/>
                        <w:left w:val="none" w:sz="0" w:space="0" w:color="auto"/>
                        <w:bottom w:val="none" w:sz="0" w:space="0" w:color="auto"/>
                        <w:right w:val="none" w:sz="0" w:space="0" w:color="auto"/>
                      </w:divBdr>
                    </w:div>
                    <w:div w:id="799107666">
                      <w:marLeft w:val="0"/>
                      <w:marRight w:val="0"/>
                      <w:marTop w:val="0"/>
                      <w:marBottom w:val="0"/>
                      <w:divBdr>
                        <w:top w:val="none" w:sz="0" w:space="0" w:color="auto"/>
                        <w:left w:val="none" w:sz="0" w:space="0" w:color="auto"/>
                        <w:bottom w:val="none" w:sz="0" w:space="0" w:color="auto"/>
                        <w:right w:val="none" w:sz="0" w:space="0" w:color="auto"/>
                      </w:divBdr>
                    </w:div>
                    <w:div w:id="1650163672">
                      <w:marLeft w:val="0"/>
                      <w:marRight w:val="0"/>
                      <w:marTop w:val="0"/>
                      <w:marBottom w:val="0"/>
                      <w:divBdr>
                        <w:top w:val="none" w:sz="0" w:space="0" w:color="auto"/>
                        <w:left w:val="none" w:sz="0" w:space="0" w:color="auto"/>
                        <w:bottom w:val="none" w:sz="0" w:space="0" w:color="auto"/>
                        <w:right w:val="none" w:sz="0" w:space="0" w:color="auto"/>
                      </w:divBdr>
                    </w:div>
                    <w:div w:id="731267681">
                      <w:marLeft w:val="0"/>
                      <w:marRight w:val="0"/>
                      <w:marTop w:val="0"/>
                      <w:marBottom w:val="0"/>
                      <w:divBdr>
                        <w:top w:val="none" w:sz="0" w:space="0" w:color="auto"/>
                        <w:left w:val="none" w:sz="0" w:space="0" w:color="auto"/>
                        <w:bottom w:val="none" w:sz="0" w:space="0" w:color="auto"/>
                        <w:right w:val="none" w:sz="0" w:space="0" w:color="auto"/>
                      </w:divBdr>
                    </w:div>
                    <w:div w:id="316035029">
                      <w:marLeft w:val="0"/>
                      <w:marRight w:val="0"/>
                      <w:marTop w:val="0"/>
                      <w:marBottom w:val="0"/>
                      <w:divBdr>
                        <w:top w:val="none" w:sz="0" w:space="0" w:color="auto"/>
                        <w:left w:val="none" w:sz="0" w:space="0" w:color="auto"/>
                        <w:bottom w:val="none" w:sz="0" w:space="0" w:color="auto"/>
                        <w:right w:val="none" w:sz="0" w:space="0" w:color="auto"/>
                      </w:divBdr>
                    </w:div>
                    <w:div w:id="789476647">
                      <w:marLeft w:val="0"/>
                      <w:marRight w:val="0"/>
                      <w:marTop w:val="0"/>
                      <w:marBottom w:val="0"/>
                      <w:divBdr>
                        <w:top w:val="none" w:sz="0" w:space="0" w:color="auto"/>
                        <w:left w:val="none" w:sz="0" w:space="0" w:color="auto"/>
                        <w:bottom w:val="none" w:sz="0" w:space="0" w:color="auto"/>
                        <w:right w:val="none" w:sz="0" w:space="0" w:color="auto"/>
                      </w:divBdr>
                    </w:div>
                    <w:div w:id="2053459329">
                      <w:marLeft w:val="0"/>
                      <w:marRight w:val="0"/>
                      <w:marTop w:val="0"/>
                      <w:marBottom w:val="0"/>
                      <w:divBdr>
                        <w:top w:val="none" w:sz="0" w:space="0" w:color="auto"/>
                        <w:left w:val="none" w:sz="0" w:space="0" w:color="auto"/>
                        <w:bottom w:val="none" w:sz="0" w:space="0" w:color="auto"/>
                        <w:right w:val="none" w:sz="0" w:space="0" w:color="auto"/>
                      </w:divBdr>
                    </w:div>
                    <w:div w:id="18637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319">
              <w:marLeft w:val="0"/>
              <w:marRight w:val="0"/>
              <w:marTop w:val="0"/>
              <w:marBottom w:val="0"/>
              <w:divBdr>
                <w:top w:val="none" w:sz="0" w:space="0" w:color="auto"/>
                <w:left w:val="none" w:sz="0" w:space="0" w:color="auto"/>
                <w:bottom w:val="none" w:sz="0" w:space="0" w:color="auto"/>
                <w:right w:val="none" w:sz="0" w:space="0" w:color="auto"/>
              </w:divBdr>
            </w:div>
          </w:divsChild>
        </w:div>
        <w:div w:id="1464345832">
          <w:marLeft w:val="0"/>
          <w:marRight w:val="0"/>
          <w:marTop w:val="0"/>
          <w:marBottom w:val="0"/>
          <w:divBdr>
            <w:top w:val="none" w:sz="0" w:space="0" w:color="auto"/>
            <w:left w:val="none" w:sz="0" w:space="0" w:color="auto"/>
            <w:bottom w:val="none" w:sz="0" w:space="0" w:color="auto"/>
            <w:right w:val="none" w:sz="0" w:space="0" w:color="auto"/>
          </w:divBdr>
        </w:div>
        <w:div w:id="1566648015">
          <w:marLeft w:val="0"/>
          <w:marRight w:val="0"/>
          <w:marTop w:val="0"/>
          <w:marBottom w:val="0"/>
          <w:divBdr>
            <w:top w:val="none" w:sz="0" w:space="0" w:color="auto"/>
            <w:left w:val="none" w:sz="0" w:space="0" w:color="auto"/>
            <w:bottom w:val="none" w:sz="0" w:space="0" w:color="auto"/>
            <w:right w:val="none" w:sz="0" w:space="0" w:color="auto"/>
          </w:divBdr>
        </w:div>
      </w:divsChild>
    </w:div>
    <w:div w:id="360208749">
      <w:bodyDiv w:val="1"/>
      <w:marLeft w:val="0"/>
      <w:marRight w:val="0"/>
      <w:marTop w:val="0"/>
      <w:marBottom w:val="0"/>
      <w:divBdr>
        <w:top w:val="none" w:sz="0" w:space="0" w:color="auto"/>
        <w:left w:val="none" w:sz="0" w:space="0" w:color="auto"/>
        <w:bottom w:val="none" w:sz="0" w:space="0" w:color="auto"/>
        <w:right w:val="none" w:sz="0" w:space="0" w:color="auto"/>
      </w:divBdr>
    </w:div>
    <w:div w:id="371809050">
      <w:bodyDiv w:val="1"/>
      <w:marLeft w:val="0"/>
      <w:marRight w:val="0"/>
      <w:marTop w:val="0"/>
      <w:marBottom w:val="0"/>
      <w:divBdr>
        <w:top w:val="none" w:sz="0" w:space="0" w:color="auto"/>
        <w:left w:val="none" w:sz="0" w:space="0" w:color="auto"/>
        <w:bottom w:val="none" w:sz="0" w:space="0" w:color="auto"/>
        <w:right w:val="none" w:sz="0" w:space="0" w:color="auto"/>
      </w:divBdr>
    </w:div>
    <w:div w:id="372123583">
      <w:bodyDiv w:val="1"/>
      <w:marLeft w:val="0"/>
      <w:marRight w:val="0"/>
      <w:marTop w:val="0"/>
      <w:marBottom w:val="0"/>
      <w:divBdr>
        <w:top w:val="none" w:sz="0" w:space="0" w:color="auto"/>
        <w:left w:val="none" w:sz="0" w:space="0" w:color="auto"/>
        <w:bottom w:val="none" w:sz="0" w:space="0" w:color="auto"/>
        <w:right w:val="none" w:sz="0" w:space="0" w:color="auto"/>
      </w:divBdr>
      <w:divsChild>
        <w:div w:id="427166311">
          <w:marLeft w:val="0"/>
          <w:marRight w:val="0"/>
          <w:marTop w:val="0"/>
          <w:marBottom w:val="0"/>
          <w:divBdr>
            <w:top w:val="none" w:sz="0" w:space="0" w:color="auto"/>
            <w:left w:val="none" w:sz="0" w:space="0" w:color="auto"/>
            <w:bottom w:val="none" w:sz="0" w:space="0" w:color="auto"/>
            <w:right w:val="none" w:sz="0" w:space="0" w:color="auto"/>
          </w:divBdr>
        </w:div>
        <w:div w:id="116144812">
          <w:marLeft w:val="0"/>
          <w:marRight w:val="0"/>
          <w:marTop w:val="0"/>
          <w:marBottom w:val="0"/>
          <w:divBdr>
            <w:top w:val="none" w:sz="0" w:space="0" w:color="auto"/>
            <w:left w:val="none" w:sz="0" w:space="0" w:color="auto"/>
            <w:bottom w:val="none" w:sz="0" w:space="0" w:color="auto"/>
            <w:right w:val="none" w:sz="0" w:space="0" w:color="auto"/>
          </w:divBdr>
        </w:div>
        <w:div w:id="1770151341">
          <w:marLeft w:val="0"/>
          <w:marRight w:val="0"/>
          <w:marTop w:val="0"/>
          <w:marBottom w:val="0"/>
          <w:divBdr>
            <w:top w:val="none" w:sz="0" w:space="0" w:color="auto"/>
            <w:left w:val="none" w:sz="0" w:space="0" w:color="auto"/>
            <w:bottom w:val="none" w:sz="0" w:space="0" w:color="auto"/>
            <w:right w:val="none" w:sz="0" w:space="0" w:color="auto"/>
          </w:divBdr>
        </w:div>
      </w:divsChild>
    </w:div>
    <w:div w:id="407969973">
      <w:bodyDiv w:val="1"/>
      <w:marLeft w:val="0"/>
      <w:marRight w:val="0"/>
      <w:marTop w:val="0"/>
      <w:marBottom w:val="0"/>
      <w:divBdr>
        <w:top w:val="none" w:sz="0" w:space="0" w:color="auto"/>
        <w:left w:val="none" w:sz="0" w:space="0" w:color="auto"/>
        <w:bottom w:val="none" w:sz="0" w:space="0" w:color="auto"/>
        <w:right w:val="none" w:sz="0" w:space="0" w:color="auto"/>
      </w:divBdr>
    </w:div>
    <w:div w:id="415790055">
      <w:bodyDiv w:val="1"/>
      <w:marLeft w:val="0"/>
      <w:marRight w:val="0"/>
      <w:marTop w:val="0"/>
      <w:marBottom w:val="0"/>
      <w:divBdr>
        <w:top w:val="none" w:sz="0" w:space="0" w:color="auto"/>
        <w:left w:val="none" w:sz="0" w:space="0" w:color="auto"/>
        <w:bottom w:val="none" w:sz="0" w:space="0" w:color="auto"/>
        <w:right w:val="none" w:sz="0" w:space="0" w:color="auto"/>
      </w:divBdr>
    </w:div>
    <w:div w:id="462893718">
      <w:bodyDiv w:val="1"/>
      <w:marLeft w:val="0"/>
      <w:marRight w:val="0"/>
      <w:marTop w:val="0"/>
      <w:marBottom w:val="0"/>
      <w:divBdr>
        <w:top w:val="none" w:sz="0" w:space="0" w:color="auto"/>
        <w:left w:val="none" w:sz="0" w:space="0" w:color="auto"/>
        <w:bottom w:val="none" w:sz="0" w:space="0" w:color="auto"/>
        <w:right w:val="none" w:sz="0" w:space="0" w:color="auto"/>
      </w:divBdr>
    </w:div>
    <w:div w:id="467016887">
      <w:bodyDiv w:val="1"/>
      <w:marLeft w:val="0"/>
      <w:marRight w:val="0"/>
      <w:marTop w:val="0"/>
      <w:marBottom w:val="0"/>
      <w:divBdr>
        <w:top w:val="none" w:sz="0" w:space="0" w:color="auto"/>
        <w:left w:val="none" w:sz="0" w:space="0" w:color="auto"/>
        <w:bottom w:val="none" w:sz="0" w:space="0" w:color="auto"/>
        <w:right w:val="none" w:sz="0" w:space="0" w:color="auto"/>
      </w:divBdr>
      <w:divsChild>
        <w:div w:id="1897626384">
          <w:marLeft w:val="0"/>
          <w:marRight w:val="0"/>
          <w:marTop w:val="0"/>
          <w:marBottom w:val="0"/>
          <w:divBdr>
            <w:top w:val="none" w:sz="0" w:space="0" w:color="auto"/>
            <w:left w:val="none" w:sz="0" w:space="0" w:color="auto"/>
            <w:bottom w:val="none" w:sz="0" w:space="0" w:color="auto"/>
            <w:right w:val="none" w:sz="0" w:space="0" w:color="auto"/>
          </w:divBdr>
          <w:divsChild>
            <w:div w:id="707920465">
              <w:marLeft w:val="0"/>
              <w:marRight w:val="0"/>
              <w:marTop w:val="300"/>
              <w:marBottom w:val="150"/>
              <w:divBdr>
                <w:top w:val="none" w:sz="0" w:space="0" w:color="auto"/>
                <w:left w:val="none" w:sz="0" w:space="0" w:color="auto"/>
                <w:bottom w:val="none" w:sz="0" w:space="0" w:color="auto"/>
                <w:right w:val="none" w:sz="0" w:space="0" w:color="auto"/>
              </w:divBdr>
            </w:div>
          </w:divsChild>
        </w:div>
        <w:div w:id="1421099080">
          <w:marLeft w:val="0"/>
          <w:marRight w:val="0"/>
          <w:marTop w:val="0"/>
          <w:marBottom w:val="0"/>
          <w:divBdr>
            <w:top w:val="none" w:sz="0" w:space="0" w:color="auto"/>
            <w:left w:val="none" w:sz="0" w:space="0" w:color="auto"/>
            <w:bottom w:val="none" w:sz="0" w:space="0" w:color="auto"/>
            <w:right w:val="none" w:sz="0" w:space="0" w:color="auto"/>
          </w:divBdr>
          <w:divsChild>
            <w:div w:id="15208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68634">
      <w:bodyDiv w:val="1"/>
      <w:marLeft w:val="0"/>
      <w:marRight w:val="0"/>
      <w:marTop w:val="0"/>
      <w:marBottom w:val="0"/>
      <w:divBdr>
        <w:top w:val="none" w:sz="0" w:space="0" w:color="auto"/>
        <w:left w:val="none" w:sz="0" w:space="0" w:color="auto"/>
        <w:bottom w:val="none" w:sz="0" w:space="0" w:color="auto"/>
        <w:right w:val="none" w:sz="0" w:space="0" w:color="auto"/>
      </w:divBdr>
    </w:div>
    <w:div w:id="654145284">
      <w:bodyDiv w:val="1"/>
      <w:marLeft w:val="0"/>
      <w:marRight w:val="0"/>
      <w:marTop w:val="0"/>
      <w:marBottom w:val="0"/>
      <w:divBdr>
        <w:top w:val="none" w:sz="0" w:space="0" w:color="auto"/>
        <w:left w:val="none" w:sz="0" w:space="0" w:color="auto"/>
        <w:bottom w:val="none" w:sz="0" w:space="0" w:color="auto"/>
        <w:right w:val="none" w:sz="0" w:space="0" w:color="auto"/>
      </w:divBdr>
    </w:div>
    <w:div w:id="664550731">
      <w:bodyDiv w:val="1"/>
      <w:marLeft w:val="0"/>
      <w:marRight w:val="0"/>
      <w:marTop w:val="0"/>
      <w:marBottom w:val="0"/>
      <w:divBdr>
        <w:top w:val="none" w:sz="0" w:space="0" w:color="auto"/>
        <w:left w:val="none" w:sz="0" w:space="0" w:color="auto"/>
        <w:bottom w:val="none" w:sz="0" w:space="0" w:color="auto"/>
        <w:right w:val="none" w:sz="0" w:space="0" w:color="auto"/>
      </w:divBdr>
    </w:div>
    <w:div w:id="734358250">
      <w:bodyDiv w:val="1"/>
      <w:marLeft w:val="0"/>
      <w:marRight w:val="0"/>
      <w:marTop w:val="0"/>
      <w:marBottom w:val="0"/>
      <w:divBdr>
        <w:top w:val="none" w:sz="0" w:space="0" w:color="auto"/>
        <w:left w:val="none" w:sz="0" w:space="0" w:color="auto"/>
        <w:bottom w:val="none" w:sz="0" w:space="0" w:color="auto"/>
        <w:right w:val="none" w:sz="0" w:space="0" w:color="auto"/>
      </w:divBdr>
      <w:divsChild>
        <w:div w:id="1475684670">
          <w:marLeft w:val="0"/>
          <w:marRight w:val="0"/>
          <w:marTop w:val="0"/>
          <w:marBottom w:val="0"/>
          <w:divBdr>
            <w:top w:val="none" w:sz="0" w:space="0" w:color="auto"/>
            <w:left w:val="none" w:sz="0" w:space="0" w:color="auto"/>
            <w:bottom w:val="none" w:sz="0" w:space="0" w:color="auto"/>
            <w:right w:val="none" w:sz="0" w:space="0" w:color="auto"/>
          </w:divBdr>
          <w:divsChild>
            <w:div w:id="525414489">
              <w:marLeft w:val="0"/>
              <w:marRight w:val="0"/>
              <w:marTop w:val="0"/>
              <w:marBottom w:val="0"/>
              <w:divBdr>
                <w:top w:val="none" w:sz="0" w:space="0" w:color="auto"/>
                <w:left w:val="none" w:sz="0" w:space="0" w:color="auto"/>
                <w:bottom w:val="none" w:sz="0" w:space="0" w:color="auto"/>
                <w:right w:val="none" w:sz="0" w:space="0" w:color="auto"/>
              </w:divBdr>
              <w:divsChild>
                <w:div w:id="905143981">
                  <w:marLeft w:val="0"/>
                  <w:marRight w:val="0"/>
                  <w:marTop w:val="0"/>
                  <w:marBottom w:val="0"/>
                  <w:divBdr>
                    <w:top w:val="none" w:sz="0" w:space="0" w:color="auto"/>
                    <w:left w:val="none" w:sz="0" w:space="0" w:color="auto"/>
                    <w:bottom w:val="none" w:sz="0" w:space="0" w:color="auto"/>
                    <w:right w:val="none" w:sz="0" w:space="0" w:color="auto"/>
                  </w:divBdr>
                  <w:divsChild>
                    <w:div w:id="16039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20403">
          <w:marLeft w:val="0"/>
          <w:marRight w:val="0"/>
          <w:marTop w:val="0"/>
          <w:marBottom w:val="0"/>
          <w:divBdr>
            <w:top w:val="none" w:sz="0" w:space="0" w:color="auto"/>
            <w:left w:val="none" w:sz="0" w:space="0" w:color="auto"/>
            <w:bottom w:val="none" w:sz="0" w:space="0" w:color="auto"/>
            <w:right w:val="none" w:sz="0" w:space="0" w:color="auto"/>
          </w:divBdr>
          <w:divsChild>
            <w:div w:id="13197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0976">
      <w:bodyDiv w:val="1"/>
      <w:marLeft w:val="0"/>
      <w:marRight w:val="0"/>
      <w:marTop w:val="0"/>
      <w:marBottom w:val="0"/>
      <w:divBdr>
        <w:top w:val="none" w:sz="0" w:space="0" w:color="auto"/>
        <w:left w:val="none" w:sz="0" w:space="0" w:color="auto"/>
        <w:bottom w:val="none" w:sz="0" w:space="0" w:color="auto"/>
        <w:right w:val="none" w:sz="0" w:space="0" w:color="auto"/>
      </w:divBdr>
      <w:divsChild>
        <w:div w:id="734625703">
          <w:marLeft w:val="0"/>
          <w:marRight w:val="0"/>
          <w:marTop w:val="0"/>
          <w:marBottom w:val="240"/>
          <w:divBdr>
            <w:top w:val="none" w:sz="0" w:space="0" w:color="auto"/>
            <w:left w:val="none" w:sz="0" w:space="0" w:color="auto"/>
            <w:bottom w:val="none" w:sz="0" w:space="0" w:color="auto"/>
            <w:right w:val="none" w:sz="0" w:space="0" w:color="auto"/>
          </w:divBdr>
          <w:divsChild>
            <w:div w:id="1935744206">
              <w:marLeft w:val="0"/>
              <w:marRight w:val="0"/>
              <w:marTop w:val="0"/>
              <w:marBottom w:val="0"/>
              <w:divBdr>
                <w:top w:val="none" w:sz="0" w:space="0" w:color="auto"/>
                <w:left w:val="none" w:sz="0" w:space="0" w:color="auto"/>
                <w:bottom w:val="none" w:sz="0" w:space="0" w:color="auto"/>
                <w:right w:val="none" w:sz="0" w:space="0" w:color="auto"/>
              </w:divBdr>
            </w:div>
          </w:divsChild>
        </w:div>
        <w:div w:id="1651864382">
          <w:marLeft w:val="0"/>
          <w:marRight w:val="0"/>
          <w:marTop w:val="0"/>
          <w:marBottom w:val="240"/>
          <w:divBdr>
            <w:top w:val="none" w:sz="0" w:space="0" w:color="auto"/>
            <w:left w:val="none" w:sz="0" w:space="0" w:color="auto"/>
            <w:bottom w:val="none" w:sz="0" w:space="0" w:color="auto"/>
            <w:right w:val="none" w:sz="0" w:space="0" w:color="auto"/>
          </w:divBdr>
          <w:divsChild>
            <w:div w:id="690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99302">
      <w:bodyDiv w:val="1"/>
      <w:marLeft w:val="0"/>
      <w:marRight w:val="0"/>
      <w:marTop w:val="0"/>
      <w:marBottom w:val="0"/>
      <w:divBdr>
        <w:top w:val="none" w:sz="0" w:space="0" w:color="auto"/>
        <w:left w:val="none" w:sz="0" w:space="0" w:color="auto"/>
        <w:bottom w:val="none" w:sz="0" w:space="0" w:color="auto"/>
        <w:right w:val="none" w:sz="0" w:space="0" w:color="auto"/>
      </w:divBdr>
      <w:divsChild>
        <w:div w:id="1529483609">
          <w:marLeft w:val="0"/>
          <w:marRight w:val="0"/>
          <w:marTop w:val="0"/>
          <w:marBottom w:val="0"/>
          <w:divBdr>
            <w:top w:val="none" w:sz="0" w:space="0" w:color="auto"/>
            <w:left w:val="none" w:sz="0" w:space="0" w:color="auto"/>
            <w:bottom w:val="none" w:sz="0" w:space="0" w:color="auto"/>
            <w:right w:val="none" w:sz="0" w:space="0" w:color="auto"/>
          </w:divBdr>
        </w:div>
        <w:div w:id="585115315">
          <w:marLeft w:val="0"/>
          <w:marRight w:val="0"/>
          <w:marTop w:val="0"/>
          <w:marBottom w:val="0"/>
          <w:divBdr>
            <w:top w:val="none" w:sz="0" w:space="0" w:color="auto"/>
            <w:left w:val="none" w:sz="0" w:space="0" w:color="auto"/>
            <w:bottom w:val="none" w:sz="0" w:space="0" w:color="auto"/>
            <w:right w:val="none" w:sz="0" w:space="0" w:color="auto"/>
          </w:divBdr>
        </w:div>
        <w:div w:id="1018386496">
          <w:marLeft w:val="0"/>
          <w:marRight w:val="0"/>
          <w:marTop w:val="0"/>
          <w:marBottom w:val="0"/>
          <w:divBdr>
            <w:top w:val="none" w:sz="0" w:space="0" w:color="auto"/>
            <w:left w:val="none" w:sz="0" w:space="0" w:color="auto"/>
            <w:bottom w:val="none" w:sz="0" w:space="0" w:color="auto"/>
            <w:right w:val="none" w:sz="0" w:space="0" w:color="auto"/>
          </w:divBdr>
        </w:div>
        <w:div w:id="917011679">
          <w:marLeft w:val="0"/>
          <w:marRight w:val="0"/>
          <w:marTop w:val="0"/>
          <w:marBottom w:val="0"/>
          <w:divBdr>
            <w:top w:val="none" w:sz="0" w:space="0" w:color="auto"/>
            <w:left w:val="none" w:sz="0" w:space="0" w:color="auto"/>
            <w:bottom w:val="none" w:sz="0" w:space="0" w:color="auto"/>
            <w:right w:val="none" w:sz="0" w:space="0" w:color="auto"/>
          </w:divBdr>
        </w:div>
        <w:div w:id="634027341">
          <w:marLeft w:val="0"/>
          <w:marRight w:val="0"/>
          <w:marTop w:val="0"/>
          <w:marBottom w:val="0"/>
          <w:divBdr>
            <w:top w:val="none" w:sz="0" w:space="0" w:color="auto"/>
            <w:left w:val="none" w:sz="0" w:space="0" w:color="auto"/>
            <w:bottom w:val="none" w:sz="0" w:space="0" w:color="auto"/>
            <w:right w:val="none" w:sz="0" w:space="0" w:color="auto"/>
          </w:divBdr>
        </w:div>
      </w:divsChild>
    </w:div>
    <w:div w:id="853307434">
      <w:bodyDiv w:val="1"/>
      <w:marLeft w:val="0"/>
      <w:marRight w:val="0"/>
      <w:marTop w:val="0"/>
      <w:marBottom w:val="0"/>
      <w:divBdr>
        <w:top w:val="none" w:sz="0" w:space="0" w:color="auto"/>
        <w:left w:val="none" w:sz="0" w:space="0" w:color="auto"/>
        <w:bottom w:val="none" w:sz="0" w:space="0" w:color="auto"/>
        <w:right w:val="none" w:sz="0" w:space="0" w:color="auto"/>
      </w:divBdr>
    </w:div>
    <w:div w:id="868761846">
      <w:bodyDiv w:val="1"/>
      <w:marLeft w:val="0"/>
      <w:marRight w:val="0"/>
      <w:marTop w:val="0"/>
      <w:marBottom w:val="0"/>
      <w:divBdr>
        <w:top w:val="none" w:sz="0" w:space="0" w:color="auto"/>
        <w:left w:val="none" w:sz="0" w:space="0" w:color="auto"/>
        <w:bottom w:val="none" w:sz="0" w:space="0" w:color="auto"/>
        <w:right w:val="none" w:sz="0" w:space="0" w:color="auto"/>
      </w:divBdr>
    </w:div>
    <w:div w:id="877087546">
      <w:bodyDiv w:val="1"/>
      <w:marLeft w:val="0"/>
      <w:marRight w:val="0"/>
      <w:marTop w:val="0"/>
      <w:marBottom w:val="0"/>
      <w:divBdr>
        <w:top w:val="none" w:sz="0" w:space="0" w:color="auto"/>
        <w:left w:val="none" w:sz="0" w:space="0" w:color="auto"/>
        <w:bottom w:val="none" w:sz="0" w:space="0" w:color="auto"/>
        <w:right w:val="none" w:sz="0" w:space="0" w:color="auto"/>
      </w:divBdr>
    </w:div>
    <w:div w:id="878854524">
      <w:bodyDiv w:val="1"/>
      <w:marLeft w:val="0"/>
      <w:marRight w:val="0"/>
      <w:marTop w:val="0"/>
      <w:marBottom w:val="0"/>
      <w:divBdr>
        <w:top w:val="none" w:sz="0" w:space="0" w:color="auto"/>
        <w:left w:val="none" w:sz="0" w:space="0" w:color="auto"/>
        <w:bottom w:val="none" w:sz="0" w:space="0" w:color="auto"/>
        <w:right w:val="none" w:sz="0" w:space="0" w:color="auto"/>
      </w:divBdr>
    </w:div>
    <w:div w:id="966273380">
      <w:bodyDiv w:val="1"/>
      <w:marLeft w:val="0"/>
      <w:marRight w:val="0"/>
      <w:marTop w:val="0"/>
      <w:marBottom w:val="0"/>
      <w:divBdr>
        <w:top w:val="none" w:sz="0" w:space="0" w:color="auto"/>
        <w:left w:val="none" w:sz="0" w:space="0" w:color="auto"/>
        <w:bottom w:val="none" w:sz="0" w:space="0" w:color="auto"/>
        <w:right w:val="none" w:sz="0" w:space="0" w:color="auto"/>
      </w:divBdr>
      <w:divsChild>
        <w:div w:id="1253053853">
          <w:marLeft w:val="0"/>
          <w:marRight w:val="0"/>
          <w:marTop w:val="0"/>
          <w:marBottom w:val="0"/>
          <w:divBdr>
            <w:top w:val="none" w:sz="0" w:space="0" w:color="auto"/>
            <w:left w:val="none" w:sz="0" w:space="0" w:color="auto"/>
            <w:bottom w:val="none" w:sz="0" w:space="0" w:color="auto"/>
            <w:right w:val="none" w:sz="0" w:space="0" w:color="auto"/>
          </w:divBdr>
        </w:div>
        <w:div w:id="1690257187">
          <w:marLeft w:val="0"/>
          <w:marRight w:val="0"/>
          <w:marTop w:val="0"/>
          <w:marBottom w:val="0"/>
          <w:divBdr>
            <w:top w:val="none" w:sz="0" w:space="0" w:color="auto"/>
            <w:left w:val="none" w:sz="0" w:space="0" w:color="auto"/>
            <w:bottom w:val="none" w:sz="0" w:space="0" w:color="auto"/>
            <w:right w:val="none" w:sz="0" w:space="0" w:color="auto"/>
          </w:divBdr>
        </w:div>
        <w:div w:id="517239665">
          <w:marLeft w:val="0"/>
          <w:marRight w:val="0"/>
          <w:marTop w:val="0"/>
          <w:marBottom w:val="0"/>
          <w:divBdr>
            <w:top w:val="none" w:sz="0" w:space="0" w:color="auto"/>
            <w:left w:val="none" w:sz="0" w:space="0" w:color="auto"/>
            <w:bottom w:val="none" w:sz="0" w:space="0" w:color="auto"/>
            <w:right w:val="none" w:sz="0" w:space="0" w:color="auto"/>
          </w:divBdr>
        </w:div>
      </w:divsChild>
    </w:div>
    <w:div w:id="1022436430">
      <w:bodyDiv w:val="1"/>
      <w:marLeft w:val="0"/>
      <w:marRight w:val="0"/>
      <w:marTop w:val="0"/>
      <w:marBottom w:val="0"/>
      <w:divBdr>
        <w:top w:val="none" w:sz="0" w:space="0" w:color="auto"/>
        <w:left w:val="none" w:sz="0" w:space="0" w:color="auto"/>
        <w:bottom w:val="none" w:sz="0" w:space="0" w:color="auto"/>
        <w:right w:val="none" w:sz="0" w:space="0" w:color="auto"/>
      </w:divBdr>
    </w:div>
    <w:div w:id="1058867336">
      <w:bodyDiv w:val="1"/>
      <w:marLeft w:val="0"/>
      <w:marRight w:val="0"/>
      <w:marTop w:val="0"/>
      <w:marBottom w:val="0"/>
      <w:divBdr>
        <w:top w:val="none" w:sz="0" w:space="0" w:color="auto"/>
        <w:left w:val="none" w:sz="0" w:space="0" w:color="auto"/>
        <w:bottom w:val="none" w:sz="0" w:space="0" w:color="auto"/>
        <w:right w:val="none" w:sz="0" w:space="0" w:color="auto"/>
      </w:divBdr>
    </w:div>
    <w:div w:id="1122918580">
      <w:bodyDiv w:val="1"/>
      <w:marLeft w:val="0"/>
      <w:marRight w:val="0"/>
      <w:marTop w:val="0"/>
      <w:marBottom w:val="0"/>
      <w:divBdr>
        <w:top w:val="none" w:sz="0" w:space="0" w:color="auto"/>
        <w:left w:val="none" w:sz="0" w:space="0" w:color="auto"/>
        <w:bottom w:val="none" w:sz="0" w:space="0" w:color="auto"/>
        <w:right w:val="none" w:sz="0" w:space="0" w:color="auto"/>
      </w:divBdr>
    </w:div>
    <w:div w:id="1175876128">
      <w:bodyDiv w:val="1"/>
      <w:marLeft w:val="0"/>
      <w:marRight w:val="0"/>
      <w:marTop w:val="0"/>
      <w:marBottom w:val="0"/>
      <w:divBdr>
        <w:top w:val="none" w:sz="0" w:space="0" w:color="auto"/>
        <w:left w:val="none" w:sz="0" w:space="0" w:color="auto"/>
        <w:bottom w:val="none" w:sz="0" w:space="0" w:color="auto"/>
        <w:right w:val="none" w:sz="0" w:space="0" w:color="auto"/>
      </w:divBdr>
    </w:div>
    <w:div w:id="1190530195">
      <w:bodyDiv w:val="1"/>
      <w:marLeft w:val="0"/>
      <w:marRight w:val="0"/>
      <w:marTop w:val="0"/>
      <w:marBottom w:val="0"/>
      <w:divBdr>
        <w:top w:val="none" w:sz="0" w:space="0" w:color="auto"/>
        <w:left w:val="none" w:sz="0" w:space="0" w:color="auto"/>
        <w:bottom w:val="none" w:sz="0" w:space="0" w:color="auto"/>
        <w:right w:val="none" w:sz="0" w:space="0" w:color="auto"/>
      </w:divBdr>
    </w:div>
    <w:div w:id="1348285702">
      <w:bodyDiv w:val="1"/>
      <w:marLeft w:val="0"/>
      <w:marRight w:val="0"/>
      <w:marTop w:val="0"/>
      <w:marBottom w:val="0"/>
      <w:divBdr>
        <w:top w:val="none" w:sz="0" w:space="0" w:color="auto"/>
        <w:left w:val="none" w:sz="0" w:space="0" w:color="auto"/>
        <w:bottom w:val="none" w:sz="0" w:space="0" w:color="auto"/>
        <w:right w:val="none" w:sz="0" w:space="0" w:color="auto"/>
      </w:divBdr>
    </w:div>
    <w:div w:id="1388451942">
      <w:bodyDiv w:val="1"/>
      <w:marLeft w:val="0"/>
      <w:marRight w:val="0"/>
      <w:marTop w:val="0"/>
      <w:marBottom w:val="0"/>
      <w:divBdr>
        <w:top w:val="none" w:sz="0" w:space="0" w:color="auto"/>
        <w:left w:val="none" w:sz="0" w:space="0" w:color="auto"/>
        <w:bottom w:val="none" w:sz="0" w:space="0" w:color="auto"/>
        <w:right w:val="none" w:sz="0" w:space="0" w:color="auto"/>
      </w:divBdr>
    </w:div>
    <w:div w:id="1393889905">
      <w:bodyDiv w:val="1"/>
      <w:marLeft w:val="0"/>
      <w:marRight w:val="0"/>
      <w:marTop w:val="0"/>
      <w:marBottom w:val="0"/>
      <w:divBdr>
        <w:top w:val="none" w:sz="0" w:space="0" w:color="auto"/>
        <w:left w:val="none" w:sz="0" w:space="0" w:color="auto"/>
        <w:bottom w:val="none" w:sz="0" w:space="0" w:color="auto"/>
        <w:right w:val="none" w:sz="0" w:space="0" w:color="auto"/>
      </w:divBdr>
    </w:div>
    <w:div w:id="1534809732">
      <w:bodyDiv w:val="1"/>
      <w:marLeft w:val="0"/>
      <w:marRight w:val="0"/>
      <w:marTop w:val="0"/>
      <w:marBottom w:val="0"/>
      <w:divBdr>
        <w:top w:val="none" w:sz="0" w:space="0" w:color="auto"/>
        <w:left w:val="none" w:sz="0" w:space="0" w:color="auto"/>
        <w:bottom w:val="none" w:sz="0" w:space="0" w:color="auto"/>
        <w:right w:val="none" w:sz="0" w:space="0" w:color="auto"/>
      </w:divBdr>
    </w:div>
    <w:div w:id="1539272895">
      <w:bodyDiv w:val="1"/>
      <w:marLeft w:val="0"/>
      <w:marRight w:val="0"/>
      <w:marTop w:val="0"/>
      <w:marBottom w:val="0"/>
      <w:divBdr>
        <w:top w:val="none" w:sz="0" w:space="0" w:color="auto"/>
        <w:left w:val="none" w:sz="0" w:space="0" w:color="auto"/>
        <w:bottom w:val="none" w:sz="0" w:space="0" w:color="auto"/>
        <w:right w:val="none" w:sz="0" w:space="0" w:color="auto"/>
      </w:divBdr>
    </w:div>
    <w:div w:id="1546717016">
      <w:bodyDiv w:val="1"/>
      <w:marLeft w:val="0"/>
      <w:marRight w:val="0"/>
      <w:marTop w:val="0"/>
      <w:marBottom w:val="0"/>
      <w:divBdr>
        <w:top w:val="none" w:sz="0" w:space="0" w:color="auto"/>
        <w:left w:val="none" w:sz="0" w:space="0" w:color="auto"/>
        <w:bottom w:val="none" w:sz="0" w:space="0" w:color="auto"/>
        <w:right w:val="none" w:sz="0" w:space="0" w:color="auto"/>
      </w:divBdr>
      <w:divsChild>
        <w:div w:id="70204188">
          <w:marLeft w:val="0"/>
          <w:marRight w:val="0"/>
          <w:marTop w:val="0"/>
          <w:marBottom w:val="0"/>
          <w:divBdr>
            <w:top w:val="none" w:sz="0" w:space="0" w:color="auto"/>
            <w:left w:val="none" w:sz="0" w:space="0" w:color="auto"/>
            <w:bottom w:val="none" w:sz="0" w:space="0" w:color="auto"/>
            <w:right w:val="none" w:sz="0" w:space="0" w:color="auto"/>
          </w:divBdr>
          <w:divsChild>
            <w:div w:id="46730511">
              <w:marLeft w:val="0"/>
              <w:marRight w:val="0"/>
              <w:marTop w:val="0"/>
              <w:marBottom w:val="0"/>
              <w:divBdr>
                <w:top w:val="none" w:sz="0" w:space="0" w:color="auto"/>
                <w:left w:val="none" w:sz="0" w:space="0" w:color="auto"/>
                <w:bottom w:val="none" w:sz="0" w:space="0" w:color="auto"/>
                <w:right w:val="none" w:sz="0" w:space="0" w:color="auto"/>
              </w:divBdr>
              <w:divsChild>
                <w:div w:id="9053348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63651333">
          <w:marLeft w:val="0"/>
          <w:marRight w:val="0"/>
          <w:marTop w:val="0"/>
          <w:marBottom w:val="0"/>
          <w:divBdr>
            <w:top w:val="none" w:sz="0" w:space="0" w:color="auto"/>
            <w:left w:val="none" w:sz="0" w:space="0" w:color="auto"/>
            <w:bottom w:val="none" w:sz="0" w:space="0" w:color="auto"/>
            <w:right w:val="none" w:sz="0" w:space="0" w:color="auto"/>
          </w:divBdr>
          <w:divsChild>
            <w:div w:id="869102077">
              <w:marLeft w:val="0"/>
              <w:marRight w:val="0"/>
              <w:marTop w:val="0"/>
              <w:marBottom w:val="0"/>
              <w:divBdr>
                <w:top w:val="none" w:sz="0" w:space="0" w:color="auto"/>
                <w:left w:val="none" w:sz="0" w:space="0" w:color="auto"/>
                <w:bottom w:val="none" w:sz="0" w:space="0" w:color="auto"/>
                <w:right w:val="none" w:sz="0" w:space="0" w:color="auto"/>
              </w:divBdr>
              <w:divsChild>
                <w:div w:id="11527904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55391345">
          <w:marLeft w:val="0"/>
          <w:marRight w:val="0"/>
          <w:marTop w:val="0"/>
          <w:marBottom w:val="0"/>
          <w:divBdr>
            <w:top w:val="none" w:sz="0" w:space="0" w:color="auto"/>
            <w:left w:val="none" w:sz="0" w:space="0" w:color="auto"/>
            <w:bottom w:val="none" w:sz="0" w:space="0" w:color="auto"/>
            <w:right w:val="none" w:sz="0" w:space="0" w:color="auto"/>
          </w:divBdr>
          <w:divsChild>
            <w:div w:id="1473980640">
              <w:marLeft w:val="0"/>
              <w:marRight w:val="0"/>
              <w:marTop w:val="0"/>
              <w:marBottom w:val="0"/>
              <w:divBdr>
                <w:top w:val="none" w:sz="0" w:space="0" w:color="auto"/>
                <w:left w:val="none" w:sz="0" w:space="0" w:color="auto"/>
                <w:bottom w:val="none" w:sz="0" w:space="0" w:color="auto"/>
                <w:right w:val="none" w:sz="0" w:space="0" w:color="auto"/>
              </w:divBdr>
              <w:divsChild>
                <w:div w:id="1963342960">
                  <w:marLeft w:val="0"/>
                  <w:marRight w:val="0"/>
                  <w:marTop w:val="0"/>
                  <w:marBottom w:val="0"/>
                  <w:divBdr>
                    <w:top w:val="none" w:sz="0" w:space="0" w:color="auto"/>
                    <w:left w:val="none" w:sz="0" w:space="0" w:color="auto"/>
                    <w:bottom w:val="none" w:sz="0" w:space="0" w:color="auto"/>
                    <w:right w:val="none" w:sz="0" w:space="0" w:color="auto"/>
                  </w:divBdr>
                  <w:divsChild>
                    <w:div w:id="2062746967">
                      <w:marLeft w:val="0"/>
                      <w:marRight w:val="0"/>
                      <w:marTop w:val="0"/>
                      <w:marBottom w:val="0"/>
                      <w:divBdr>
                        <w:top w:val="none" w:sz="0" w:space="0" w:color="auto"/>
                        <w:left w:val="none" w:sz="0" w:space="0" w:color="auto"/>
                        <w:bottom w:val="none" w:sz="0" w:space="0" w:color="auto"/>
                        <w:right w:val="none" w:sz="0" w:space="0" w:color="auto"/>
                      </w:divBdr>
                      <w:divsChild>
                        <w:div w:id="1235159781">
                          <w:marLeft w:val="0"/>
                          <w:marRight w:val="0"/>
                          <w:marTop w:val="0"/>
                          <w:marBottom w:val="0"/>
                          <w:divBdr>
                            <w:top w:val="none" w:sz="0" w:space="0" w:color="auto"/>
                            <w:left w:val="none" w:sz="0" w:space="0" w:color="auto"/>
                            <w:bottom w:val="none" w:sz="0" w:space="0" w:color="auto"/>
                            <w:right w:val="none" w:sz="0" w:space="0" w:color="auto"/>
                          </w:divBdr>
                          <w:divsChild>
                            <w:div w:id="1783572492">
                              <w:marLeft w:val="0"/>
                              <w:marRight w:val="0"/>
                              <w:marTop w:val="0"/>
                              <w:marBottom w:val="0"/>
                              <w:divBdr>
                                <w:top w:val="none" w:sz="0" w:space="0" w:color="auto"/>
                                <w:left w:val="none" w:sz="0" w:space="0" w:color="auto"/>
                                <w:bottom w:val="none" w:sz="0" w:space="0" w:color="auto"/>
                                <w:right w:val="none" w:sz="0" w:space="0" w:color="auto"/>
                              </w:divBdr>
                            </w:div>
                            <w:div w:id="1825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939">
                  <w:marLeft w:val="0"/>
                  <w:marRight w:val="0"/>
                  <w:marTop w:val="0"/>
                  <w:marBottom w:val="0"/>
                  <w:divBdr>
                    <w:top w:val="none" w:sz="0" w:space="0" w:color="auto"/>
                    <w:left w:val="none" w:sz="0" w:space="0" w:color="auto"/>
                    <w:bottom w:val="none" w:sz="0" w:space="0" w:color="auto"/>
                    <w:right w:val="none" w:sz="0" w:space="0" w:color="auto"/>
                  </w:divBdr>
                  <w:divsChild>
                    <w:div w:id="1716536709">
                      <w:marLeft w:val="0"/>
                      <w:marRight w:val="0"/>
                      <w:marTop w:val="0"/>
                      <w:marBottom w:val="0"/>
                      <w:divBdr>
                        <w:top w:val="none" w:sz="0" w:space="0" w:color="auto"/>
                        <w:left w:val="none" w:sz="0" w:space="0" w:color="auto"/>
                        <w:bottom w:val="none" w:sz="0" w:space="0" w:color="auto"/>
                        <w:right w:val="none" w:sz="0" w:space="0" w:color="auto"/>
                      </w:divBdr>
                      <w:divsChild>
                        <w:div w:id="1232082278">
                          <w:marLeft w:val="0"/>
                          <w:marRight w:val="0"/>
                          <w:marTop w:val="0"/>
                          <w:marBottom w:val="0"/>
                          <w:divBdr>
                            <w:top w:val="none" w:sz="0" w:space="0" w:color="auto"/>
                            <w:left w:val="none" w:sz="0" w:space="0" w:color="auto"/>
                            <w:bottom w:val="none" w:sz="0" w:space="0" w:color="auto"/>
                            <w:right w:val="none" w:sz="0" w:space="0" w:color="auto"/>
                          </w:divBdr>
                          <w:divsChild>
                            <w:div w:id="868681612">
                              <w:marLeft w:val="0"/>
                              <w:marRight w:val="0"/>
                              <w:marTop w:val="0"/>
                              <w:marBottom w:val="0"/>
                              <w:divBdr>
                                <w:top w:val="none" w:sz="0" w:space="0" w:color="auto"/>
                                <w:left w:val="none" w:sz="0" w:space="0" w:color="auto"/>
                                <w:bottom w:val="none" w:sz="0" w:space="0" w:color="auto"/>
                                <w:right w:val="none" w:sz="0" w:space="0" w:color="auto"/>
                              </w:divBdr>
                            </w:div>
                            <w:div w:id="21009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5711">
                  <w:marLeft w:val="0"/>
                  <w:marRight w:val="0"/>
                  <w:marTop w:val="0"/>
                  <w:marBottom w:val="0"/>
                  <w:divBdr>
                    <w:top w:val="none" w:sz="0" w:space="0" w:color="auto"/>
                    <w:left w:val="none" w:sz="0" w:space="0" w:color="auto"/>
                    <w:bottom w:val="none" w:sz="0" w:space="0" w:color="auto"/>
                    <w:right w:val="none" w:sz="0" w:space="0" w:color="auto"/>
                  </w:divBdr>
                  <w:divsChild>
                    <w:div w:id="937373103">
                      <w:marLeft w:val="0"/>
                      <w:marRight w:val="0"/>
                      <w:marTop w:val="0"/>
                      <w:marBottom w:val="0"/>
                      <w:divBdr>
                        <w:top w:val="none" w:sz="0" w:space="0" w:color="auto"/>
                        <w:left w:val="none" w:sz="0" w:space="0" w:color="auto"/>
                        <w:bottom w:val="none" w:sz="0" w:space="0" w:color="auto"/>
                        <w:right w:val="none" w:sz="0" w:space="0" w:color="auto"/>
                      </w:divBdr>
                      <w:divsChild>
                        <w:div w:id="212351735">
                          <w:marLeft w:val="0"/>
                          <w:marRight w:val="0"/>
                          <w:marTop w:val="0"/>
                          <w:marBottom w:val="0"/>
                          <w:divBdr>
                            <w:top w:val="none" w:sz="0" w:space="0" w:color="auto"/>
                            <w:left w:val="none" w:sz="0" w:space="0" w:color="auto"/>
                            <w:bottom w:val="none" w:sz="0" w:space="0" w:color="auto"/>
                            <w:right w:val="none" w:sz="0" w:space="0" w:color="auto"/>
                          </w:divBdr>
                          <w:divsChild>
                            <w:div w:id="546529684">
                              <w:marLeft w:val="0"/>
                              <w:marRight w:val="0"/>
                              <w:marTop w:val="0"/>
                              <w:marBottom w:val="0"/>
                              <w:divBdr>
                                <w:top w:val="none" w:sz="0" w:space="0" w:color="auto"/>
                                <w:left w:val="none" w:sz="0" w:space="0" w:color="auto"/>
                                <w:bottom w:val="none" w:sz="0" w:space="0" w:color="auto"/>
                                <w:right w:val="none" w:sz="0" w:space="0" w:color="auto"/>
                              </w:divBdr>
                            </w:div>
                            <w:div w:id="146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02513">
                  <w:marLeft w:val="0"/>
                  <w:marRight w:val="0"/>
                  <w:marTop w:val="0"/>
                  <w:marBottom w:val="0"/>
                  <w:divBdr>
                    <w:top w:val="none" w:sz="0" w:space="0" w:color="auto"/>
                    <w:left w:val="none" w:sz="0" w:space="0" w:color="auto"/>
                    <w:bottom w:val="none" w:sz="0" w:space="0" w:color="auto"/>
                    <w:right w:val="none" w:sz="0" w:space="0" w:color="auto"/>
                  </w:divBdr>
                  <w:divsChild>
                    <w:div w:id="344094430">
                      <w:marLeft w:val="0"/>
                      <w:marRight w:val="0"/>
                      <w:marTop w:val="0"/>
                      <w:marBottom w:val="0"/>
                      <w:divBdr>
                        <w:top w:val="none" w:sz="0" w:space="0" w:color="auto"/>
                        <w:left w:val="none" w:sz="0" w:space="0" w:color="auto"/>
                        <w:bottom w:val="none" w:sz="0" w:space="0" w:color="auto"/>
                        <w:right w:val="none" w:sz="0" w:space="0" w:color="auto"/>
                      </w:divBdr>
                      <w:divsChild>
                        <w:div w:id="906572374">
                          <w:marLeft w:val="0"/>
                          <w:marRight w:val="0"/>
                          <w:marTop w:val="0"/>
                          <w:marBottom w:val="0"/>
                          <w:divBdr>
                            <w:top w:val="none" w:sz="0" w:space="0" w:color="auto"/>
                            <w:left w:val="none" w:sz="0" w:space="0" w:color="auto"/>
                            <w:bottom w:val="none" w:sz="0" w:space="0" w:color="auto"/>
                            <w:right w:val="none" w:sz="0" w:space="0" w:color="auto"/>
                          </w:divBdr>
                          <w:divsChild>
                            <w:div w:id="1307852236">
                              <w:marLeft w:val="0"/>
                              <w:marRight w:val="0"/>
                              <w:marTop w:val="0"/>
                              <w:marBottom w:val="0"/>
                              <w:divBdr>
                                <w:top w:val="none" w:sz="0" w:space="0" w:color="auto"/>
                                <w:left w:val="none" w:sz="0" w:space="0" w:color="auto"/>
                                <w:bottom w:val="none" w:sz="0" w:space="0" w:color="auto"/>
                                <w:right w:val="none" w:sz="0" w:space="0" w:color="auto"/>
                              </w:divBdr>
                            </w:div>
                            <w:div w:id="1353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3763">
                  <w:marLeft w:val="0"/>
                  <w:marRight w:val="0"/>
                  <w:marTop w:val="0"/>
                  <w:marBottom w:val="0"/>
                  <w:divBdr>
                    <w:top w:val="none" w:sz="0" w:space="0" w:color="auto"/>
                    <w:left w:val="none" w:sz="0" w:space="0" w:color="auto"/>
                    <w:bottom w:val="none" w:sz="0" w:space="0" w:color="auto"/>
                    <w:right w:val="none" w:sz="0" w:space="0" w:color="auto"/>
                  </w:divBdr>
                  <w:divsChild>
                    <w:div w:id="1738897832">
                      <w:marLeft w:val="0"/>
                      <w:marRight w:val="0"/>
                      <w:marTop w:val="0"/>
                      <w:marBottom w:val="0"/>
                      <w:divBdr>
                        <w:top w:val="none" w:sz="0" w:space="0" w:color="auto"/>
                        <w:left w:val="none" w:sz="0" w:space="0" w:color="auto"/>
                        <w:bottom w:val="none" w:sz="0" w:space="0" w:color="auto"/>
                        <w:right w:val="none" w:sz="0" w:space="0" w:color="auto"/>
                      </w:divBdr>
                      <w:divsChild>
                        <w:div w:id="569970858">
                          <w:marLeft w:val="0"/>
                          <w:marRight w:val="0"/>
                          <w:marTop w:val="0"/>
                          <w:marBottom w:val="0"/>
                          <w:divBdr>
                            <w:top w:val="none" w:sz="0" w:space="0" w:color="auto"/>
                            <w:left w:val="none" w:sz="0" w:space="0" w:color="auto"/>
                            <w:bottom w:val="none" w:sz="0" w:space="0" w:color="auto"/>
                            <w:right w:val="none" w:sz="0" w:space="0" w:color="auto"/>
                          </w:divBdr>
                          <w:divsChild>
                            <w:div w:id="1521775192">
                              <w:marLeft w:val="0"/>
                              <w:marRight w:val="0"/>
                              <w:marTop w:val="0"/>
                              <w:marBottom w:val="0"/>
                              <w:divBdr>
                                <w:top w:val="none" w:sz="0" w:space="0" w:color="auto"/>
                                <w:left w:val="none" w:sz="0" w:space="0" w:color="auto"/>
                                <w:bottom w:val="none" w:sz="0" w:space="0" w:color="auto"/>
                                <w:right w:val="none" w:sz="0" w:space="0" w:color="auto"/>
                              </w:divBdr>
                            </w:div>
                            <w:div w:id="11881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653266">
          <w:marLeft w:val="0"/>
          <w:marRight w:val="0"/>
          <w:marTop w:val="0"/>
          <w:marBottom w:val="0"/>
          <w:divBdr>
            <w:top w:val="none" w:sz="0" w:space="0" w:color="auto"/>
            <w:left w:val="none" w:sz="0" w:space="0" w:color="auto"/>
            <w:bottom w:val="none" w:sz="0" w:space="0" w:color="auto"/>
            <w:right w:val="none" w:sz="0" w:space="0" w:color="auto"/>
          </w:divBdr>
          <w:divsChild>
            <w:div w:id="1637485993">
              <w:marLeft w:val="0"/>
              <w:marRight w:val="0"/>
              <w:marTop w:val="0"/>
              <w:marBottom w:val="0"/>
              <w:divBdr>
                <w:top w:val="none" w:sz="0" w:space="0" w:color="auto"/>
                <w:left w:val="none" w:sz="0" w:space="0" w:color="auto"/>
                <w:bottom w:val="none" w:sz="0" w:space="0" w:color="auto"/>
                <w:right w:val="none" w:sz="0" w:space="0" w:color="auto"/>
              </w:divBdr>
              <w:divsChild>
                <w:div w:id="147517571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16156144">
          <w:marLeft w:val="0"/>
          <w:marRight w:val="0"/>
          <w:marTop w:val="0"/>
          <w:marBottom w:val="0"/>
          <w:divBdr>
            <w:top w:val="none" w:sz="0" w:space="0" w:color="auto"/>
            <w:left w:val="none" w:sz="0" w:space="0" w:color="auto"/>
            <w:bottom w:val="none" w:sz="0" w:space="0" w:color="auto"/>
            <w:right w:val="none" w:sz="0" w:space="0" w:color="auto"/>
          </w:divBdr>
          <w:divsChild>
            <w:div w:id="15878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417">
      <w:bodyDiv w:val="1"/>
      <w:marLeft w:val="0"/>
      <w:marRight w:val="0"/>
      <w:marTop w:val="0"/>
      <w:marBottom w:val="0"/>
      <w:divBdr>
        <w:top w:val="none" w:sz="0" w:space="0" w:color="auto"/>
        <w:left w:val="none" w:sz="0" w:space="0" w:color="auto"/>
        <w:bottom w:val="none" w:sz="0" w:space="0" w:color="auto"/>
        <w:right w:val="none" w:sz="0" w:space="0" w:color="auto"/>
      </w:divBdr>
    </w:div>
    <w:div w:id="1642534650">
      <w:bodyDiv w:val="1"/>
      <w:marLeft w:val="0"/>
      <w:marRight w:val="0"/>
      <w:marTop w:val="0"/>
      <w:marBottom w:val="0"/>
      <w:divBdr>
        <w:top w:val="none" w:sz="0" w:space="0" w:color="auto"/>
        <w:left w:val="none" w:sz="0" w:space="0" w:color="auto"/>
        <w:bottom w:val="none" w:sz="0" w:space="0" w:color="auto"/>
        <w:right w:val="none" w:sz="0" w:space="0" w:color="auto"/>
      </w:divBdr>
    </w:div>
    <w:div w:id="1668245691">
      <w:bodyDiv w:val="1"/>
      <w:marLeft w:val="0"/>
      <w:marRight w:val="0"/>
      <w:marTop w:val="0"/>
      <w:marBottom w:val="0"/>
      <w:divBdr>
        <w:top w:val="none" w:sz="0" w:space="0" w:color="auto"/>
        <w:left w:val="none" w:sz="0" w:space="0" w:color="auto"/>
        <w:bottom w:val="none" w:sz="0" w:space="0" w:color="auto"/>
        <w:right w:val="none" w:sz="0" w:space="0" w:color="auto"/>
      </w:divBdr>
    </w:div>
    <w:div w:id="1770616186">
      <w:bodyDiv w:val="1"/>
      <w:marLeft w:val="0"/>
      <w:marRight w:val="0"/>
      <w:marTop w:val="0"/>
      <w:marBottom w:val="0"/>
      <w:divBdr>
        <w:top w:val="none" w:sz="0" w:space="0" w:color="auto"/>
        <w:left w:val="none" w:sz="0" w:space="0" w:color="auto"/>
        <w:bottom w:val="none" w:sz="0" w:space="0" w:color="auto"/>
        <w:right w:val="none" w:sz="0" w:space="0" w:color="auto"/>
      </w:divBdr>
    </w:div>
    <w:div w:id="1770856611">
      <w:bodyDiv w:val="1"/>
      <w:marLeft w:val="0"/>
      <w:marRight w:val="0"/>
      <w:marTop w:val="0"/>
      <w:marBottom w:val="0"/>
      <w:divBdr>
        <w:top w:val="none" w:sz="0" w:space="0" w:color="auto"/>
        <w:left w:val="none" w:sz="0" w:space="0" w:color="auto"/>
        <w:bottom w:val="none" w:sz="0" w:space="0" w:color="auto"/>
        <w:right w:val="none" w:sz="0" w:space="0" w:color="auto"/>
      </w:divBdr>
    </w:div>
    <w:div w:id="1804735374">
      <w:bodyDiv w:val="1"/>
      <w:marLeft w:val="0"/>
      <w:marRight w:val="0"/>
      <w:marTop w:val="0"/>
      <w:marBottom w:val="0"/>
      <w:divBdr>
        <w:top w:val="none" w:sz="0" w:space="0" w:color="auto"/>
        <w:left w:val="none" w:sz="0" w:space="0" w:color="auto"/>
        <w:bottom w:val="none" w:sz="0" w:space="0" w:color="auto"/>
        <w:right w:val="none" w:sz="0" w:space="0" w:color="auto"/>
      </w:divBdr>
    </w:div>
    <w:div w:id="1828938109">
      <w:bodyDiv w:val="1"/>
      <w:marLeft w:val="0"/>
      <w:marRight w:val="0"/>
      <w:marTop w:val="0"/>
      <w:marBottom w:val="0"/>
      <w:divBdr>
        <w:top w:val="none" w:sz="0" w:space="0" w:color="auto"/>
        <w:left w:val="none" w:sz="0" w:space="0" w:color="auto"/>
        <w:bottom w:val="none" w:sz="0" w:space="0" w:color="auto"/>
        <w:right w:val="none" w:sz="0" w:space="0" w:color="auto"/>
      </w:divBdr>
    </w:div>
    <w:div w:id="1850370851">
      <w:bodyDiv w:val="1"/>
      <w:marLeft w:val="0"/>
      <w:marRight w:val="0"/>
      <w:marTop w:val="0"/>
      <w:marBottom w:val="0"/>
      <w:divBdr>
        <w:top w:val="none" w:sz="0" w:space="0" w:color="auto"/>
        <w:left w:val="none" w:sz="0" w:space="0" w:color="auto"/>
        <w:bottom w:val="none" w:sz="0" w:space="0" w:color="auto"/>
        <w:right w:val="none" w:sz="0" w:space="0" w:color="auto"/>
      </w:divBdr>
    </w:div>
    <w:div w:id="1857844367">
      <w:bodyDiv w:val="1"/>
      <w:marLeft w:val="0"/>
      <w:marRight w:val="0"/>
      <w:marTop w:val="0"/>
      <w:marBottom w:val="0"/>
      <w:divBdr>
        <w:top w:val="none" w:sz="0" w:space="0" w:color="auto"/>
        <w:left w:val="none" w:sz="0" w:space="0" w:color="auto"/>
        <w:bottom w:val="none" w:sz="0" w:space="0" w:color="auto"/>
        <w:right w:val="none" w:sz="0" w:space="0" w:color="auto"/>
      </w:divBdr>
    </w:div>
    <w:div w:id="1928921443">
      <w:bodyDiv w:val="1"/>
      <w:marLeft w:val="0"/>
      <w:marRight w:val="0"/>
      <w:marTop w:val="0"/>
      <w:marBottom w:val="0"/>
      <w:divBdr>
        <w:top w:val="none" w:sz="0" w:space="0" w:color="auto"/>
        <w:left w:val="none" w:sz="0" w:space="0" w:color="auto"/>
        <w:bottom w:val="none" w:sz="0" w:space="0" w:color="auto"/>
        <w:right w:val="none" w:sz="0" w:space="0" w:color="auto"/>
      </w:divBdr>
    </w:div>
    <w:div w:id="1932349439">
      <w:bodyDiv w:val="1"/>
      <w:marLeft w:val="0"/>
      <w:marRight w:val="0"/>
      <w:marTop w:val="0"/>
      <w:marBottom w:val="0"/>
      <w:divBdr>
        <w:top w:val="none" w:sz="0" w:space="0" w:color="auto"/>
        <w:left w:val="none" w:sz="0" w:space="0" w:color="auto"/>
        <w:bottom w:val="none" w:sz="0" w:space="0" w:color="auto"/>
        <w:right w:val="none" w:sz="0" w:space="0" w:color="auto"/>
      </w:divBdr>
    </w:div>
    <w:div w:id="1953975597">
      <w:bodyDiv w:val="1"/>
      <w:marLeft w:val="0"/>
      <w:marRight w:val="0"/>
      <w:marTop w:val="0"/>
      <w:marBottom w:val="0"/>
      <w:divBdr>
        <w:top w:val="none" w:sz="0" w:space="0" w:color="auto"/>
        <w:left w:val="none" w:sz="0" w:space="0" w:color="auto"/>
        <w:bottom w:val="none" w:sz="0" w:space="0" w:color="auto"/>
        <w:right w:val="none" w:sz="0" w:space="0" w:color="auto"/>
      </w:divBdr>
    </w:div>
    <w:div w:id="1957102824">
      <w:bodyDiv w:val="1"/>
      <w:marLeft w:val="0"/>
      <w:marRight w:val="0"/>
      <w:marTop w:val="0"/>
      <w:marBottom w:val="0"/>
      <w:divBdr>
        <w:top w:val="none" w:sz="0" w:space="0" w:color="auto"/>
        <w:left w:val="none" w:sz="0" w:space="0" w:color="auto"/>
        <w:bottom w:val="none" w:sz="0" w:space="0" w:color="auto"/>
        <w:right w:val="none" w:sz="0" w:space="0" w:color="auto"/>
      </w:divBdr>
    </w:div>
    <w:div w:id="1976369264">
      <w:bodyDiv w:val="1"/>
      <w:marLeft w:val="0"/>
      <w:marRight w:val="0"/>
      <w:marTop w:val="0"/>
      <w:marBottom w:val="0"/>
      <w:divBdr>
        <w:top w:val="none" w:sz="0" w:space="0" w:color="auto"/>
        <w:left w:val="none" w:sz="0" w:space="0" w:color="auto"/>
        <w:bottom w:val="none" w:sz="0" w:space="0" w:color="auto"/>
        <w:right w:val="none" w:sz="0" w:space="0" w:color="auto"/>
      </w:divBdr>
    </w:div>
    <w:div w:id="1993944597">
      <w:bodyDiv w:val="1"/>
      <w:marLeft w:val="0"/>
      <w:marRight w:val="0"/>
      <w:marTop w:val="0"/>
      <w:marBottom w:val="0"/>
      <w:divBdr>
        <w:top w:val="none" w:sz="0" w:space="0" w:color="auto"/>
        <w:left w:val="none" w:sz="0" w:space="0" w:color="auto"/>
        <w:bottom w:val="none" w:sz="0" w:space="0" w:color="auto"/>
        <w:right w:val="none" w:sz="0" w:space="0" w:color="auto"/>
      </w:divBdr>
    </w:div>
    <w:div w:id="2030645266">
      <w:bodyDiv w:val="1"/>
      <w:marLeft w:val="0"/>
      <w:marRight w:val="0"/>
      <w:marTop w:val="0"/>
      <w:marBottom w:val="0"/>
      <w:divBdr>
        <w:top w:val="none" w:sz="0" w:space="0" w:color="auto"/>
        <w:left w:val="none" w:sz="0" w:space="0" w:color="auto"/>
        <w:bottom w:val="none" w:sz="0" w:space="0" w:color="auto"/>
        <w:right w:val="none" w:sz="0" w:space="0" w:color="auto"/>
      </w:divBdr>
    </w:div>
    <w:div w:id="207935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image" Target="media/image8.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blogtailieu.com/" TargetMode="External"/><Relationship Id="rId11" Type="http://schemas.openxmlformats.org/officeDocument/2006/relationships/footer" Target="footer2.xml"/><Relationship Id="rId24" Type="http://schemas.openxmlformats.org/officeDocument/2006/relationships/image" Target="media/image9.tmp"/><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logtailieu.com/"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14.png"/><Relationship Id="rId8" Type="http://schemas.openxmlformats.org/officeDocument/2006/relationships/header" Target="header1.xml"/><Relationship Id="rId51" Type="http://schemas.openxmlformats.org/officeDocument/2006/relationships/hyperlink" Target="https://blogtailieu.com/" TargetMode="External"/><Relationship Id="rId72" Type="http://schemas.openxmlformats.org/officeDocument/2006/relationships/hyperlink" Target="https://vi.wikipedia.org/wiki/Vi%E1%BB%87t_Na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tmp"/><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13.png"/><Relationship Id="rId67" Type="http://schemas.openxmlformats.org/officeDocument/2006/relationships/hyperlink" Target="https://blogtailieu.com/" TargetMode="External"/><Relationship Id="rId20" Type="http://schemas.openxmlformats.org/officeDocument/2006/relationships/image" Target="media/image7.pn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1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11.png"/><Relationship Id="rId57" Type="http://schemas.openxmlformats.org/officeDocument/2006/relationships/hyperlink" Target="https://blogtailieu.com/" TargetMode="External"/><Relationship Id="rId10" Type="http://schemas.openxmlformats.org/officeDocument/2006/relationships/footer" Target="footer1.xm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vi.wikipedia.org/wiki/Kh%E1%BB%9Fi_ngh%C4%A9a_Lam_S%C6%A1n"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image" Target="media/image12.png"/><Relationship Id="rId55"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vi.wikipedia.org/wiki/Thanh_H%C3%B3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2ECD7-A8E2-43B7-A587-FCC679F42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4398</TotalTime>
  <Pages>47</Pages>
  <Words>12322</Words>
  <Characters>70241</Characters>
  <Application>Microsoft Office Word</Application>
  <DocSecurity>0</DocSecurity>
  <Lines>585</Lines>
  <Paragraphs>164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82399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Vũ Thị Diễm</cp:lastModifiedBy>
  <cp:revision>941</cp:revision>
  <cp:lastPrinted>2025-12-03T23:54:00Z</cp:lastPrinted>
  <dcterms:created xsi:type="dcterms:W3CDTF">2025-10-24T12:39:00Z</dcterms:created>
  <dcterms:modified xsi:type="dcterms:W3CDTF">2025-12-04T00:00:00Z</dcterms:modified>
</cp:coreProperties>
</file>