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4049" w:type="dxa"/>
        <w:tblInd w:w="93" w:type="dxa"/>
        <w:tblLook w:val="04A0" w:firstRow="1" w:lastRow="0" w:firstColumn="1" w:lastColumn="0" w:noHBand="0" w:noVBand="1"/>
      </w:tblPr>
      <w:tblGrid>
        <w:gridCol w:w="945"/>
        <w:gridCol w:w="790"/>
        <w:gridCol w:w="803"/>
        <w:gridCol w:w="879"/>
        <w:gridCol w:w="2410"/>
        <w:gridCol w:w="3300"/>
        <w:gridCol w:w="1949"/>
        <w:gridCol w:w="2973"/>
      </w:tblGrid>
      <w:tr w:rsidR="00FF3C1E" w:rsidRPr="00FF3C1E" w:rsidTr="00FF3C1E">
        <w:trPr>
          <w:trHeight w:val="350"/>
        </w:trPr>
        <w:tc>
          <w:tcPr>
            <w:tcW w:w="14049" w:type="dxa"/>
            <w:gridSpan w:val="8"/>
            <w:tcBorders>
              <w:top w:val="nil"/>
              <w:left w:val="nil"/>
              <w:bottom w:val="nil"/>
              <w:right w:val="nil"/>
            </w:tcBorders>
            <w:shd w:val="clear" w:color="auto" w:fill="auto"/>
            <w:noWrap/>
            <w:vAlign w:val="center"/>
            <w:hideMark/>
          </w:tcPr>
          <w:p w:rsidR="00FF3C1E" w:rsidRPr="00FF3C1E" w:rsidRDefault="00FF3C1E" w:rsidP="00FF3C1E">
            <w:pPr>
              <w:jc w:val="center"/>
              <w:rPr>
                <w:b/>
                <w:bCs/>
                <w:color w:val="000000"/>
                <w:lang w:eastAsia="ja-JP"/>
              </w:rPr>
            </w:pPr>
            <w:r w:rsidRPr="00FF3C1E">
              <w:rPr>
                <w:b/>
                <w:bCs/>
                <w:color w:val="000000"/>
                <w:lang w:eastAsia="ja-JP"/>
              </w:rPr>
              <w:t>TUẦN 20        Khối 3, 5    (Từ ngày 03/02/2025  đến ngày 07/02/2025)</w:t>
            </w:r>
          </w:p>
        </w:tc>
      </w:tr>
      <w:tr w:rsidR="00FF3C1E" w:rsidRPr="00FF3C1E" w:rsidTr="00FF3C1E">
        <w:trPr>
          <w:trHeight w:val="350"/>
        </w:trPr>
        <w:tc>
          <w:tcPr>
            <w:tcW w:w="14049" w:type="dxa"/>
            <w:gridSpan w:val="8"/>
            <w:tcBorders>
              <w:top w:val="nil"/>
              <w:left w:val="nil"/>
              <w:bottom w:val="single" w:sz="4" w:space="0" w:color="auto"/>
              <w:right w:val="nil"/>
            </w:tcBorders>
            <w:shd w:val="clear" w:color="auto" w:fill="auto"/>
            <w:noWrap/>
            <w:vAlign w:val="center"/>
            <w:hideMark/>
          </w:tcPr>
          <w:p w:rsidR="00FF3C1E" w:rsidRPr="00FF3C1E" w:rsidRDefault="00FF3C1E" w:rsidP="00FF3C1E">
            <w:pPr>
              <w:jc w:val="center"/>
              <w:rPr>
                <w:b/>
                <w:bCs/>
                <w:color w:val="000000"/>
                <w:lang w:eastAsia="ja-JP"/>
              </w:rPr>
            </w:pPr>
            <w:r w:rsidRPr="00FF3C1E">
              <w:rPr>
                <w:b/>
                <w:bCs/>
                <w:color w:val="000000"/>
                <w:lang w:eastAsia="ja-JP"/>
              </w:rPr>
              <w:t> </w:t>
            </w:r>
          </w:p>
        </w:tc>
      </w:tr>
      <w:tr w:rsidR="00FF3C1E" w:rsidRPr="00FF3C1E" w:rsidTr="00FF3C1E">
        <w:trPr>
          <w:trHeight w:val="330"/>
        </w:trPr>
        <w:tc>
          <w:tcPr>
            <w:tcW w:w="945" w:type="dxa"/>
            <w:tcBorders>
              <w:top w:val="nil"/>
              <w:left w:val="single" w:sz="4" w:space="0" w:color="auto"/>
              <w:bottom w:val="single" w:sz="4" w:space="0" w:color="auto"/>
              <w:right w:val="single" w:sz="4" w:space="0" w:color="auto"/>
            </w:tcBorders>
            <w:shd w:val="clear" w:color="auto" w:fill="auto"/>
            <w:noWrap/>
            <w:vAlign w:val="center"/>
            <w:hideMark/>
          </w:tcPr>
          <w:p w:rsidR="00FF3C1E" w:rsidRPr="00FF3C1E" w:rsidRDefault="00FF3C1E" w:rsidP="00FF3C1E">
            <w:pPr>
              <w:jc w:val="center"/>
              <w:rPr>
                <w:b/>
                <w:bCs/>
                <w:color w:val="000000"/>
                <w:sz w:val="24"/>
                <w:szCs w:val="24"/>
                <w:lang w:eastAsia="ja-JP"/>
              </w:rPr>
            </w:pPr>
            <w:r w:rsidRPr="00FF3C1E">
              <w:rPr>
                <w:b/>
                <w:bCs/>
                <w:color w:val="000000"/>
                <w:sz w:val="24"/>
                <w:szCs w:val="24"/>
                <w:lang w:eastAsia="ja-JP"/>
              </w:rPr>
              <w:t>THỨ</w:t>
            </w:r>
          </w:p>
        </w:tc>
        <w:tc>
          <w:tcPr>
            <w:tcW w:w="790" w:type="dxa"/>
            <w:tcBorders>
              <w:top w:val="nil"/>
              <w:left w:val="nil"/>
              <w:bottom w:val="single" w:sz="4" w:space="0" w:color="auto"/>
              <w:right w:val="single" w:sz="4" w:space="0" w:color="auto"/>
            </w:tcBorders>
            <w:shd w:val="clear" w:color="auto" w:fill="auto"/>
            <w:noWrap/>
            <w:vAlign w:val="center"/>
            <w:hideMark/>
          </w:tcPr>
          <w:p w:rsidR="00FF3C1E" w:rsidRPr="00FF3C1E" w:rsidRDefault="00FF3C1E" w:rsidP="00FF3C1E">
            <w:pPr>
              <w:jc w:val="center"/>
              <w:rPr>
                <w:b/>
                <w:bCs/>
                <w:color w:val="000000"/>
                <w:sz w:val="24"/>
                <w:szCs w:val="24"/>
                <w:lang w:eastAsia="ja-JP"/>
              </w:rPr>
            </w:pPr>
            <w:r w:rsidRPr="00FF3C1E">
              <w:rPr>
                <w:b/>
                <w:bCs/>
                <w:color w:val="000000"/>
                <w:sz w:val="24"/>
                <w:szCs w:val="24"/>
                <w:lang w:eastAsia="ja-JP"/>
              </w:rPr>
              <w:t>TIẾT</w:t>
            </w:r>
          </w:p>
        </w:tc>
        <w:tc>
          <w:tcPr>
            <w:tcW w:w="803" w:type="dxa"/>
            <w:tcBorders>
              <w:top w:val="nil"/>
              <w:left w:val="nil"/>
              <w:bottom w:val="single" w:sz="4" w:space="0" w:color="auto"/>
              <w:right w:val="single" w:sz="4" w:space="0" w:color="auto"/>
            </w:tcBorders>
            <w:shd w:val="clear" w:color="auto" w:fill="auto"/>
            <w:noWrap/>
            <w:vAlign w:val="center"/>
            <w:hideMark/>
          </w:tcPr>
          <w:p w:rsidR="00FF3C1E" w:rsidRPr="00FF3C1E" w:rsidRDefault="00FF3C1E" w:rsidP="00FF3C1E">
            <w:pPr>
              <w:jc w:val="center"/>
              <w:rPr>
                <w:b/>
                <w:bCs/>
                <w:color w:val="000000"/>
                <w:sz w:val="24"/>
                <w:szCs w:val="24"/>
                <w:lang w:eastAsia="ja-JP"/>
              </w:rPr>
            </w:pPr>
            <w:r w:rsidRPr="00FF3C1E">
              <w:rPr>
                <w:b/>
                <w:bCs/>
                <w:color w:val="000000"/>
                <w:sz w:val="24"/>
                <w:szCs w:val="24"/>
                <w:lang w:eastAsia="ja-JP"/>
              </w:rPr>
              <w:t>MÔN</w:t>
            </w:r>
          </w:p>
        </w:tc>
        <w:tc>
          <w:tcPr>
            <w:tcW w:w="879" w:type="dxa"/>
            <w:tcBorders>
              <w:top w:val="nil"/>
              <w:left w:val="nil"/>
              <w:bottom w:val="single" w:sz="4" w:space="0" w:color="auto"/>
              <w:right w:val="single" w:sz="4" w:space="0" w:color="auto"/>
            </w:tcBorders>
            <w:shd w:val="clear" w:color="auto" w:fill="auto"/>
            <w:noWrap/>
            <w:vAlign w:val="center"/>
            <w:hideMark/>
          </w:tcPr>
          <w:p w:rsidR="00FF3C1E" w:rsidRPr="00FF3C1E" w:rsidRDefault="00FF3C1E" w:rsidP="00FF3C1E">
            <w:pPr>
              <w:jc w:val="center"/>
              <w:rPr>
                <w:b/>
                <w:bCs/>
                <w:color w:val="000000"/>
                <w:sz w:val="24"/>
                <w:szCs w:val="24"/>
                <w:lang w:eastAsia="ja-JP"/>
              </w:rPr>
            </w:pPr>
            <w:r w:rsidRPr="00FF3C1E">
              <w:rPr>
                <w:b/>
                <w:bCs/>
                <w:color w:val="000000"/>
                <w:sz w:val="24"/>
                <w:szCs w:val="24"/>
                <w:lang w:eastAsia="ja-JP"/>
              </w:rPr>
              <w:t>TIẾT THỨ</w:t>
            </w:r>
          </w:p>
        </w:tc>
        <w:tc>
          <w:tcPr>
            <w:tcW w:w="571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FF3C1E" w:rsidRPr="00FF3C1E" w:rsidRDefault="00FF3C1E" w:rsidP="00FF3C1E">
            <w:pPr>
              <w:jc w:val="center"/>
              <w:rPr>
                <w:b/>
                <w:bCs/>
                <w:color w:val="000000"/>
                <w:sz w:val="24"/>
                <w:szCs w:val="24"/>
                <w:lang w:eastAsia="ja-JP"/>
              </w:rPr>
            </w:pPr>
            <w:r w:rsidRPr="00FF3C1E">
              <w:rPr>
                <w:b/>
                <w:bCs/>
                <w:color w:val="000000"/>
                <w:sz w:val="24"/>
                <w:szCs w:val="24"/>
                <w:lang w:eastAsia="ja-JP"/>
              </w:rPr>
              <w:t xml:space="preserve">NỘI DUNG BÀI DẠY </w:t>
            </w:r>
          </w:p>
        </w:tc>
        <w:tc>
          <w:tcPr>
            <w:tcW w:w="1949" w:type="dxa"/>
            <w:tcBorders>
              <w:top w:val="nil"/>
              <w:left w:val="nil"/>
              <w:bottom w:val="single" w:sz="4" w:space="0" w:color="auto"/>
              <w:right w:val="single" w:sz="4" w:space="0" w:color="auto"/>
            </w:tcBorders>
            <w:shd w:val="clear" w:color="auto" w:fill="auto"/>
            <w:noWrap/>
            <w:vAlign w:val="center"/>
            <w:hideMark/>
          </w:tcPr>
          <w:p w:rsidR="00FF3C1E" w:rsidRPr="00FF3C1E" w:rsidRDefault="00FF3C1E" w:rsidP="00FF3C1E">
            <w:pPr>
              <w:jc w:val="center"/>
              <w:rPr>
                <w:b/>
                <w:bCs/>
                <w:color w:val="000000"/>
                <w:sz w:val="26"/>
                <w:szCs w:val="26"/>
                <w:lang w:eastAsia="ja-JP"/>
              </w:rPr>
            </w:pPr>
            <w:r w:rsidRPr="00FF3C1E">
              <w:rPr>
                <w:b/>
                <w:bCs/>
                <w:color w:val="000000"/>
                <w:sz w:val="26"/>
                <w:szCs w:val="26"/>
                <w:lang w:eastAsia="ja-JP"/>
              </w:rPr>
              <w:t>UDCNTT</w:t>
            </w:r>
          </w:p>
        </w:tc>
        <w:tc>
          <w:tcPr>
            <w:tcW w:w="2973" w:type="dxa"/>
            <w:tcBorders>
              <w:top w:val="nil"/>
              <w:left w:val="nil"/>
              <w:bottom w:val="single" w:sz="4" w:space="0" w:color="auto"/>
              <w:right w:val="single" w:sz="4" w:space="0" w:color="auto"/>
            </w:tcBorders>
            <w:shd w:val="clear" w:color="auto" w:fill="auto"/>
            <w:noWrap/>
            <w:vAlign w:val="center"/>
            <w:hideMark/>
          </w:tcPr>
          <w:p w:rsidR="00FF3C1E" w:rsidRPr="00FF3C1E" w:rsidRDefault="00FF3C1E" w:rsidP="00FF3C1E">
            <w:pPr>
              <w:jc w:val="center"/>
              <w:rPr>
                <w:b/>
                <w:bCs/>
                <w:color w:val="000000"/>
                <w:sz w:val="26"/>
                <w:szCs w:val="26"/>
                <w:lang w:eastAsia="ja-JP"/>
              </w:rPr>
            </w:pPr>
            <w:r w:rsidRPr="00FF3C1E">
              <w:rPr>
                <w:b/>
                <w:bCs/>
                <w:color w:val="000000"/>
                <w:sz w:val="26"/>
                <w:szCs w:val="26"/>
                <w:lang w:eastAsia="ja-JP"/>
              </w:rPr>
              <w:t>ĐỒ DÙNG DẠY HỌC</w:t>
            </w:r>
          </w:p>
        </w:tc>
      </w:tr>
      <w:tr w:rsidR="00FF3C1E" w:rsidRPr="00FF3C1E" w:rsidTr="00FF3C1E">
        <w:trPr>
          <w:trHeight w:val="340"/>
        </w:trPr>
        <w:tc>
          <w:tcPr>
            <w:tcW w:w="945" w:type="dxa"/>
            <w:vMerge w:val="restart"/>
            <w:tcBorders>
              <w:top w:val="nil"/>
              <w:left w:val="single" w:sz="4" w:space="0" w:color="auto"/>
              <w:bottom w:val="single" w:sz="4" w:space="0" w:color="000000"/>
              <w:right w:val="single" w:sz="4" w:space="0" w:color="auto"/>
            </w:tcBorders>
            <w:shd w:val="clear" w:color="auto" w:fill="auto"/>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Hai</w:t>
            </w:r>
            <w:r w:rsidRPr="00FF3C1E">
              <w:rPr>
                <w:color w:val="000000"/>
                <w:sz w:val="26"/>
                <w:szCs w:val="26"/>
                <w:lang w:eastAsia="ja-JP"/>
              </w:rPr>
              <w:br/>
              <w:t>03/02</w:t>
            </w:r>
          </w:p>
        </w:tc>
        <w:tc>
          <w:tcPr>
            <w:tcW w:w="790" w:type="dxa"/>
            <w:tcBorders>
              <w:top w:val="nil"/>
              <w:left w:val="nil"/>
              <w:bottom w:val="single" w:sz="4" w:space="0" w:color="auto"/>
              <w:right w:val="single" w:sz="4" w:space="0" w:color="auto"/>
            </w:tcBorders>
            <w:shd w:val="clear" w:color="auto" w:fill="auto"/>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1</w:t>
            </w:r>
          </w:p>
        </w:tc>
        <w:tc>
          <w:tcPr>
            <w:tcW w:w="803" w:type="dxa"/>
            <w:tcBorders>
              <w:top w:val="nil"/>
              <w:left w:val="nil"/>
              <w:bottom w:val="single" w:sz="8" w:space="0" w:color="auto"/>
              <w:right w:val="single" w:sz="8"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5A</w:t>
            </w:r>
          </w:p>
        </w:tc>
        <w:tc>
          <w:tcPr>
            <w:tcW w:w="879" w:type="dxa"/>
            <w:tcBorders>
              <w:top w:val="nil"/>
              <w:left w:val="nil"/>
              <w:bottom w:val="single" w:sz="8" w:space="0" w:color="auto"/>
              <w:right w:val="single" w:sz="8" w:space="0" w:color="auto"/>
            </w:tcBorders>
            <w:shd w:val="clear" w:color="000000" w:fill="FFFFFF"/>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77</w:t>
            </w:r>
          </w:p>
        </w:tc>
        <w:tc>
          <w:tcPr>
            <w:tcW w:w="2410" w:type="dxa"/>
            <w:tcBorders>
              <w:top w:val="single" w:sz="4" w:space="0" w:color="auto"/>
              <w:left w:val="single" w:sz="4" w:space="0" w:color="auto"/>
              <w:bottom w:val="single" w:sz="4" w:space="0" w:color="auto"/>
              <w:right w:val="nil"/>
            </w:tcBorders>
            <w:shd w:val="clear" w:color="000000" w:fill="FFFFFF"/>
            <w:noWrap/>
            <w:vAlign w:val="center"/>
            <w:hideMark/>
          </w:tcPr>
          <w:p w:rsidR="00FF3C1E" w:rsidRPr="00FF3C1E" w:rsidRDefault="00FF3C1E" w:rsidP="00FF3C1E">
            <w:pPr>
              <w:rPr>
                <w:color w:val="000000"/>
                <w:sz w:val="26"/>
                <w:szCs w:val="26"/>
                <w:lang w:eastAsia="ja-JP"/>
              </w:rPr>
            </w:pPr>
            <w:r w:rsidRPr="00FF3C1E">
              <w:rPr>
                <w:color w:val="000000"/>
                <w:sz w:val="26"/>
                <w:szCs w:val="26"/>
                <w:lang w:eastAsia="ja-JP"/>
              </w:rPr>
              <w:t>Unit 7. Sports</w:t>
            </w:r>
          </w:p>
        </w:tc>
        <w:tc>
          <w:tcPr>
            <w:tcW w:w="3300" w:type="dxa"/>
            <w:tcBorders>
              <w:top w:val="single" w:sz="4" w:space="0" w:color="auto"/>
              <w:left w:val="nil"/>
              <w:bottom w:val="single" w:sz="4" w:space="0" w:color="auto"/>
              <w:right w:val="single" w:sz="4" w:space="0" w:color="auto"/>
            </w:tcBorders>
            <w:shd w:val="clear" w:color="000000" w:fill="FFFFFF"/>
            <w:vAlign w:val="center"/>
            <w:hideMark/>
          </w:tcPr>
          <w:p w:rsidR="00FF3C1E" w:rsidRPr="00FF3C1E" w:rsidRDefault="00FF3C1E" w:rsidP="00FF3C1E">
            <w:pPr>
              <w:rPr>
                <w:color w:val="000000"/>
                <w:sz w:val="26"/>
                <w:szCs w:val="26"/>
                <w:lang w:eastAsia="ja-JP"/>
              </w:rPr>
            </w:pPr>
            <w:r w:rsidRPr="00FF3C1E">
              <w:rPr>
                <w:color w:val="000000"/>
                <w:sz w:val="26"/>
                <w:szCs w:val="26"/>
                <w:lang w:eastAsia="ja-JP"/>
              </w:rPr>
              <w:t>Lesson 3 (7, 8, 9, 10)</w:t>
            </w:r>
          </w:p>
        </w:tc>
        <w:tc>
          <w:tcPr>
            <w:tcW w:w="1949"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Wonderfulworld</w:t>
            </w:r>
          </w:p>
        </w:tc>
        <w:tc>
          <w:tcPr>
            <w:tcW w:w="2973"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Flashcards, TV, books</w:t>
            </w:r>
          </w:p>
        </w:tc>
      </w:tr>
      <w:tr w:rsidR="00FF3C1E" w:rsidRPr="00FF3C1E" w:rsidTr="00FF3C1E">
        <w:trPr>
          <w:trHeight w:val="340"/>
        </w:trPr>
        <w:tc>
          <w:tcPr>
            <w:tcW w:w="945" w:type="dxa"/>
            <w:vMerge/>
            <w:tcBorders>
              <w:top w:val="nil"/>
              <w:left w:val="single" w:sz="4" w:space="0" w:color="auto"/>
              <w:bottom w:val="single" w:sz="4" w:space="0" w:color="000000"/>
              <w:right w:val="single" w:sz="4" w:space="0" w:color="auto"/>
            </w:tcBorders>
            <w:vAlign w:val="center"/>
            <w:hideMark/>
          </w:tcPr>
          <w:p w:rsidR="00FF3C1E" w:rsidRPr="00FF3C1E" w:rsidRDefault="00FF3C1E" w:rsidP="00FF3C1E">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2</w:t>
            </w:r>
          </w:p>
        </w:tc>
        <w:tc>
          <w:tcPr>
            <w:tcW w:w="803" w:type="dxa"/>
            <w:tcBorders>
              <w:top w:val="nil"/>
              <w:left w:val="nil"/>
              <w:bottom w:val="single" w:sz="8" w:space="0" w:color="auto"/>
              <w:right w:val="single" w:sz="8"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c>
          <w:tcPr>
            <w:tcW w:w="879" w:type="dxa"/>
            <w:tcBorders>
              <w:top w:val="nil"/>
              <w:left w:val="nil"/>
              <w:bottom w:val="single" w:sz="8" w:space="0" w:color="auto"/>
              <w:right w:val="single" w:sz="8"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c>
          <w:tcPr>
            <w:tcW w:w="2410" w:type="dxa"/>
            <w:tcBorders>
              <w:top w:val="nil"/>
              <w:left w:val="single" w:sz="4" w:space="0" w:color="auto"/>
              <w:bottom w:val="single" w:sz="4" w:space="0" w:color="auto"/>
              <w:right w:val="nil"/>
            </w:tcBorders>
            <w:shd w:val="clear" w:color="000000" w:fill="FFFFFF"/>
            <w:noWrap/>
            <w:vAlign w:val="center"/>
            <w:hideMark/>
          </w:tcPr>
          <w:p w:rsidR="00FF3C1E" w:rsidRPr="00FF3C1E" w:rsidRDefault="00FF3C1E" w:rsidP="00FF3C1E">
            <w:pPr>
              <w:rPr>
                <w:sz w:val="26"/>
                <w:szCs w:val="26"/>
                <w:lang w:eastAsia="ja-JP"/>
              </w:rPr>
            </w:pPr>
            <w:r w:rsidRPr="00FF3C1E">
              <w:rPr>
                <w:sz w:val="26"/>
                <w:szCs w:val="26"/>
                <w:lang w:eastAsia="ja-JP"/>
              </w:rPr>
              <w:t> </w:t>
            </w:r>
          </w:p>
        </w:tc>
        <w:tc>
          <w:tcPr>
            <w:tcW w:w="3300"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rPr>
                <w:sz w:val="26"/>
                <w:szCs w:val="26"/>
                <w:lang w:eastAsia="ja-JP"/>
              </w:rPr>
            </w:pPr>
            <w:r w:rsidRPr="00FF3C1E">
              <w:rPr>
                <w:sz w:val="26"/>
                <w:szCs w:val="26"/>
                <w:lang w:eastAsia="ja-JP"/>
              </w:rPr>
              <w:t> </w:t>
            </w:r>
          </w:p>
        </w:tc>
        <w:tc>
          <w:tcPr>
            <w:tcW w:w="1949"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c>
          <w:tcPr>
            <w:tcW w:w="2973"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r>
      <w:tr w:rsidR="00FF3C1E" w:rsidRPr="00FF3C1E" w:rsidTr="00FF3C1E">
        <w:trPr>
          <w:trHeight w:val="340"/>
        </w:trPr>
        <w:tc>
          <w:tcPr>
            <w:tcW w:w="945" w:type="dxa"/>
            <w:vMerge/>
            <w:tcBorders>
              <w:top w:val="nil"/>
              <w:left w:val="single" w:sz="4" w:space="0" w:color="auto"/>
              <w:bottom w:val="single" w:sz="4" w:space="0" w:color="000000"/>
              <w:right w:val="single" w:sz="4" w:space="0" w:color="auto"/>
            </w:tcBorders>
            <w:vAlign w:val="center"/>
            <w:hideMark/>
          </w:tcPr>
          <w:p w:rsidR="00FF3C1E" w:rsidRPr="00FF3C1E" w:rsidRDefault="00FF3C1E" w:rsidP="00FF3C1E">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3</w:t>
            </w:r>
          </w:p>
        </w:tc>
        <w:tc>
          <w:tcPr>
            <w:tcW w:w="803" w:type="dxa"/>
            <w:tcBorders>
              <w:top w:val="nil"/>
              <w:left w:val="nil"/>
              <w:bottom w:val="single" w:sz="8" w:space="0" w:color="auto"/>
              <w:right w:val="single" w:sz="8"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3A</w:t>
            </w:r>
          </w:p>
        </w:tc>
        <w:tc>
          <w:tcPr>
            <w:tcW w:w="879" w:type="dxa"/>
            <w:tcBorders>
              <w:top w:val="nil"/>
              <w:left w:val="nil"/>
              <w:bottom w:val="single" w:sz="8" w:space="0" w:color="auto"/>
              <w:right w:val="single" w:sz="8" w:space="0" w:color="auto"/>
            </w:tcBorders>
            <w:shd w:val="clear" w:color="000000" w:fill="FFFFFF"/>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77</w:t>
            </w:r>
          </w:p>
        </w:tc>
        <w:tc>
          <w:tcPr>
            <w:tcW w:w="2410" w:type="dxa"/>
            <w:tcBorders>
              <w:top w:val="nil"/>
              <w:left w:val="single" w:sz="4" w:space="0" w:color="auto"/>
              <w:bottom w:val="single" w:sz="4" w:space="0" w:color="auto"/>
              <w:right w:val="nil"/>
            </w:tcBorders>
            <w:shd w:val="clear" w:color="000000" w:fill="FFFFFF"/>
            <w:noWrap/>
            <w:vAlign w:val="center"/>
            <w:hideMark/>
          </w:tcPr>
          <w:p w:rsidR="00FF3C1E" w:rsidRPr="00FF3C1E" w:rsidRDefault="00FF3C1E" w:rsidP="00FF3C1E">
            <w:pPr>
              <w:rPr>
                <w:color w:val="000000"/>
                <w:sz w:val="26"/>
                <w:szCs w:val="26"/>
                <w:lang w:eastAsia="ja-JP"/>
              </w:rPr>
            </w:pPr>
            <w:r w:rsidRPr="00FF3C1E">
              <w:rPr>
                <w:color w:val="000000"/>
                <w:sz w:val="26"/>
                <w:szCs w:val="26"/>
                <w:lang w:eastAsia="ja-JP"/>
              </w:rPr>
              <w:t>Unit 6. My body</w:t>
            </w:r>
          </w:p>
        </w:tc>
        <w:tc>
          <w:tcPr>
            <w:tcW w:w="3300" w:type="dxa"/>
            <w:tcBorders>
              <w:top w:val="nil"/>
              <w:left w:val="nil"/>
              <w:bottom w:val="single" w:sz="4" w:space="0" w:color="auto"/>
              <w:right w:val="single" w:sz="4" w:space="0" w:color="auto"/>
            </w:tcBorders>
            <w:shd w:val="clear" w:color="000000" w:fill="FFFFFF"/>
            <w:vAlign w:val="center"/>
            <w:hideMark/>
          </w:tcPr>
          <w:p w:rsidR="00FF3C1E" w:rsidRPr="00FF3C1E" w:rsidRDefault="00FF3C1E" w:rsidP="00FF3C1E">
            <w:pPr>
              <w:rPr>
                <w:color w:val="000000"/>
                <w:sz w:val="26"/>
                <w:szCs w:val="26"/>
                <w:lang w:eastAsia="ja-JP"/>
              </w:rPr>
            </w:pPr>
            <w:r w:rsidRPr="00FF3C1E">
              <w:rPr>
                <w:color w:val="000000"/>
                <w:sz w:val="26"/>
                <w:szCs w:val="26"/>
                <w:lang w:eastAsia="ja-JP"/>
              </w:rPr>
              <w:t>Lesson 3 (4, 5, 6)</w:t>
            </w:r>
          </w:p>
        </w:tc>
        <w:tc>
          <w:tcPr>
            <w:tcW w:w="1949" w:type="dxa"/>
            <w:tcBorders>
              <w:top w:val="single" w:sz="4" w:space="0" w:color="auto"/>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Wonderfulworld</w:t>
            </w:r>
          </w:p>
        </w:tc>
        <w:tc>
          <w:tcPr>
            <w:tcW w:w="2973"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Flashcards, TV, books</w:t>
            </w:r>
          </w:p>
        </w:tc>
      </w:tr>
      <w:tr w:rsidR="00FF3C1E" w:rsidRPr="00FF3C1E" w:rsidTr="00FF3C1E">
        <w:trPr>
          <w:trHeight w:val="340"/>
        </w:trPr>
        <w:tc>
          <w:tcPr>
            <w:tcW w:w="945" w:type="dxa"/>
            <w:vMerge/>
            <w:tcBorders>
              <w:top w:val="nil"/>
              <w:left w:val="single" w:sz="4" w:space="0" w:color="auto"/>
              <w:bottom w:val="single" w:sz="4" w:space="0" w:color="000000"/>
              <w:right w:val="single" w:sz="4" w:space="0" w:color="auto"/>
            </w:tcBorders>
            <w:vAlign w:val="center"/>
            <w:hideMark/>
          </w:tcPr>
          <w:p w:rsidR="00FF3C1E" w:rsidRPr="00FF3C1E" w:rsidRDefault="00FF3C1E" w:rsidP="00FF3C1E">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4</w:t>
            </w:r>
          </w:p>
        </w:tc>
        <w:tc>
          <w:tcPr>
            <w:tcW w:w="803" w:type="dxa"/>
            <w:tcBorders>
              <w:top w:val="nil"/>
              <w:left w:val="nil"/>
              <w:bottom w:val="single" w:sz="8" w:space="0" w:color="auto"/>
              <w:right w:val="single" w:sz="8"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3A</w:t>
            </w:r>
          </w:p>
        </w:tc>
        <w:tc>
          <w:tcPr>
            <w:tcW w:w="879" w:type="dxa"/>
            <w:tcBorders>
              <w:top w:val="nil"/>
              <w:left w:val="nil"/>
              <w:bottom w:val="single" w:sz="4" w:space="0" w:color="auto"/>
              <w:right w:val="nil"/>
            </w:tcBorders>
            <w:shd w:val="clear" w:color="000000" w:fill="FFFFFF"/>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78</w:t>
            </w:r>
          </w:p>
        </w:tc>
        <w:tc>
          <w:tcPr>
            <w:tcW w:w="2410" w:type="dxa"/>
            <w:tcBorders>
              <w:top w:val="nil"/>
              <w:left w:val="single" w:sz="4" w:space="0" w:color="auto"/>
              <w:bottom w:val="single" w:sz="4" w:space="0" w:color="auto"/>
              <w:right w:val="nil"/>
            </w:tcBorders>
            <w:shd w:val="clear" w:color="000000" w:fill="FFFFFF"/>
            <w:noWrap/>
            <w:vAlign w:val="center"/>
            <w:hideMark/>
          </w:tcPr>
          <w:p w:rsidR="00FF3C1E" w:rsidRPr="00FF3C1E" w:rsidRDefault="00FF3C1E" w:rsidP="00FF3C1E">
            <w:pPr>
              <w:rPr>
                <w:color w:val="000000"/>
                <w:sz w:val="26"/>
                <w:szCs w:val="26"/>
                <w:lang w:eastAsia="ja-JP"/>
              </w:rPr>
            </w:pPr>
            <w:r w:rsidRPr="00FF3C1E">
              <w:rPr>
                <w:color w:val="000000"/>
                <w:sz w:val="26"/>
                <w:szCs w:val="26"/>
                <w:lang w:eastAsia="ja-JP"/>
              </w:rPr>
              <w:t>Unit 6. My body</w:t>
            </w:r>
          </w:p>
        </w:tc>
        <w:tc>
          <w:tcPr>
            <w:tcW w:w="3300" w:type="dxa"/>
            <w:tcBorders>
              <w:top w:val="nil"/>
              <w:left w:val="nil"/>
              <w:bottom w:val="single" w:sz="4" w:space="0" w:color="auto"/>
              <w:right w:val="single" w:sz="4" w:space="0" w:color="auto"/>
            </w:tcBorders>
            <w:shd w:val="clear" w:color="000000" w:fill="FFFFFF"/>
            <w:vAlign w:val="center"/>
            <w:hideMark/>
          </w:tcPr>
          <w:p w:rsidR="00FF3C1E" w:rsidRPr="00FF3C1E" w:rsidRDefault="00FF3C1E" w:rsidP="00FF3C1E">
            <w:pPr>
              <w:rPr>
                <w:color w:val="000000"/>
                <w:sz w:val="26"/>
                <w:szCs w:val="26"/>
                <w:lang w:eastAsia="ja-JP"/>
              </w:rPr>
            </w:pPr>
            <w:r w:rsidRPr="00FF3C1E">
              <w:rPr>
                <w:color w:val="000000"/>
                <w:sz w:val="26"/>
                <w:szCs w:val="26"/>
                <w:lang w:eastAsia="ja-JP"/>
              </w:rPr>
              <w:t>Lesson 3 (7, 8, 9)</w:t>
            </w:r>
          </w:p>
        </w:tc>
        <w:tc>
          <w:tcPr>
            <w:tcW w:w="1949"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Wonderfulworld</w:t>
            </w:r>
          </w:p>
        </w:tc>
        <w:tc>
          <w:tcPr>
            <w:tcW w:w="2973"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Flashcards, TV, books</w:t>
            </w:r>
          </w:p>
        </w:tc>
      </w:tr>
      <w:tr w:rsidR="00FF3C1E" w:rsidRPr="00FF3C1E" w:rsidTr="00FF3C1E">
        <w:trPr>
          <w:trHeight w:val="340"/>
        </w:trPr>
        <w:tc>
          <w:tcPr>
            <w:tcW w:w="945" w:type="dxa"/>
            <w:vMerge/>
            <w:tcBorders>
              <w:top w:val="nil"/>
              <w:left w:val="single" w:sz="4" w:space="0" w:color="auto"/>
              <w:bottom w:val="single" w:sz="4" w:space="0" w:color="000000"/>
              <w:right w:val="single" w:sz="4" w:space="0" w:color="auto"/>
            </w:tcBorders>
            <w:vAlign w:val="center"/>
            <w:hideMark/>
          </w:tcPr>
          <w:p w:rsidR="00FF3C1E" w:rsidRPr="00FF3C1E" w:rsidRDefault="00FF3C1E" w:rsidP="00FF3C1E">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5</w:t>
            </w:r>
          </w:p>
        </w:tc>
        <w:tc>
          <w:tcPr>
            <w:tcW w:w="803" w:type="dxa"/>
            <w:tcBorders>
              <w:top w:val="nil"/>
              <w:left w:val="nil"/>
              <w:bottom w:val="single" w:sz="8" w:space="0" w:color="auto"/>
              <w:right w:val="single" w:sz="8"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5D</w:t>
            </w:r>
          </w:p>
        </w:tc>
        <w:tc>
          <w:tcPr>
            <w:tcW w:w="879" w:type="dxa"/>
            <w:tcBorders>
              <w:top w:val="nil"/>
              <w:left w:val="nil"/>
              <w:bottom w:val="single" w:sz="8" w:space="0" w:color="auto"/>
              <w:right w:val="single" w:sz="8" w:space="0" w:color="auto"/>
            </w:tcBorders>
            <w:shd w:val="clear" w:color="000000" w:fill="FFFFFF"/>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77</w:t>
            </w:r>
          </w:p>
        </w:tc>
        <w:tc>
          <w:tcPr>
            <w:tcW w:w="2410" w:type="dxa"/>
            <w:tcBorders>
              <w:top w:val="single" w:sz="4" w:space="0" w:color="auto"/>
              <w:left w:val="single" w:sz="4" w:space="0" w:color="auto"/>
              <w:bottom w:val="single" w:sz="4" w:space="0" w:color="auto"/>
              <w:right w:val="nil"/>
            </w:tcBorders>
            <w:shd w:val="clear" w:color="000000" w:fill="FFFFFF"/>
            <w:noWrap/>
            <w:vAlign w:val="center"/>
            <w:hideMark/>
          </w:tcPr>
          <w:p w:rsidR="00FF3C1E" w:rsidRPr="00FF3C1E" w:rsidRDefault="00FF3C1E" w:rsidP="00FF3C1E">
            <w:pPr>
              <w:rPr>
                <w:color w:val="000000"/>
                <w:sz w:val="26"/>
                <w:szCs w:val="26"/>
                <w:lang w:eastAsia="ja-JP"/>
              </w:rPr>
            </w:pPr>
            <w:r w:rsidRPr="00FF3C1E">
              <w:rPr>
                <w:color w:val="000000"/>
                <w:sz w:val="26"/>
                <w:szCs w:val="26"/>
                <w:lang w:eastAsia="ja-JP"/>
              </w:rPr>
              <w:t>Unit 7. Sports</w:t>
            </w:r>
          </w:p>
        </w:tc>
        <w:tc>
          <w:tcPr>
            <w:tcW w:w="3300" w:type="dxa"/>
            <w:tcBorders>
              <w:top w:val="single" w:sz="4" w:space="0" w:color="auto"/>
              <w:left w:val="nil"/>
              <w:bottom w:val="single" w:sz="4" w:space="0" w:color="auto"/>
              <w:right w:val="single" w:sz="4" w:space="0" w:color="auto"/>
            </w:tcBorders>
            <w:shd w:val="clear" w:color="000000" w:fill="FFFFFF"/>
            <w:vAlign w:val="center"/>
            <w:hideMark/>
          </w:tcPr>
          <w:p w:rsidR="00FF3C1E" w:rsidRPr="00FF3C1E" w:rsidRDefault="00FF3C1E" w:rsidP="00FF3C1E">
            <w:pPr>
              <w:rPr>
                <w:color w:val="000000"/>
                <w:sz w:val="26"/>
                <w:szCs w:val="26"/>
                <w:lang w:eastAsia="ja-JP"/>
              </w:rPr>
            </w:pPr>
            <w:r w:rsidRPr="00FF3C1E">
              <w:rPr>
                <w:color w:val="000000"/>
                <w:sz w:val="26"/>
                <w:szCs w:val="26"/>
                <w:lang w:eastAsia="ja-JP"/>
              </w:rPr>
              <w:t>Lesson 3 (7, 8, 9, 10)</w:t>
            </w:r>
          </w:p>
        </w:tc>
        <w:tc>
          <w:tcPr>
            <w:tcW w:w="1949" w:type="dxa"/>
            <w:tcBorders>
              <w:top w:val="single" w:sz="4" w:space="0" w:color="auto"/>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Wonderfulworld</w:t>
            </w:r>
          </w:p>
        </w:tc>
        <w:tc>
          <w:tcPr>
            <w:tcW w:w="2973"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Flashcards, TV, books</w:t>
            </w:r>
          </w:p>
        </w:tc>
      </w:tr>
      <w:tr w:rsidR="00FF3C1E" w:rsidRPr="00FF3C1E" w:rsidTr="00FF3C1E">
        <w:trPr>
          <w:trHeight w:val="340"/>
        </w:trPr>
        <w:tc>
          <w:tcPr>
            <w:tcW w:w="945" w:type="dxa"/>
            <w:vMerge/>
            <w:tcBorders>
              <w:top w:val="nil"/>
              <w:left w:val="single" w:sz="4" w:space="0" w:color="auto"/>
              <w:bottom w:val="single" w:sz="4" w:space="0" w:color="000000"/>
              <w:right w:val="single" w:sz="4" w:space="0" w:color="auto"/>
            </w:tcBorders>
            <w:vAlign w:val="center"/>
            <w:hideMark/>
          </w:tcPr>
          <w:p w:rsidR="00FF3C1E" w:rsidRPr="00FF3C1E" w:rsidRDefault="00FF3C1E" w:rsidP="00FF3C1E">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6</w:t>
            </w:r>
          </w:p>
        </w:tc>
        <w:tc>
          <w:tcPr>
            <w:tcW w:w="803" w:type="dxa"/>
            <w:tcBorders>
              <w:top w:val="nil"/>
              <w:left w:val="nil"/>
              <w:bottom w:val="single" w:sz="8" w:space="0" w:color="auto"/>
              <w:right w:val="single" w:sz="8"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3B</w:t>
            </w:r>
          </w:p>
        </w:tc>
        <w:tc>
          <w:tcPr>
            <w:tcW w:w="879" w:type="dxa"/>
            <w:tcBorders>
              <w:top w:val="nil"/>
              <w:left w:val="nil"/>
              <w:bottom w:val="single" w:sz="8" w:space="0" w:color="auto"/>
              <w:right w:val="single" w:sz="8" w:space="0" w:color="auto"/>
            </w:tcBorders>
            <w:shd w:val="clear" w:color="000000" w:fill="FFFFFF"/>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77</w:t>
            </w:r>
          </w:p>
        </w:tc>
        <w:tc>
          <w:tcPr>
            <w:tcW w:w="2410" w:type="dxa"/>
            <w:tcBorders>
              <w:top w:val="nil"/>
              <w:left w:val="single" w:sz="4" w:space="0" w:color="auto"/>
              <w:bottom w:val="single" w:sz="4" w:space="0" w:color="auto"/>
              <w:right w:val="nil"/>
            </w:tcBorders>
            <w:shd w:val="clear" w:color="000000" w:fill="FFFFFF"/>
            <w:noWrap/>
            <w:vAlign w:val="center"/>
            <w:hideMark/>
          </w:tcPr>
          <w:p w:rsidR="00FF3C1E" w:rsidRPr="00FF3C1E" w:rsidRDefault="00FF3C1E" w:rsidP="00FF3C1E">
            <w:pPr>
              <w:rPr>
                <w:color w:val="000000"/>
                <w:sz w:val="26"/>
                <w:szCs w:val="26"/>
                <w:lang w:eastAsia="ja-JP"/>
              </w:rPr>
            </w:pPr>
            <w:r w:rsidRPr="00FF3C1E">
              <w:rPr>
                <w:color w:val="000000"/>
                <w:sz w:val="26"/>
                <w:szCs w:val="26"/>
                <w:lang w:eastAsia="ja-JP"/>
              </w:rPr>
              <w:t>Unit 6. My body</w:t>
            </w:r>
          </w:p>
        </w:tc>
        <w:tc>
          <w:tcPr>
            <w:tcW w:w="3300" w:type="dxa"/>
            <w:tcBorders>
              <w:top w:val="nil"/>
              <w:left w:val="nil"/>
              <w:bottom w:val="single" w:sz="4" w:space="0" w:color="auto"/>
              <w:right w:val="single" w:sz="4" w:space="0" w:color="auto"/>
            </w:tcBorders>
            <w:shd w:val="clear" w:color="000000" w:fill="FFFFFF"/>
            <w:vAlign w:val="center"/>
            <w:hideMark/>
          </w:tcPr>
          <w:p w:rsidR="00FF3C1E" w:rsidRPr="00FF3C1E" w:rsidRDefault="00FF3C1E" w:rsidP="00FF3C1E">
            <w:pPr>
              <w:rPr>
                <w:color w:val="000000"/>
                <w:sz w:val="26"/>
                <w:szCs w:val="26"/>
                <w:lang w:eastAsia="ja-JP"/>
              </w:rPr>
            </w:pPr>
            <w:r w:rsidRPr="00FF3C1E">
              <w:rPr>
                <w:color w:val="000000"/>
                <w:sz w:val="26"/>
                <w:szCs w:val="26"/>
                <w:lang w:eastAsia="ja-JP"/>
              </w:rPr>
              <w:t>Lesson 3 (4, 5, 6)</w:t>
            </w:r>
          </w:p>
        </w:tc>
        <w:tc>
          <w:tcPr>
            <w:tcW w:w="1949" w:type="dxa"/>
            <w:tcBorders>
              <w:top w:val="single" w:sz="4" w:space="0" w:color="auto"/>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Wonderfulworld</w:t>
            </w:r>
          </w:p>
        </w:tc>
        <w:tc>
          <w:tcPr>
            <w:tcW w:w="2973"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Flashcards, TV, books</w:t>
            </w:r>
          </w:p>
        </w:tc>
      </w:tr>
      <w:tr w:rsidR="00FF3C1E" w:rsidRPr="00FF3C1E" w:rsidTr="00FF3C1E">
        <w:trPr>
          <w:trHeight w:val="340"/>
        </w:trPr>
        <w:tc>
          <w:tcPr>
            <w:tcW w:w="945" w:type="dxa"/>
            <w:vMerge/>
            <w:tcBorders>
              <w:top w:val="nil"/>
              <w:left w:val="single" w:sz="4" w:space="0" w:color="auto"/>
              <w:bottom w:val="single" w:sz="4" w:space="0" w:color="000000"/>
              <w:right w:val="single" w:sz="4" w:space="0" w:color="auto"/>
            </w:tcBorders>
            <w:vAlign w:val="center"/>
            <w:hideMark/>
          </w:tcPr>
          <w:p w:rsidR="00FF3C1E" w:rsidRPr="00FF3C1E" w:rsidRDefault="00FF3C1E" w:rsidP="00FF3C1E">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7</w:t>
            </w:r>
          </w:p>
        </w:tc>
        <w:tc>
          <w:tcPr>
            <w:tcW w:w="803" w:type="dxa"/>
            <w:tcBorders>
              <w:top w:val="nil"/>
              <w:left w:val="nil"/>
              <w:bottom w:val="single" w:sz="8" w:space="0" w:color="auto"/>
              <w:right w:val="single" w:sz="8"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c>
          <w:tcPr>
            <w:tcW w:w="879" w:type="dxa"/>
            <w:tcBorders>
              <w:top w:val="nil"/>
              <w:left w:val="nil"/>
              <w:bottom w:val="single" w:sz="8" w:space="0" w:color="auto"/>
              <w:right w:val="nil"/>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c>
          <w:tcPr>
            <w:tcW w:w="2410" w:type="dxa"/>
            <w:tcBorders>
              <w:top w:val="nil"/>
              <w:left w:val="nil"/>
              <w:bottom w:val="nil"/>
              <w:right w:val="nil"/>
            </w:tcBorders>
            <w:shd w:val="clear" w:color="000000" w:fill="FFFFFF"/>
            <w:noWrap/>
            <w:vAlign w:val="center"/>
            <w:hideMark/>
          </w:tcPr>
          <w:p w:rsidR="00FF3C1E" w:rsidRPr="00FF3C1E" w:rsidRDefault="00FF3C1E" w:rsidP="00FF3C1E">
            <w:pPr>
              <w:rPr>
                <w:sz w:val="26"/>
                <w:szCs w:val="26"/>
                <w:lang w:eastAsia="ja-JP"/>
              </w:rPr>
            </w:pPr>
            <w:r w:rsidRPr="00FF3C1E">
              <w:rPr>
                <w:sz w:val="26"/>
                <w:szCs w:val="26"/>
                <w:lang w:eastAsia="ja-JP"/>
              </w:rPr>
              <w:t> </w:t>
            </w:r>
          </w:p>
        </w:tc>
        <w:tc>
          <w:tcPr>
            <w:tcW w:w="3300" w:type="dxa"/>
            <w:tcBorders>
              <w:top w:val="nil"/>
              <w:left w:val="nil"/>
              <w:bottom w:val="nil"/>
              <w:right w:val="single" w:sz="4" w:space="0" w:color="auto"/>
            </w:tcBorders>
            <w:shd w:val="clear" w:color="000000" w:fill="FFFFFF"/>
            <w:noWrap/>
            <w:vAlign w:val="center"/>
            <w:hideMark/>
          </w:tcPr>
          <w:p w:rsidR="00FF3C1E" w:rsidRPr="00FF3C1E" w:rsidRDefault="00FF3C1E" w:rsidP="00FF3C1E">
            <w:pPr>
              <w:rPr>
                <w:sz w:val="26"/>
                <w:szCs w:val="26"/>
                <w:lang w:eastAsia="ja-JP"/>
              </w:rPr>
            </w:pPr>
            <w:r w:rsidRPr="00FF3C1E">
              <w:rPr>
                <w:sz w:val="26"/>
                <w:szCs w:val="26"/>
                <w:lang w:eastAsia="ja-JP"/>
              </w:rPr>
              <w:t> </w:t>
            </w:r>
          </w:p>
        </w:tc>
        <w:tc>
          <w:tcPr>
            <w:tcW w:w="1949" w:type="dxa"/>
            <w:tcBorders>
              <w:top w:val="nil"/>
              <w:left w:val="nil"/>
              <w:bottom w:val="nil"/>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c>
          <w:tcPr>
            <w:tcW w:w="2973" w:type="dxa"/>
            <w:tcBorders>
              <w:top w:val="nil"/>
              <w:left w:val="nil"/>
              <w:bottom w:val="nil"/>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r>
      <w:tr w:rsidR="00FF3C1E" w:rsidRPr="00FF3C1E" w:rsidTr="00FF3C1E">
        <w:trPr>
          <w:trHeight w:val="340"/>
        </w:trPr>
        <w:tc>
          <w:tcPr>
            <w:tcW w:w="945" w:type="dxa"/>
            <w:vMerge w:val="restart"/>
            <w:tcBorders>
              <w:top w:val="nil"/>
              <w:left w:val="single" w:sz="4" w:space="0" w:color="auto"/>
              <w:bottom w:val="single" w:sz="4" w:space="0" w:color="auto"/>
              <w:right w:val="single" w:sz="4" w:space="0" w:color="auto"/>
            </w:tcBorders>
            <w:shd w:val="clear" w:color="auto" w:fill="auto"/>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Ba</w:t>
            </w:r>
            <w:r w:rsidRPr="00FF3C1E">
              <w:rPr>
                <w:color w:val="000000"/>
                <w:sz w:val="26"/>
                <w:szCs w:val="26"/>
                <w:lang w:eastAsia="ja-JP"/>
              </w:rPr>
              <w:br/>
              <w:t>04/02</w:t>
            </w:r>
          </w:p>
        </w:tc>
        <w:tc>
          <w:tcPr>
            <w:tcW w:w="790" w:type="dxa"/>
            <w:tcBorders>
              <w:top w:val="nil"/>
              <w:left w:val="nil"/>
              <w:bottom w:val="nil"/>
              <w:right w:val="single" w:sz="4" w:space="0" w:color="auto"/>
            </w:tcBorders>
            <w:shd w:val="clear" w:color="auto" w:fill="auto"/>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1</w:t>
            </w:r>
          </w:p>
        </w:tc>
        <w:tc>
          <w:tcPr>
            <w:tcW w:w="803" w:type="dxa"/>
            <w:tcBorders>
              <w:top w:val="nil"/>
              <w:left w:val="nil"/>
              <w:bottom w:val="single" w:sz="8" w:space="0" w:color="auto"/>
              <w:right w:val="single" w:sz="8"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5C</w:t>
            </w:r>
          </w:p>
        </w:tc>
        <w:tc>
          <w:tcPr>
            <w:tcW w:w="879" w:type="dxa"/>
            <w:tcBorders>
              <w:top w:val="nil"/>
              <w:left w:val="nil"/>
              <w:bottom w:val="single" w:sz="8" w:space="0" w:color="auto"/>
              <w:right w:val="single" w:sz="8" w:space="0" w:color="auto"/>
            </w:tcBorders>
            <w:shd w:val="clear" w:color="000000" w:fill="FFFFFF"/>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77</w:t>
            </w:r>
          </w:p>
        </w:tc>
        <w:tc>
          <w:tcPr>
            <w:tcW w:w="2410" w:type="dxa"/>
            <w:tcBorders>
              <w:top w:val="single" w:sz="4" w:space="0" w:color="auto"/>
              <w:left w:val="single" w:sz="4" w:space="0" w:color="auto"/>
              <w:bottom w:val="single" w:sz="4" w:space="0" w:color="auto"/>
              <w:right w:val="nil"/>
            </w:tcBorders>
            <w:shd w:val="clear" w:color="000000" w:fill="FFFFFF"/>
            <w:noWrap/>
            <w:vAlign w:val="center"/>
            <w:hideMark/>
          </w:tcPr>
          <w:p w:rsidR="00FF3C1E" w:rsidRPr="00FF3C1E" w:rsidRDefault="00FF3C1E" w:rsidP="00FF3C1E">
            <w:pPr>
              <w:rPr>
                <w:color w:val="000000"/>
                <w:sz w:val="26"/>
                <w:szCs w:val="26"/>
                <w:lang w:eastAsia="ja-JP"/>
              </w:rPr>
            </w:pPr>
            <w:r w:rsidRPr="00FF3C1E">
              <w:rPr>
                <w:color w:val="000000"/>
                <w:sz w:val="26"/>
                <w:szCs w:val="26"/>
                <w:lang w:eastAsia="ja-JP"/>
              </w:rPr>
              <w:t>Unit 7. Sports</w:t>
            </w:r>
          </w:p>
        </w:tc>
        <w:tc>
          <w:tcPr>
            <w:tcW w:w="3300" w:type="dxa"/>
            <w:tcBorders>
              <w:top w:val="single" w:sz="4" w:space="0" w:color="auto"/>
              <w:left w:val="nil"/>
              <w:bottom w:val="single" w:sz="4" w:space="0" w:color="auto"/>
              <w:right w:val="single" w:sz="4" w:space="0" w:color="auto"/>
            </w:tcBorders>
            <w:shd w:val="clear" w:color="000000" w:fill="FFFFFF"/>
            <w:vAlign w:val="center"/>
            <w:hideMark/>
          </w:tcPr>
          <w:p w:rsidR="00FF3C1E" w:rsidRPr="00FF3C1E" w:rsidRDefault="00FF3C1E" w:rsidP="00FF3C1E">
            <w:pPr>
              <w:rPr>
                <w:color w:val="000000"/>
                <w:sz w:val="26"/>
                <w:szCs w:val="26"/>
                <w:lang w:eastAsia="ja-JP"/>
              </w:rPr>
            </w:pPr>
            <w:r w:rsidRPr="00FF3C1E">
              <w:rPr>
                <w:color w:val="000000"/>
                <w:sz w:val="26"/>
                <w:szCs w:val="26"/>
                <w:lang w:eastAsia="ja-JP"/>
              </w:rPr>
              <w:t>Lesson 3 (7, 8, 9, 10)</w:t>
            </w:r>
          </w:p>
        </w:tc>
        <w:tc>
          <w:tcPr>
            <w:tcW w:w="1949" w:type="dxa"/>
            <w:tcBorders>
              <w:top w:val="single" w:sz="4" w:space="0" w:color="auto"/>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Wonderfulworld</w:t>
            </w:r>
          </w:p>
        </w:tc>
        <w:tc>
          <w:tcPr>
            <w:tcW w:w="2973"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Flashcards, TV, books</w:t>
            </w:r>
          </w:p>
        </w:tc>
      </w:tr>
      <w:tr w:rsidR="00FF3C1E" w:rsidRPr="00FF3C1E" w:rsidTr="00FF3C1E">
        <w:trPr>
          <w:trHeight w:val="340"/>
        </w:trPr>
        <w:tc>
          <w:tcPr>
            <w:tcW w:w="945" w:type="dxa"/>
            <w:vMerge/>
            <w:tcBorders>
              <w:top w:val="nil"/>
              <w:left w:val="single" w:sz="4" w:space="0" w:color="auto"/>
              <w:bottom w:val="single" w:sz="4" w:space="0" w:color="auto"/>
              <w:right w:val="single" w:sz="4" w:space="0" w:color="auto"/>
            </w:tcBorders>
            <w:vAlign w:val="center"/>
            <w:hideMark/>
          </w:tcPr>
          <w:p w:rsidR="00FF3C1E" w:rsidRPr="00FF3C1E" w:rsidRDefault="00FF3C1E" w:rsidP="00FF3C1E">
            <w:pPr>
              <w:rPr>
                <w:color w:val="000000"/>
                <w:sz w:val="26"/>
                <w:szCs w:val="26"/>
                <w:lang w:eastAsia="ja-JP"/>
              </w:rPr>
            </w:pPr>
          </w:p>
        </w:tc>
        <w:tc>
          <w:tcPr>
            <w:tcW w:w="790" w:type="dxa"/>
            <w:tcBorders>
              <w:top w:val="single" w:sz="4" w:space="0" w:color="auto"/>
              <w:left w:val="nil"/>
              <w:bottom w:val="single" w:sz="4" w:space="0" w:color="auto"/>
              <w:right w:val="single" w:sz="4" w:space="0" w:color="auto"/>
            </w:tcBorders>
            <w:shd w:val="clear" w:color="auto" w:fill="auto"/>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2</w:t>
            </w:r>
          </w:p>
        </w:tc>
        <w:tc>
          <w:tcPr>
            <w:tcW w:w="803" w:type="dxa"/>
            <w:tcBorders>
              <w:top w:val="nil"/>
              <w:left w:val="nil"/>
              <w:bottom w:val="single" w:sz="8" w:space="0" w:color="auto"/>
              <w:right w:val="single" w:sz="8"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5B</w:t>
            </w:r>
          </w:p>
        </w:tc>
        <w:tc>
          <w:tcPr>
            <w:tcW w:w="879" w:type="dxa"/>
            <w:tcBorders>
              <w:top w:val="nil"/>
              <w:left w:val="nil"/>
              <w:bottom w:val="single" w:sz="8" w:space="0" w:color="auto"/>
              <w:right w:val="single" w:sz="8" w:space="0" w:color="auto"/>
            </w:tcBorders>
            <w:shd w:val="clear" w:color="000000" w:fill="FFFFFF"/>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77</w:t>
            </w:r>
          </w:p>
        </w:tc>
        <w:tc>
          <w:tcPr>
            <w:tcW w:w="2410" w:type="dxa"/>
            <w:tcBorders>
              <w:top w:val="nil"/>
              <w:left w:val="single" w:sz="4" w:space="0" w:color="auto"/>
              <w:bottom w:val="single" w:sz="4" w:space="0" w:color="auto"/>
              <w:right w:val="nil"/>
            </w:tcBorders>
            <w:shd w:val="clear" w:color="000000" w:fill="FFFFFF"/>
            <w:noWrap/>
            <w:vAlign w:val="center"/>
            <w:hideMark/>
          </w:tcPr>
          <w:p w:rsidR="00FF3C1E" w:rsidRPr="00FF3C1E" w:rsidRDefault="00FF3C1E" w:rsidP="00FF3C1E">
            <w:pPr>
              <w:rPr>
                <w:color w:val="000000"/>
                <w:sz w:val="26"/>
                <w:szCs w:val="26"/>
                <w:lang w:eastAsia="ja-JP"/>
              </w:rPr>
            </w:pPr>
            <w:r w:rsidRPr="00FF3C1E">
              <w:rPr>
                <w:color w:val="000000"/>
                <w:sz w:val="26"/>
                <w:szCs w:val="26"/>
                <w:lang w:eastAsia="ja-JP"/>
              </w:rPr>
              <w:t>Unit 7. Sports</w:t>
            </w:r>
          </w:p>
        </w:tc>
        <w:tc>
          <w:tcPr>
            <w:tcW w:w="3300" w:type="dxa"/>
            <w:tcBorders>
              <w:top w:val="nil"/>
              <w:left w:val="nil"/>
              <w:bottom w:val="single" w:sz="4" w:space="0" w:color="auto"/>
              <w:right w:val="single" w:sz="4" w:space="0" w:color="auto"/>
            </w:tcBorders>
            <w:shd w:val="clear" w:color="000000" w:fill="FFFFFF"/>
            <w:vAlign w:val="center"/>
            <w:hideMark/>
          </w:tcPr>
          <w:p w:rsidR="00FF3C1E" w:rsidRPr="00FF3C1E" w:rsidRDefault="00FF3C1E" w:rsidP="00FF3C1E">
            <w:pPr>
              <w:rPr>
                <w:color w:val="000000"/>
                <w:sz w:val="26"/>
                <w:szCs w:val="26"/>
                <w:lang w:eastAsia="ja-JP"/>
              </w:rPr>
            </w:pPr>
            <w:r w:rsidRPr="00FF3C1E">
              <w:rPr>
                <w:color w:val="000000"/>
                <w:sz w:val="26"/>
                <w:szCs w:val="26"/>
                <w:lang w:eastAsia="ja-JP"/>
              </w:rPr>
              <w:t>Lesson 3 (7, 8, 9, 10)</w:t>
            </w:r>
          </w:p>
        </w:tc>
        <w:tc>
          <w:tcPr>
            <w:tcW w:w="1949" w:type="dxa"/>
            <w:tcBorders>
              <w:top w:val="single" w:sz="4" w:space="0" w:color="auto"/>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Wonderfulworld</w:t>
            </w:r>
          </w:p>
        </w:tc>
        <w:tc>
          <w:tcPr>
            <w:tcW w:w="2973"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Flashcards, TV, books</w:t>
            </w:r>
          </w:p>
        </w:tc>
      </w:tr>
      <w:tr w:rsidR="00FF3C1E" w:rsidRPr="00FF3C1E" w:rsidTr="00FF3C1E">
        <w:trPr>
          <w:trHeight w:val="340"/>
        </w:trPr>
        <w:tc>
          <w:tcPr>
            <w:tcW w:w="945" w:type="dxa"/>
            <w:vMerge/>
            <w:tcBorders>
              <w:top w:val="nil"/>
              <w:left w:val="single" w:sz="4" w:space="0" w:color="auto"/>
              <w:bottom w:val="single" w:sz="4" w:space="0" w:color="auto"/>
              <w:right w:val="single" w:sz="4" w:space="0" w:color="auto"/>
            </w:tcBorders>
            <w:vAlign w:val="center"/>
            <w:hideMark/>
          </w:tcPr>
          <w:p w:rsidR="00FF3C1E" w:rsidRPr="00FF3C1E" w:rsidRDefault="00FF3C1E" w:rsidP="00FF3C1E">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3</w:t>
            </w:r>
          </w:p>
        </w:tc>
        <w:tc>
          <w:tcPr>
            <w:tcW w:w="803" w:type="dxa"/>
            <w:tcBorders>
              <w:top w:val="nil"/>
              <w:left w:val="nil"/>
              <w:bottom w:val="single" w:sz="8" w:space="0" w:color="auto"/>
              <w:right w:val="single" w:sz="8"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5A</w:t>
            </w:r>
          </w:p>
        </w:tc>
        <w:tc>
          <w:tcPr>
            <w:tcW w:w="879" w:type="dxa"/>
            <w:tcBorders>
              <w:top w:val="nil"/>
              <w:left w:val="nil"/>
              <w:bottom w:val="single" w:sz="4" w:space="0" w:color="auto"/>
              <w:right w:val="nil"/>
            </w:tcBorders>
            <w:shd w:val="clear" w:color="000000" w:fill="FFFFFF"/>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78</w:t>
            </w:r>
          </w:p>
        </w:tc>
        <w:tc>
          <w:tcPr>
            <w:tcW w:w="2410" w:type="dxa"/>
            <w:tcBorders>
              <w:top w:val="nil"/>
              <w:left w:val="single" w:sz="4" w:space="0" w:color="auto"/>
              <w:bottom w:val="single" w:sz="4" w:space="0" w:color="auto"/>
              <w:right w:val="nil"/>
            </w:tcBorders>
            <w:shd w:val="clear" w:color="000000" w:fill="FFFFFF"/>
            <w:noWrap/>
            <w:vAlign w:val="center"/>
            <w:hideMark/>
          </w:tcPr>
          <w:p w:rsidR="00FF3C1E" w:rsidRPr="00FF3C1E" w:rsidRDefault="00FF3C1E" w:rsidP="00FF3C1E">
            <w:pPr>
              <w:rPr>
                <w:color w:val="000000"/>
                <w:sz w:val="26"/>
                <w:szCs w:val="26"/>
                <w:lang w:eastAsia="ja-JP"/>
              </w:rPr>
            </w:pPr>
            <w:r w:rsidRPr="00FF3C1E">
              <w:rPr>
                <w:color w:val="000000"/>
                <w:sz w:val="26"/>
                <w:szCs w:val="26"/>
                <w:lang w:eastAsia="ja-JP"/>
              </w:rPr>
              <w:t>Unit 7. Sports</w:t>
            </w:r>
          </w:p>
        </w:tc>
        <w:tc>
          <w:tcPr>
            <w:tcW w:w="3300" w:type="dxa"/>
            <w:tcBorders>
              <w:top w:val="nil"/>
              <w:left w:val="nil"/>
              <w:bottom w:val="single" w:sz="4" w:space="0" w:color="auto"/>
              <w:right w:val="single" w:sz="4" w:space="0" w:color="auto"/>
            </w:tcBorders>
            <w:shd w:val="clear" w:color="000000" w:fill="FFFFFF"/>
            <w:vAlign w:val="center"/>
            <w:hideMark/>
          </w:tcPr>
          <w:p w:rsidR="00FF3C1E" w:rsidRPr="00FF3C1E" w:rsidRDefault="00FF3C1E" w:rsidP="00FF3C1E">
            <w:pPr>
              <w:rPr>
                <w:color w:val="000000"/>
                <w:sz w:val="26"/>
                <w:szCs w:val="26"/>
                <w:lang w:eastAsia="ja-JP"/>
              </w:rPr>
            </w:pPr>
            <w:r w:rsidRPr="00FF3C1E">
              <w:rPr>
                <w:color w:val="000000"/>
                <w:sz w:val="26"/>
                <w:szCs w:val="26"/>
                <w:lang w:eastAsia="ja-JP"/>
              </w:rPr>
              <w:t>Fun time and project (1, 2, 3)</w:t>
            </w:r>
          </w:p>
        </w:tc>
        <w:tc>
          <w:tcPr>
            <w:tcW w:w="1949"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Wonderfulworld</w:t>
            </w:r>
          </w:p>
        </w:tc>
        <w:tc>
          <w:tcPr>
            <w:tcW w:w="2973"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Flashcards, TV, books</w:t>
            </w:r>
          </w:p>
        </w:tc>
      </w:tr>
      <w:tr w:rsidR="00FF3C1E" w:rsidRPr="00FF3C1E" w:rsidTr="00FF3C1E">
        <w:trPr>
          <w:trHeight w:val="340"/>
        </w:trPr>
        <w:tc>
          <w:tcPr>
            <w:tcW w:w="945" w:type="dxa"/>
            <w:vMerge/>
            <w:tcBorders>
              <w:top w:val="nil"/>
              <w:left w:val="single" w:sz="4" w:space="0" w:color="auto"/>
              <w:bottom w:val="single" w:sz="4" w:space="0" w:color="auto"/>
              <w:right w:val="single" w:sz="4" w:space="0" w:color="auto"/>
            </w:tcBorders>
            <w:vAlign w:val="center"/>
            <w:hideMark/>
          </w:tcPr>
          <w:p w:rsidR="00FF3C1E" w:rsidRPr="00FF3C1E" w:rsidRDefault="00FF3C1E" w:rsidP="00FF3C1E">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4</w:t>
            </w:r>
          </w:p>
        </w:tc>
        <w:tc>
          <w:tcPr>
            <w:tcW w:w="803" w:type="dxa"/>
            <w:tcBorders>
              <w:top w:val="nil"/>
              <w:left w:val="nil"/>
              <w:bottom w:val="single" w:sz="8" w:space="0" w:color="auto"/>
              <w:right w:val="single" w:sz="8"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c>
          <w:tcPr>
            <w:tcW w:w="879" w:type="dxa"/>
            <w:tcBorders>
              <w:top w:val="nil"/>
              <w:left w:val="nil"/>
              <w:bottom w:val="single" w:sz="8" w:space="0" w:color="auto"/>
              <w:right w:val="nil"/>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c>
          <w:tcPr>
            <w:tcW w:w="2410" w:type="dxa"/>
            <w:tcBorders>
              <w:top w:val="single" w:sz="4" w:space="0" w:color="auto"/>
              <w:left w:val="single" w:sz="4" w:space="0" w:color="auto"/>
              <w:bottom w:val="nil"/>
              <w:right w:val="nil"/>
            </w:tcBorders>
            <w:shd w:val="clear" w:color="000000" w:fill="FFFFFF"/>
            <w:noWrap/>
            <w:vAlign w:val="center"/>
            <w:hideMark/>
          </w:tcPr>
          <w:p w:rsidR="00FF3C1E" w:rsidRPr="00FF3C1E" w:rsidRDefault="00FF3C1E" w:rsidP="00FF3C1E">
            <w:pPr>
              <w:rPr>
                <w:sz w:val="26"/>
                <w:szCs w:val="26"/>
                <w:lang w:eastAsia="ja-JP"/>
              </w:rPr>
            </w:pPr>
            <w:r w:rsidRPr="00FF3C1E">
              <w:rPr>
                <w:sz w:val="26"/>
                <w:szCs w:val="26"/>
                <w:lang w:eastAsia="ja-JP"/>
              </w:rPr>
              <w:t> </w:t>
            </w:r>
          </w:p>
        </w:tc>
        <w:tc>
          <w:tcPr>
            <w:tcW w:w="3300" w:type="dxa"/>
            <w:tcBorders>
              <w:top w:val="single" w:sz="4" w:space="0" w:color="auto"/>
              <w:left w:val="nil"/>
              <w:bottom w:val="nil"/>
              <w:right w:val="single" w:sz="4" w:space="0" w:color="auto"/>
            </w:tcBorders>
            <w:shd w:val="clear" w:color="000000" w:fill="FFFFFF"/>
            <w:vAlign w:val="center"/>
            <w:hideMark/>
          </w:tcPr>
          <w:p w:rsidR="00FF3C1E" w:rsidRPr="00FF3C1E" w:rsidRDefault="00FF3C1E" w:rsidP="00FF3C1E">
            <w:pPr>
              <w:rPr>
                <w:sz w:val="26"/>
                <w:szCs w:val="26"/>
                <w:lang w:eastAsia="ja-JP"/>
              </w:rPr>
            </w:pPr>
            <w:r w:rsidRPr="00FF3C1E">
              <w:rPr>
                <w:sz w:val="26"/>
                <w:szCs w:val="26"/>
                <w:lang w:eastAsia="ja-JP"/>
              </w:rPr>
              <w:t> </w:t>
            </w:r>
          </w:p>
        </w:tc>
        <w:tc>
          <w:tcPr>
            <w:tcW w:w="1949"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c>
          <w:tcPr>
            <w:tcW w:w="2973"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r>
      <w:tr w:rsidR="00FF3C1E" w:rsidRPr="00FF3C1E" w:rsidTr="00FF3C1E">
        <w:trPr>
          <w:trHeight w:val="340"/>
        </w:trPr>
        <w:tc>
          <w:tcPr>
            <w:tcW w:w="945" w:type="dxa"/>
            <w:vMerge/>
            <w:tcBorders>
              <w:top w:val="nil"/>
              <w:left w:val="single" w:sz="4" w:space="0" w:color="auto"/>
              <w:bottom w:val="single" w:sz="4" w:space="0" w:color="auto"/>
              <w:right w:val="single" w:sz="4" w:space="0" w:color="auto"/>
            </w:tcBorders>
            <w:vAlign w:val="center"/>
            <w:hideMark/>
          </w:tcPr>
          <w:p w:rsidR="00FF3C1E" w:rsidRPr="00FF3C1E" w:rsidRDefault="00FF3C1E" w:rsidP="00FF3C1E">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5</w:t>
            </w:r>
          </w:p>
        </w:tc>
        <w:tc>
          <w:tcPr>
            <w:tcW w:w="803" w:type="dxa"/>
            <w:tcBorders>
              <w:top w:val="nil"/>
              <w:left w:val="nil"/>
              <w:bottom w:val="single" w:sz="8" w:space="0" w:color="auto"/>
              <w:right w:val="single" w:sz="8"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3A</w:t>
            </w:r>
          </w:p>
        </w:tc>
        <w:tc>
          <w:tcPr>
            <w:tcW w:w="879" w:type="dxa"/>
            <w:tcBorders>
              <w:top w:val="nil"/>
              <w:left w:val="nil"/>
              <w:bottom w:val="single" w:sz="8" w:space="0" w:color="auto"/>
              <w:right w:val="nil"/>
            </w:tcBorders>
            <w:shd w:val="clear" w:color="000000" w:fill="FFFFFF"/>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79</w:t>
            </w:r>
          </w:p>
        </w:tc>
        <w:tc>
          <w:tcPr>
            <w:tcW w:w="2410" w:type="dxa"/>
            <w:tcBorders>
              <w:top w:val="single" w:sz="4" w:space="0" w:color="auto"/>
              <w:left w:val="single" w:sz="4" w:space="0" w:color="auto"/>
              <w:bottom w:val="nil"/>
              <w:right w:val="nil"/>
            </w:tcBorders>
            <w:shd w:val="clear" w:color="000000" w:fill="FFFFFF"/>
            <w:noWrap/>
            <w:vAlign w:val="center"/>
            <w:hideMark/>
          </w:tcPr>
          <w:p w:rsidR="00FF3C1E" w:rsidRPr="00FF3C1E" w:rsidRDefault="00FF3C1E" w:rsidP="00FF3C1E">
            <w:pPr>
              <w:rPr>
                <w:color w:val="000000"/>
                <w:sz w:val="26"/>
                <w:szCs w:val="26"/>
                <w:lang w:eastAsia="ja-JP"/>
              </w:rPr>
            </w:pPr>
            <w:r w:rsidRPr="00FF3C1E">
              <w:rPr>
                <w:color w:val="000000"/>
                <w:sz w:val="26"/>
                <w:szCs w:val="26"/>
                <w:lang w:eastAsia="ja-JP"/>
              </w:rPr>
              <w:t>Unit 6. My body</w:t>
            </w:r>
          </w:p>
        </w:tc>
        <w:tc>
          <w:tcPr>
            <w:tcW w:w="3300" w:type="dxa"/>
            <w:tcBorders>
              <w:top w:val="single" w:sz="4" w:space="0" w:color="auto"/>
              <w:left w:val="nil"/>
              <w:bottom w:val="single" w:sz="4" w:space="0" w:color="auto"/>
              <w:right w:val="single" w:sz="4" w:space="0" w:color="auto"/>
            </w:tcBorders>
            <w:shd w:val="clear" w:color="000000" w:fill="FFFFFF"/>
            <w:vAlign w:val="center"/>
            <w:hideMark/>
          </w:tcPr>
          <w:p w:rsidR="00FF3C1E" w:rsidRPr="00FF3C1E" w:rsidRDefault="00FF3C1E" w:rsidP="00FF3C1E">
            <w:pPr>
              <w:rPr>
                <w:color w:val="000000"/>
                <w:sz w:val="26"/>
                <w:szCs w:val="26"/>
                <w:lang w:eastAsia="ja-JP"/>
              </w:rPr>
            </w:pPr>
            <w:r w:rsidRPr="00FF3C1E">
              <w:rPr>
                <w:color w:val="000000"/>
                <w:sz w:val="26"/>
                <w:szCs w:val="26"/>
                <w:lang w:eastAsia="ja-JP"/>
              </w:rPr>
              <w:t>Fun time and project (1, 2)</w:t>
            </w:r>
          </w:p>
        </w:tc>
        <w:tc>
          <w:tcPr>
            <w:tcW w:w="1949"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Wonderfulworld</w:t>
            </w:r>
          </w:p>
        </w:tc>
        <w:tc>
          <w:tcPr>
            <w:tcW w:w="2973"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Flashcards, TV, books</w:t>
            </w:r>
          </w:p>
        </w:tc>
      </w:tr>
      <w:tr w:rsidR="00FF3C1E" w:rsidRPr="00FF3C1E" w:rsidTr="00FF3C1E">
        <w:trPr>
          <w:trHeight w:val="340"/>
        </w:trPr>
        <w:tc>
          <w:tcPr>
            <w:tcW w:w="945" w:type="dxa"/>
            <w:vMerge/>
            <w:tcBorders>
              <w:top w:val="nil"/>
              <w:left w:val="single" w:sz="4" w:space="0" w:color="auto"/>
              <w:bottom w:val="single" w:sz="4" w:space="0" w:color="auto"/>
              <w:right w:val="single" w:sz="4" w:space="0" w:color="auto"/>
            </w:tcBorders>
            <w:vAlign w:val="center"/>
            <w:hideMark/>
          </w:tcPr>
          <w:p w:rsidR="00FF3C1E" w:rsidRPr="00FF3C1E" w:rsidRDefault="00FF3C1E" w:rsidP="00FF3C1E">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6</w:t>
            </w:r>
          </w:p>
        </w:tc>
        <w:tc>
          <w:tcPr>
            <w:tcW w:w="803" w:type="dxa"/>
            <w:tcBorders>
              <w:top w:val="nil"/>
              <w:left w:val="nil"/>
              <w:bottom w:val="single" w:sz="8" w:space="0" w:color="auto"/>
              <w:right w:val="single" w:sz="8"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5D</w:t>
            </w:r>
          </w:p>
        </w:tc>
        <w:tc>
          <w:tcPr>
            <w:tcW w:w="879" w:type="dxa"/>
            <w:tcBorders>
              <w:top w:val="nil"/>
              <w:left w:val="nil"/>
              <w:bottom w:val="single" w:sz="4" w:space="0" w:color="auto"/>
              <w:right w:val="nil"/>
            </w:tcBorders>
            <w:shd w:val="clear" w:color="000000" w:fill="FFFFFF"/>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78</w:t>
            </w:r>
          </w:p>
        </w:tc>
        <w:tc>
          <w:tcPr>
            <w:tcW w:w="2410" w:type="dxa"/>
            <w:tcBorders>
              <w:top w:val="single" w:sz="4" w:space="0" w:color="auto"/>
              <w:left w:val="single" w:sz="4" w:space="0" w:color="auto"/>
              <w:bottom w:val="single" w:sz="4" w:space="0" w:color="auto"/>
              <w:right w:val="nil"/>
            </w:tcBorders>
            <w:shd w:val="clear" w:color="000000" w:fill="FFFFFF"/>
            <w:noWrap/>
            <w:vAlign w:val="center"/>
            <w:hideMark/>
          </w:tcPr>
          <w:p w:rsidR="00FF3C1E" w:rsidRPr="00FF3C1E" w:rsidRDefault="00FF3C1E" w:rsidP="00FF3C1E">
            <w:pPr>
              <w:rPr>
                <w:color w:val="000000"/>
                <w:sz w:val="26"/>
                <w:szCs w:val="26"/>
                <w:lang w:eastAsia="ja-JP"/>
              </w:rPr>
            </w:pPr>
            <w:r w:rsidRPr="00FF3C1E">
              <w:rPr>
                <w:color w:val="000000"/>
                <w:sz w:val="26"/>
                <w:szCs w:val="26"/>
                <w:lang w:eastAsia="ja-JP"/>
              </w:rPr>
              <w:t>Unit 7. Sports</w:t>
            </w:r>
          </w:p>
        </w:tc>
        <w:tc>
          <w:tcPr>
            <w:tcW w:w="3300" w:type="dxa"/>
            <w:tcBorders>
              <w:top w:val="nil"/>
              <w:left w:val="nil"/>
              <w:bottom w:val="single" w:sz="4" w:space="0" w:color="auto"/>
              <w:right w:val="single" w:sz="4" w:space="0" w:color="auto"/>
            </w:tcBorders>
            <w:shd w:val="clear" w:color="000000" w:fill="FFFFFF"/>
            <w:vAlign w:val="center"/>
            <w:hideMark/>
          </w:tcPr>
          <w:p w:rsidR="00FF3C1E" w:rsidRPr="00FF3C1E" w:rsidRDefault="00FF3C1E" w:rsidP="00FF3C1E">
            <w:pPr>
              <w:rPr>
                <w:color w:val="000000"/>
                <w:sz w:val="26"/>
                <w:szCs w:val="26"/>
                <w:lang w:eastAsia="ja-JP"/>
              </w:rPr>
            </w:pPr>
            <w:r w:rsidRPr="00FF3C1E">
              <w:rPr>
                <w:color w:val="000000"/>
                <w:sz w:val="26"/>
                <w:szCs w:val="26"/>
                <w:lang w:eastAsia="ja-JP"/>
              </w:rPr>
              <w:t>Fun time and project (1, 2, 3)</w:t>
            </w:r>
          </w:p>
        </w:tc>
        <w:tc>
          <w:tcPr>
            <w:tcW w:w="1949"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Wonderfulworld</w:t>
            </w:r>
          </w:p>
        </w:tc>
        <w:tc>
          <w:tcPr>
            <w:tcW w:w="2973"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Flashcards, TV, books</w:t>
            </w:r>
          </w:p>
        </w:tc>
      </w:tr>
      <w:tr w:rsidR="00FF3C1E" w:rsidRPr="00FF3C1E" w:rsidTr="00FF3C1E">
        <w:trPr>
          <w:trHeight w:val="340"/>
        </w:trPr>
        <w:tc>
          <w:tcPr>
            <w:tcW w:w="945" w:type="dxa"/>
            <w:vMerge/>
            <w:tcBorders>
              <w:top w:val="nil"/>
              <w:left w:val="single" w:sz="4" w:space="0" w:color="auto"/>
              <w:bottom w:val="single" w:sz="4" w:space="0" w:color="auto"/>
              <w:right w:val="single" w:sz="4" w:space="0" w:color="auto"/>
            </w:tcBorders>
            <w:vAlign w:val="center"/>
            <w:hideMark/>
          </w:tcPr>
          <w:p w:rsidR="00FF3C1E" w:rsidRPr="00FF3C1E" w:rsidRDefault="00FF3C1E" w:rsidP="00FF3C1E">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7</w:t>
            </w:r>
          </w:p>
        </w:tc>
        <w:tc>
          <w:tcPr>
            <w:tcW w:w="803" w:type="dxa"/>
            <w:tcBorders>
              <w:top w:val="nil"/>
              <w:left w:val="nil"/>
              <w:bottom w:val="nil"/>
              <w:right w:val="single" w:sz="8"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3B</w:t>
            </w:r>
          </w:p>
        </w:tc>
        <w:tc>
          <w:tcPr>
            <w:tcW w:w="879" w:type="dxa"/>
            <w:tcBorders>
              <w:top w:val="nil"/>
              <w:left w:val="nil"/>
              <w:bottom w:val="single" w:sz="4" w:space="0" w:color="auto"/>
              <w:right w:val="nil"/>
            </w:tcBorders>
            <w:shd w:val="clear" w:color="000000" w:fill="FFFFFF"/>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78</w:t>
            </w:r>
          </w:p>
        </w:tc>
        <w:tc>
          <w:tcPr>
            <w:tcW w:w="2410" w:type="dxa"/>
            <w:tcBorders>
              <w:top w:val="single" w:sz="4" w:space="0" w:color="auto"/>
              <w:left w:val="single" w:sz="4" w:space="0" w:color="auto"/>
              <w:bottom w:val="single" w:sz="4" w:space="0" w:color="auto"/>
              <w:right w:val="nil"/>
            </w:tcBorders>
            <w:shd w:val="clear" w:color="000000" w:fill="FFFFFF"/>
            <w:noWrap/>
            <w:vAlign w:val="center"/>
            <w:hideMark/>
          </w:tcPr>
          <w:p w:rsidR="00FF3C1E" w:rsidRPr="00FF3C1E" w:rsidRDefault="00FF3C1E" w:rsidP="00FF3C1E">
            <w:pPr>
              <w:rPr>
                <w:color w:val="000000"/>
                <w:sz w:val="26"/>
                <w:szCs w:val="26"/>
                <w:lang w:eastAsia="ja-JP"/>
              </w:rPr>
            </w:pPr>
            <w:r w:rsidRPr="00FF3C1E">
              <w:rPr>
                <w:color w:val="000000"/>
                <w:sz w:val="26"/>
                <w:szCs w:val="26"/>
                <w:lang w:eastAsia="ja-JP"/>
              </w:rPr>
              <w:t>Unit 6. My body</w:t>
            </w:r>
          </w:p>
        </w:tc>
        <w:tc>
          <w:tcPr>
            <w:tcW w:w="3300" w:type="dxa"/>
            <w:tcBorders>
              <w:top w:val="single" w:sz="4" w:space="0" w:color="auto"/>
              <w:left w:val="nil"/>
              <w:bottom w:val="single" w:sz="4" w:space="0" w:color="auto"/>
              <w:right w:val="single" w:sz="4" w:space="0" w:color="auto"/>
            </w:tcBorders>
            <w:shd w:val="clear" w:color="000000" w:fill="FFFFFF"/>
            <w:vAlign w:val="center"/>
            <w:hideMark/>
          </w:tcPr>
          <w:p w:rsidR="00FF3C1E" w:rsidRPr="00FF3C1E" w:rsidRDefault="00FF3C1E" w:rsidP="00FF3C1E">
            <w:pPr>
              <w:rPr>
                <w:color w:val="000000"/>
                <w:sz w:val="26"/>
                <w:szCs w:val="26"/>
                <w:lang w:eastAsia="ja-JP"/>
              </w:rPr>
            </w:pPr>
            <w:r w:rsidRPr="00FF3C1E">
              <w:rPr>
                <w:color w:val="000000"/>
                <w:sz w:val="26"/>
                <w:szCs w:val="26"/>
                <w:lang w:eastAsia="ja-JP"/>
              </w:rPr>
              <w:t>Lesson 3 (7, 8, 9)</w:t>
            </w:r>
          </w:p>
        </w:tc>
        <w:tc>
          <w:tcPr>
            <w:tcW w:w="1949"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Wonderfulworld</w:t>
            </w:r>
          </w:p>
        </w:tc>
        <w:tc>
          <w:tcPr>
            <w:tcW w:w="2973"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Flashcards, TV, books</w:t>
            </w:r>
          </w:p>
        </w:tc>
      </w:tr>
      <w:tr w:rsidR="00FF3C1E" w:rsidRPr="00FF3C1E" w:rsidTr="00FF3C1E">
        <w:trPr>
          <w:trHeight w:val="340"/>
        </w:trPr>
        <w:tc>
          <w:tcPr>
            <w:tcW w:w="945" w:type="dxa"/>
            <w:vMerge w:val="restart"/>
            <w:tcBorders>
              <w:top w:val="nil"/>
              <w:left w:val="single" w:sz="4" w:space="0" w:color="auto"/>
              <w:bottom w:val="single" w:sz="4" w:space="0" w:color="000000"/>
              <w:right w:val="single" w:sz="4" w:space="0" w:color="auto"/>
            </w:tcBorders>
            <w:shd w:val="clear" w:color="auto" w:fill="auto"/>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Tư</w:t>
            </w:r>
            <w:r w:rsidRPr="00FF3C1E">
              <w:rPr>
                <w:color w:val="000000"/>
                <w:sz w:val="26"/>
                <w:szCs w:val="26"/>
                <w:lang w:eastAsia="ja-JP"/>
              </w:rPr>
              <w:br/>
              <w:t>05/02</w:t>
            </w:r>
          </w:p>
        </w:tc>
        <w:tc>
          <w:tcPr>
            <w:tcW w:w="790" w:type="dxa"/>
            <w:tcBorders>
              <w:top w:val="nil"/>
              <w:left w:val="nil"/>
              <w:bottom w:val="nil"/>
              <w:right w:val="single" w:sz="4" w:space="0" w:color="auto"/>
            </w:tcBorders>
            <w:shd w:val="clear" w:color="auto" w:fill="auto"/>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1</w:t>
            </w:r>
          </w:p>
        </w:tc>
        <w:tc>
          <w:tcPr>
            <w:tcW w:w="803" w:type="dxa"/>
            <w:tcBorders>
              <w:top w:val="single" w:sz="8" w:space="0" w:color="auto"/>
              <w:left w:val="nil"/>
              <w:bottom w:val="nil"/>
              <w:right w:val="single" w:sz="8"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5A</w:t>
            </w:r>
          </w:p>
        </w:tc>
        <w:tc>
          <w:tcPr>
            <w:tcW w:w="879" w:type="dxa"/>
            <w:tcBorders>
              <w:top w:val="nil"/>
              <w:left w:val="nil"/>
              <w:bottom w:val="single" w:sz="8" w:space="0" w:color="auto"/>
              <w:right w:val="nil"/>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79</w:t>
            </w:r>
          </w:p>
        </w:tc>
        <w:tc>
          <w:tcPr>
            <w:tcW w:w="2410" w:type="dxa"/>
            <w:tcBorders>
              <w:top w:val="single" w:sz="4" w:space="0" w:color="auto"/>
              <w:left w:val="single" w:sz="4" w:space="0" w:color="auto"/>
              <w:bottom w:val="nil"/>
              <w:right w:val="nil"/>
            </w:tcBorders>
            <w:shd w:val="clear" w:color="000000" w:fill="FFFFFF"/>
            <w:noWrap/>
            <w:vAlign w:val="center"/>
            <w:hideMark/>
          </w:tcPr>
          <w:p w:rsidR="00FF3C1E" w:rsidRPr="00FF3C1E" w:rsidRDefault="00FF3C1E" w:rsidP="00FF3C1E">
            <w:pPr>
              <w:rPr>
                <w:sz w:val="26"/>
                <w:szCs w:val="26"/>
                <w:lang w:eastAsia="ja-JP"/>
              </w:rPr>
            </w:pPr>
            <w:r w:rsidRPr="00FF3C1E">
              <w:rPr>
                <w:sz w:val="26"/>
                <w:szCs w:val="26"/>
                <w:lang w:eastAsia="ja-JP"/>
              </w:rPr>
              <w:t>Unit 7. Sports</w:t>
            </w:r>
          </w:p>
        </w:tc>
        <w:tc>
          <w:tcPr>
            <w:tcW w:w="3300" w:type="dxa"/>
            <w:tcBorders>
              <w:top w:val="single" w:sz="4" w:space="0" w:color="auto"/>
              <w:left w:val="nil"/>
              <w:bottom w:val="nil"/>
              <w:right w:val="single" w:sz="4" w:space="0" w:color="auto"/>
            </w:tcBorders>
            <w:shd w:val="clear" w:color="000000" w:fill="FFFFFF"/>
            <w:vAlign w:val="center"/>
            <w:hideMark/>
          </w:tcPr>
          <w:p w:rsidR="00FF3C1E" w:rsidRPr="00FF3C1E" w:rsidRDefault="00FF3C1E" w:rsidP="00FF3C1E">
            <w:pPr>
              <w:rPr>
                <w:sz w:val="26"/>
                <w:szCs w:val="26"/>
                <w:lang w:eastAsia="ja-JP"/>
              </w:rPr>
            </w:pPr>
            <w:r w:rsidRPr="00FF3C1E">
              <w:rPr>
                <w:sz w:val="26"/>
                <w:szCs w:val="26"/>
                <w:lang w:eastAsia="ja-JP"/>
              </w:rPr>
              <w:t>Fun time and project (4, 5)</w:t>
            </w:r>
          </w:p>
        </w:tc>
        <w:tc>
          <w:tcPr>
            <w:tcW w:w="1949"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Wonderfulworld</w:t>
            </w:r>
          </w:p>
        </w:tc>
        <w:tc>
          <w:tcPr>
            <w:tcW w:w="2973"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Flashcards, TV, books</w:t>
            </w:r>
          </w:p>
        </w:tc>
      </w:tr>
      <w:tr w:rsidR="00FF3C1E" w:rsidRPr="00FF3C1E" w:rsidTr="00FF3C1E">
        <w:trPr>
          <w:trHeight w:val="340"/>
        </w:trPr>
        <w:tc>
          <w:tcPr>
            <w:tcW w:w="945" w:type="dxa"/>
            <w:vMerge/>
            <w:tcBorders>
              <w:top w:val="nil"/>
              <w:left w:val="single" w:sz="4" w:space="0" w:color="auto"/>
              <w:bottom w:val="single" w:sz="4" w:space="0" w:color="000000"/>
              <w:right w:val="single" w:sz="4" w:space="0" w:color="auto"/>
            </w:tcBorders>
            <w:vAlign w:val="center"/>
            <w:hideMark/>
          </w:tcPr>
          <w:p w:rsidR="00FF3C1E" w:rsidRPr="00FF3C1E" w:rsidRDefault="00FF3C1E" w:rsidP="00FF3C1E">
            <w:pPr>
              <w:rPr>
                <w:color w:val="000000"/>
                <w:sz w:val="26"/>
                <w:szCs w:val="26"/>
                <w:lang w:eastAsia="ja-JP"/>
              </w:rPr>
            </w:pPr>
          </w:p>
        </w:tc>
        <w:tc>
          <w:tcPr>
            <w:tcW w:w="790" w:type="dxa"/>
            <w:tcBorders>
              <w:top w:val="single" w:sz="4" w:space="0" w:color="auto"/>
              <w:left w:val="nil"/>
              <w:bottom w:val="single" w:sz="4" w:space="0" w:color="auto"/>
              <w:right w:val="single" w:sz="4" w:space="0" w:color="auto"/>
            </w:tcBorders>
            <w:shd w:val="clear" w:color="auto" w:fill="auto"/>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2</w:t>
            </w:r>
          </w:p>
        </w:tc>
        <w:tc>
          <w:tcPr>
            <w:tcW w:w="803" w:type="dxa"/>
            <w:tcBorders>
              <w:top w:val="single" w:sz="8" w:space="0" w:color="auto"/>
              <w:left w:val="nil"/>
              <w:bottom w:val="single" w:sz="8" w:space="0" w:color="auto"/>
              <w:right w:val="single" w:sz="8"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c>
          <w:tcPr>
            <w:tcW w:w="879" w:type="dxa"/>
            <w:tcBorders>
              <w:top w:val="nil"/>
              <w:left w:val="nil"/>
              <w:bottom w:val="single" w:sz="8" w:space="0" w:color="auto"/>
              <w:right w:val="nil"/>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c>
          <w:tcPr>
            <w:tcW w:w="2410" w:type="dxa"/>
            <w:tcBorders>
              <w:top w:val="single" w:sz="4" w:space="0" w:color="auto"/>
              <w:left w:val="single" w:sz="4" w:space="0" w:color="auto"/>
              <w:bottom w:val="nil"/>
              <w:right w:val="nil"/>
            </w:tcBorders>
            <w:shd w:val="clear" w:color="000000" w:fill="FFFFFF"/>
            <w:noWrap/>
            <w:vAlign w:val="center"/>
            <w:hideMark/>
          </w:tcPr>
          <w:p w:rsidR="00FF3C1E" w:rsidRPr="00FF3C1E" w:rsidRDefault="00FF3C1E" w:rsidP="00FF3C1E">
            <w:pPr>
              <w:rPr>
                <w:sz w:val="26"/>
                <w:szCs w:val="26"/>
                <w:lang w:eastAsia="ja-JP"/>
              </w:rPr>
            </w:pPr>
            <w:r w:rsidRPr="00FF3C1E">
              <w:rPr>
                <w:sz w:val="26"/>
                <w:szCs w:val="26"/>
                <w:lang w:eastAsia="ja-JP"/>
              </w:rPr>
              <w:t> </w:t>
            </w:r>
          </w:p>
        </w:tc>
        <w:tc>
          <w:tcPr>
            <w:tcW w:w="3300" w:type="dxa"/>
            <w:tcBorders>
              <w:top w:val="single" w:sz="4" w:space="0" w:color="auto"/>
              <w:left w:val="nil"/>
              <w:bottom w:val="nil"/>
              <w:right w:val="single" w:sz="4" w:space="0" w:color="auto"/>
            </w:tcBorders>
            <w:shd w:val="clear" w:color="000000" w:fill="FFFFFF"/>
            <w:vAlign w:val="center"/>
            <w:hideMark/>
          </w:tcPr>
          <w:p w:rsidR="00FF3C1E" w:rsidRPr="00FF3C1E" w:rsidRDefault="00FF3C1E" w:rsidP="00FF3C1E">
            <w:pPr>
              <w:rPr>
                <w:sz w:val="26"/>
                <w:szCs w:val="26"/>
                <w:lang w:eastAsia="ja-JP"/>
              </w:rPr>
            </w:pPr>
            <w:r w:rsidRPr="00FF3C1E">
              <w:rPr>
                <w:sz w:val="26"/>
                <w:szCs w:val="26"/>
                <w:lang w:eastAsia="ja-JP"/>
              </w:rPr>
              <w:t> </w:t>
            </w:r>
          </w:p>
        </w:tc>
        <w:tc>
          <w:tcPr>
            <w:tcW w:w="1949"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c>
          <w:tcPr>
            <w:tcW w:w="2973"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r>
      <w:tr w:rsidR="00FF3C1E" w:rsidRPr="00FF3C1E" w:rsidTr="00FF3C1E">
        <w:trPr>
          <w:trHeight w:val="340"/>
        </w:trPr>
        <w:tc>
          <w:tcPr>
            <w:tcW w:w="945" w:type="dxa"/>
            <w:vMerge/>
            <w:tcBorders>
              <w:top w:val="nil"/>
              <w:left w:val="single" w:sz="4" w:space="0" w:color="auto"/>
              <w:bottom w:val="single" w:sz="4" w:space="0" w:color="000000"/>
              <w:right w:val="single" w:sz="4" w:space="0" w:color="auto"/>
            </w:tcBorders>
            <w:vAlign w:val="center"/>
            <w:hideMark/>
          </w:tcPr>
          <w:p w:rsidR="00FF3C1E" w:rsidRPr="00FF3C1E" w:rsidRDefault="00FF3C1E" w:rsidP="00FF3C1E">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3</w:t>
            </w:r>
          </w:p>
        </w:tc>
        <w:tc>
          <w:tcPr>
            <w:tcW w:w="803" w:type="dxa"/>
            <w:tcBorders>
              <w:top w:val="nil"/>
              <w:left w:val="nil"/>
              <w:bottom w:val="single" w:sz="8" w:space="0" w:color="auto"/>
              <w:right w:val="single" w:sz="8"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c>
          <w:tcPr>
            <w:tcW w:w="879" w:type="dxa"/>
            <w:tcBorders>
              <w:top w:val="nil"/>
              <w:left w:val="nil"/>
              <w:bottom w:val="single" w:sz="8" w:space="0" w:color="auto"/>
              <w:right w:val="nil"/>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c>
          <w:tcPr>
            <w:tcW w:w="2410" w:type="dxa"/>
            <w:tcBorders>
              <w:top w:val="single" w:sz="4" w:space="0" w:color="auto"/>
              <w:left w:val="single" w:sz="4" w:space="0" w:color="auto"/>
              <w:bottom w:val="nil"/>
              <w:right w:val="nil"/>
            </w:tcBorders>
            <w:shd w:val="clear" w:color="000000" w:fill="FFFFFF"/>
            <w:noWrap/>
            <w:vAlign w:val="center"/>
            <w:hideMark/>
          </w:tcPr>
          <w:p w:rsidR="00FF3C1E" w:rsidRPr="00FF3C1E" w:rsidRDefault="00FF3C1E" w:rsidP="00FF3C1E">
            <w:pPr>
              <w:rPr>
                <w:sz w:val="26"/>
                <w:szCs w:val="26"/>
                <w:lang w:eastAsia="ja-JP"/>
              </w:rPr>
            </w:pPr>
            <w:r w:rsidRPr="00FF3C1E">
              <w:rPr>
                <w:sz w:val="26"/>
                <w:szCs w:val="26"/>
                <w:lang w:eastAsia="ja-JP"/>
              </w:rPr>
              <w:t> </w:t>
            </w:r>
          </w:p>
        </w:tc>
        <w:tc>
          <w:tcPr>
            <w:tcW w:w="3300" w:type="dxa"/>
            <w:tcBorders>
              <w:top w:val="single" w:sz="4" w:space="0" w:color="auto"/>
              <w:left w:val="nil"/>
              <w:bottom w:val="nil"/>
              <w:right w:val="single" w:sz="4" w:space="0" w:color="auto"/>
            </w:tcBorders>
            <w:shd w:val="clear" w:color="000000" w:fill="FFFFFF"/>
            <w:vAlign w:val="center"/>
            <w:hideMark/>
          </w:tcPr>
          <w:p w:rsidR="00FF3C1E" w:rsidRPr="00FF3C1E" w:rsidRDefault="00FF3C1E" w:rsidP="00FF3C1E">
            <w:pPr>
              <w:rPr>
                <w:sz w:val="26"/>
                <w:szCs w:val="26"/>
                <w:lang w:eastAsia="ja-JP"/>
              </w:rPr>
            </w:pPr>
            <w:r w:rsidRPr="00FF3C1E">
              <w:rPr>
                <w:sz w:val="26"/>
                <w:szCs w:val="26"/>
                <w:lang w:eastAsia="ja-JP"/>
              </w:rPr>
              <w:t> </w:t>
            </w:r>
          </w:p>
        </w:tc>
        <w:tc>
          <w:tcPr>
            <w:tcW w:w="1949"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c>
          <w:tcPr>
            <w:tcW w:w="2973"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r>
      <w:tr w:rsidR="00FF3C1E" w:rsidRPr="00FF3C1E" w:rsidTr="00FF3C1E">
        <w:trPr>
          <w:trHeight w:val="340"/>
        </w:trPr>
        <w:tc>
          <w:tcPr>
            <w:tcW w:w="945" w:type="dxa"/>
            <w:vMerge/>
            <w:tcBorders>
              <w:top w:val="nil"/>
              <w:left w:val="single" w:sz="4" w:space="0" w:color="auto"/>
              <w:bottom w:val="single" w:sz="4" w:space="0" w:color="000000"/>
              <w:right w:val="single" w:sz="4" w:space="0" w:color="auto"/>
            </w:tcBorders>
            <w:vAlign w:val="center"/>
            <w:hideMark/>
          </w:tcPr>
          <w:p w:rsidR="00FF3C1E" w:rsidRPr="00FF3C1E" w:rsidRDefault="00FF3C1E" w:rsidP="00FF3C1E">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4</w:t>
            </w:r>
          </w:p>
        </w:tc>
        <w:tc>
          <w:tcPr>
            <w:tcW w:w="803" w:type="dxa"/>
            <w:tcBorders>
              <w:top w:val="nil"/>
              <w:left w:val="nil"/>
              <w:bottom w:val="single" w:sz="8" w:space="0" w:color="auto"/>
              <w:right w:val="single" w:sz="8"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c>
          <w:tcPr>
            <w:tcW w:w="879" w:type="dxa"/>
            <w:tcBorders>
              <w:top w:val="nil"/>
              <w:left w:val="nil"/>
              <w:bottom w:val="single" w:sz="8" w:space="0" w:color="auto"/>
              <w:right w:val="nil"/>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c>
          <w:tcPr>
            <w:tcW w:w="2410" w:type="dxa"/>
            <w:tcBorders>
              <w:top w:val="single" w:sz="4" w:space="0" w:color="auto"/>
              <w:left w:val="single" w:sz="4" w:space="0" w:color="auto"/>
              <w:bottom w:val="nil"/>
              <w:right w:val="nil"/>
            </w:tcBorders>
            <w:shd w:val="clear" w:color="000000" w:fill="FFFFFF"/>
            <w:noWrap/>
            <w:vAlign w:val="center"/>
            <w:hideMark/>
          </w:tcPr>
          <w:p w:rsidR="00FF3C1E" w:rsidRPr="00FF3C1E" w:rsidRDefault="00FF3C1E" w:rsidP="00FF3C1E">
            <w:pPr>
              <w:rPr>
                <w:sz w:val="26"/>
                <w:szCs w:val="26"/>
                <w:lang w:eastAsia="ja-JP"/>
              </w:rPr>
            </w:pPr>
            <w:r w:rsidRPr="00FF3C1E">
              <w:rPr>
                <w:sz w:val="26"/>
                <w:szCs w:val="26"/>
                <w:lang w:eastAsia="ja-JP"/>
              </w:rPr>
              <w:t> </w:t>
            </w:r>
          </w:p>
        </w:tc>
        <w:tc>
          <w:tcPr>
            <w:tcW w:w="3300" w:type="dxa"/>
            <w:tcBorders>
              <w:top w:val="single" w:sz="4" w:space="0" w:color="auto"/>
              <w:left w:val="nil"/>
              <w:bottom w:val="single" w:sz="4" w:space="0" w:color="auto"/>
              <w:right w:val="single" w:sz="4" w:space="0" w:color="auto"/>
            </w:tcBorders>
            <w:shd w:val="clear" w:color="000000" w:fill="FFFFFF"/>
            <w:vAlign w:val="center"/>
            <w:hideMark/>
          </w:tcPr>
          <w:p w:rsidR="00FF3C1E" w:rsidRPr="00FF3C1E" w:rsidRDefault="00FF3C1E" w:rsidP="00FF3C1E">
            <w:pPr>
              <w:rPr>
                <w:sz w:val="26"/>
                <w:szCs w:val="26"/>
                <w:lang w:eastAsia="ja-JP"/>
              </w:rPr>
            </w:pPr>
            <w:r w:rsidRPr="00FF3C1E">
              <w:rPr>
                <w:sz w:val="26"/>
                <w:szCs w:val="26"/>
                <w:lang w:eastAsia="ja-JP"/>
              </w:rPr>
              <w:t> </w:t>
            </w:r>
          </w:p>
        </w:tc>
        <w:tc>
          <w:tcPr>
            <w:tcW w:w="1949"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c>
          <w:tcPr>
            <w:tcW w:w="2973"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r>
      <w:tr w:rsidR="00FF3C1E" w:rsidRPr="00FF3C1E" w:rsidTr="00FF3C1E">
        <w:trPr>
          <w:trHeight w:val="340"/>
        </w:trPr>
        <w:tc>
          <w:tcPr>
            <w:tcW w:w="945" w:type="dxa"/>
            <w:vMerge/>
            <w:tcBorders>
              <w:top w:val="nil"/>
              <w:left w:val="single" w:sz="4" w:space="0" w:color="auto"/>
              <w:bottom w:val="single" w:sz="4" w:space="0" w:color="000000"/>
              <w:right w:val="single" w:sz="4" w:space="0" w:color="auto"/>
            </w:tcBorders>
            <w:vAlign w:val="center"/>
            <w:hideMark/>
          </w:tcPr>
          <w:p w:rsidR="00FF3C1E" w:rsidRPr="00FF3C1E" w:rsidRDefault="00FF3C1E" w:rsidP="00FF3C1E">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5</w:t>
            </w:r>
          </w:p>
        </w:tc>
        <w:tc>
          <w:tcPr>
            <w:tcW w:w="803" w:type="dxa"/>
            <w:tcBorders>
              <w:top w:val="nil"/>
              <w:left w:val="nil"/>
              <w:bottom w:val="single" w:sz="8" w:space="0" w:color="auto"/>
              <w:right w:val="single" w:sz="8"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5B</w:t>
            </w:r>
          </w:p>
        </w:tc>
        <w:tc>
          <w:tcPr>
            <w:tcW w:w="879" w:type="dxa"/>
            <w:tcBorders>
              <w:top w:val="nil"/>
              <w:left w:val="nil"/>
              <w:bottom w:val="single" w:sz="4" w:space="0" w:color="auto"/>
              <w:right w:val="nil"/>
            </w:tcBorders>
            <w:shd w:val="clear" w:color="000000" w:fill="FFFFFF"/>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78</w:t>
            </w:r>
          </w:p>
        </w:tc>
        <w:tc>
          <w:tcPr>
            <w:tcW w:w="2410" w:type="dxa"/>
            <w:tcBorders>
              <w:top w:val="single" w:sz="4" w:space="0" w:color="auto"/>
              <w:left w:val="single" w:sz="4" w:space="0" w:color="auto"/>
              <w:bottom w:val="single" w:sz="4" w:space="0" w:color="auto"/>
              <w:right w:val="nil"/>
            </w:tcBorders>
            <w:shd w:val="clear" w:color="000000" w:fill="FFFFFF"/>
            <w:noWrap/>
            <w:vAlign w:val="center"/>
            <w:hideMark/>
          </w:tcPr>
          <w:p w:rsidR="00FF3C1E" w:rsidRPr="00FF3C1E" w:rsidRDefault="00FF3C1E" w:rsidP="00FF3C1E">
            <w:pPr>
              <w:rPr>
                <w:color w:val="000000"/>
                <w:sz w:val="26"/>
                <w:szCs w:val="26"/>
                <w:lang w:eastAsia="ja-JP"/>
              </w:rPr>
            </w:pPr>
            <w:r w:rsidRPr="00FF3C1E">
              <w:rPr>
                <w:color w:val="000000"/>
                <w:sz w:val="26"/>
                <w:szCs w:val="26"/>
                <w:lang w:eastAsia="ja-JP"/>
              </w:rPr>
              <w:t>Unit 7. Sports</w:t>
            </w:r>
          </w:p>
        </w:tc>
        <w:tc>
          <w:tcPr>
            <w:tcW w:w="3300" w:type="dxa"/>
            <w:tcBorders>
              <w:top w:val="nil"/>
              <w:left w:val="nil"/>
              <w:bottom w:val="single" w:sz="4" w:space="0" w:color="auto"/>
              <w:right w:val="single" w:sz="4" w:space="0" w:color="auto"/>
            </w:tcBorders>
            <w:shd w:val="clear" w:color="000000" w:fill="FFFFFF"/>
            <w:vAlign w:val="center"/>
            <w:hideMark/>
          </w:tcPr>
          <w:p w:rsidR="00FF3C1E" w:rsidRPr="00FF3C1E" w:rsidRDefault="00FF3C1E" w:rsidP="00FF3C1E">
            <w:pPr>
              <w:rPr>
                <w:color w:val="000000"/>
                <w:sz w:val="26"/>
                <w:szCs w:val="26"/>
                <w:lang w:eastAsia="ja-JP"/>
              </w:rPr>
            </w:pPr>
            <w:r w:rsidRPr="00FF3C1E">
              <w:rPr>
                <w:color w:val="000000"/>
                <w:sz w:val="26"/>
                <w:szCs w:val="26"/>
                <w:lang w:eastAsia="ja-JP"/>
              </w:rPr>
              <w:t>Fun time and project (1, 2, 3)</w:t>
            </w:r>
          </w:p>
        </w:tc>
        <w:tc>
          <w:tcPr>
            <w:tcW w:w="1949"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Wonderfulworld</w:t>
            </w:r>
          </w:p>
        </w:tc>
        <w:tc>
          <w:tcPr>
            <w:tcW w:w="2973"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Flashcards, TV, books</w:t>
            </w:r>
          </w:p>
        </w:tc>
      </w:tr>
      <w:tr w:rsidR="00FF3C1E" w:rsidRPr="00FF3C1E" w:rsidTr="00FF3C1E">
        <w:trPr>
          <w:trHeight w:val="340"/>
        </w:trPr>
        <w:tc>
          <w:tcPr>
            <w:tcW w:w="945" w:type="dxa"/>
            <w:vMerge/>
            <w:tcBorders>
              <w:top w:val="nil"/>
              <w:left w:val="single" w:sz="4" w:space="0" w:color="auto"/>
              <w:bottom w:val="single" w:sz="4" w:space="0" w:color="000000"/>
              <w:right w:val="single" w:sz="4" w:space="0" w:color="auto"/>
            </w:tcBorders>
            <w:vAlign w:val="center"/>
            <w:hideMark/>
          </w:tcPr>
          <w:p w:rsidR="00FF3C1E" w:rsidRPr="00FF3C1E" w:rsidRDefault="00FF3C1E" w:rsidP="00FF3C1E">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6</w:t>
            </w:r>
          </w:p>
        </w:tc>
        <w:tc>
          <w:tcPr>
            <w:tcW w:w="803" w:type="dxa"/>
            <w:tcBorders>
              <w:top w:val="nil"/>
              <w:left w:val="nil"/>
              <w:bottom w:val="single" w:sz="8" w:space="0" w:color="auto"/>
              <w:right w:val="single" w:sz="8"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5C</w:t>
            </w:r>
          </w:p>
        </w:tc>
        <w:tc>
          <w:tcPr>
            <w:tcW w:w="879" w:type="dxa"/>
            <w:tcBorders>
              <w:top w:val="nil"/>
              <w:left w:val="nil"/>
              <w:bottom w:val="single" w:sz="4" w:space="0" w:color="auto"/>
              <w:right w:val="nil"/>
            </w:tcBorders>
            <w:shd w:val="clear" w:color="000000" w:fill="FFFFFF"/>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78</w:t>
            </w:r>
          </w:p>
        </w:tc>
        <w:tc>
          <w:tcPr>
            <w:tcW w:w="2410" w:type="dxa"/>
            <w:tcBorders>
              <w:top w:val="single" w:sz="4" w:space="0" w:color="auto"/>
              <w:left w:val="single" w:sz="4" w:space="0" w:color="auto"/>
              <w:bottom w:val="single" w:sz="4" w:space="0" w:color="auto"/>
              <w:right w:val="nil"/>
            </w:tcBorders>
            <w:shd w:val="clear" w:color="000000" w:fill="FFFFFF"/>
            <w:noWrap/>
            <w:vAlign w:val="center"/>
            <w:hideMark/>
          </w:tcPr>
          <w:p w:rsidR="00FF3C1E" w:rsidRPr="00FF3C1E" w:rsidRDefault="00FF3C1E" w:rsidP="00FF3C1E">
            <w:pPr>
              <w:rPr>
                <w:color w:val="000000"/>
                <w:sz w:val="26"/>
                <w:szCs w:val="26"/>
                <w:lang w:eastAsia="ja-JP"/>
              </w:rPr>
            </w:pPr>
            <w:r w:rsidRPr="00FF3C1E">
              <w:rPr>
                <w:color w:val="000000"/>
                <w:sz w:val="26"/>
                <w:szCs w:val="26"/>
                <w:lang w:eastAsia="ja-JP"/>
              </w:rPr>
              <w:t>Unit 7. Sports</w:t>
            </w:r>
          </w:p>
        </w:tc>
        <w:tc>
          <w:tcPr>
            <w:tcW w:w="3300" w:type="dxa"/>
            <w:tcBorders>
              <w:top w:val="single" w:sz="4" w:space="0" w:color="auto"/>
              <w:left w:val="nil"/>
              <w:bottom w:val="single" w:sz="4" w:space="0" w:color="auto"/>
              <w:right w:val="single" w:sz="4" w:space="0" w:color="auto"/>
            </w:tcBorders>
            <w:shd w:val="clear" w:color="000000" w:fill="FFFFFF"/>
            <w:vAlign w:val="center"/>
            <w:hideMark/>
          </w:tcPr>
          <w:p w:rsidR="00FF3C1E" w:rsidRPr="00FF3C1E" w:rsidRDefault="00FF3C1E" w:rsidP="00FF3C1E">
            <w:pPr>
              <w:rPr>
                <w:color w:val="000000"/>
                <w:sz w:val="26"/>
                <w:szCs w:val="26"/>
                <w:lang w:eastAsia="ja-JP"/>
              </w:rPr>
            </w:pPr>
            <w:r w:rsidRPr="00FF3C1E">
              <w:rPr>
                <w:color w:val="000000"/>
                <w:sz w:val="26"/>
                <w:szCs w:val="26"/>
                <w:lang w:eastAsia="ja-JP"/>
              </w:rPr>
              <w:t>Fun time and project (1, 2, 3)</w:t>
            </w:r>
          </w:p>
        </w:tc>
        <w:tc>
          <w:tcPr>
            <w:tcW w:w="1949"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Wonderfulworld</w:t>
            </w:r>
          </w:p>
        </w:tc>
        <w:tc>
          <w:tcPr>
            <w:tcW w:w="2973"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Flashcards, TV, books</w:t>
            </w:r>
          </w:p>
        </w:tc>
      </w:tr>
      <w:tr w:rsidR="00FF3C1E" w:rsidRPr="00FF3C1E" w:rsidTr="00FF3C1E">
        <w:trPr>
          <w:trHeight w:val="340"/>
        </w:trPr>
        <w:tc>
          <w:tcPr>
            <w:tcW w:w="945" w:type="dxa"/>
            <w:vMerge/>
            <w:tcBorders>
              <w:top w:val="nil"/>
              <w:left w:val="single" w:sz="4" w:space="0" w:color="auto"/>
              <w:bottom w:val="single" w:sz="4" w:space="0" w:color="000000"/>
              <w:right w:val="single" w:sz="4" w:space="0" w:color="auto"/>
            </w:tcBorders>
            <w:vAlign w:val="center"/>
            <w:hideMark/>
          </w:tcPr>
          <w:p w:rsidR="00FF3C1E" w:rsidRPr="00FF3C1E" w:rsidRDefault="00FF3C1E" w:rsidP="00FF3C1E">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7</w:t>
            </w:r>
          </w:p>
        </w:tc>
        <w:tc>
          <w:tcPr>
            <w:tcW w:w="803" w:type="dxa"/>
            <w:tcBorders>
              <w:top w:val="nil"/>
              <w:left w:val="nil"/>
              <w:bottom w:val="single" w:sz="8" w:space="0" w:color="auto"/>
              <w:right w:val="single" w:sz="8"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c>
          <w:tcPr>
            <w:tcW w:w="879" w:type="dxa"/>
            <w:tcBorders>
              <w:top w:val="nil"/>
              <w:left w:val="nil"/>
              <w:bottom w:val="single" w:sz="8" w:space="0" w:color="auto"/>
              <w:right w:val="nil"/>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c>
          <w:tcPr>
            <w:tcW w:w="2410" w:type="dxa"/>
            <w:tcBorders>
              <w:top w:val="single" w:sz="4" w:space="0" w:color="auto"/>
              <w:left w:val="single" w:sz="4" w:space="0" w:color="auto"/>
              <w:bottom w:val="nil"/>
              <w:right w:val="nil"/>
            </w:tcBorders>
            <w:shd w:val="clear" w:color="000000" w:fill="FFFFFF"/>
            <w:noWrap/>
            <w:vAlign w:val="center"/>
            <w:hideMark/>
          </w:tcPr>
          <w:p w:rsidR="00FF3C1E" w:rsidRPr="00FF3C1E" w:rsidRDefault="00FF3C1E" w:rsidP="00FF3C1E">
            <w:pPr>
              <w:rPr>
                <w:sz w:val="26"/>
                <w:szCs w:val="26"/>
                <w:lang w:eastAsia="ja-JP"/>
              </w:rPr>
            </w:pPr>
            <w:r w:rsidRPr="00FF3C1E">
              <w:rPr>
                <w:sz w:val="26"/>
                <w:szCs w:val="26"/>
                <w:lang w:eastAsia="ja-JP"/>
              </w:rPr>
              <w:t> </w:t>
            </w:r>
          </w:p>
        </w:tc>
        <w:tc>
          <w:tcPr>
            <w:tcW w:w="3300" w:type="dxa"/>
            <w:tcBorders>
              <w:top w:val="single" w:sz="4" w:space="0" w:color="auto"/>
              <w:left w:val="nil"/>
              <w:bottom w:val="nil"/>
              <w:right w:val="single" w:sz="4" w:space="0" w:color="auto"/>
            </w:tcBorders>
            <w:shd w:val="clear" w:color="000000" w:fill="FFFFFF"/>
            <w:vAlign w:val="center"/>
            <w:hideMark/>
          </w:tcPr>
          <w:p w:rsidR="00FF3C1E" w:rsidRPr="00FF3C1E" w:rsidRDefault="00FF3C1E" w:rsidP="00FF3C1E">
            <w:pPr>
              <w:rPr>
                <w:sz w:val="26"/>
                <w:szCs w:val="26"/>
                <w:lang w:eastAsia="ja-JP"/>
              </w:rPr>
            </w:pPr>
            <w:r w:rsidRPr="00FF3C1E">
              <w:rPr>
                <w:sz w:val="26"/>
                <w:szCs w:val="26"/>
                <w:lang w:eastAsia="ja-JP"/>
              </w:rPr>
              <w:t> </w:t>
            </w:r>
          </w:p>
        </w:tc>
        <w:tc>
          <w:tcPr>
            <w:tcW w:w="1949"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c>
          <w:tcPr>
            <w:tcW w:w="2973"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r>
      <w:tr w:rsidR="00FF3C1E" w:rsidRPr="00FF3C1E" w:rsidTr="00FF3C1E">
        <w:trPr>
          <w:trHeight w:val="340"/>
        </w:trPr>
        <w:tc>
          <w:tcPr>
            <w:tcW w:w="945" w:type="dxa"/>
            <w:vMerge w:val="restart"/>
            <w:tcBorders>
              <w:top w:val="nil"/>
              <w:left w:val="single" w:sz="4" w:space="0" w:color="auto"/>
              <w:bottom w:val="single" w:sz="4" w:space="0" w:color="000000"/>
              <w:right w:val="single" w:sz="4" w:space="0" w:color="auto"/>
            </w:tcBorders>
            <w:shd w:val="clear" w:color="auto" w:fill="auto"/>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Năm</w:t>
            </w:r>
            <w:r w:rsidRPr="00FF3C1E">
              <w:rPr>
                <w:color w:val="000000"/>
                <w:sz w:val="26"/>
                <w:szCs w:val="26"/>
                <w:lang w:eastAsia="ja-JP"/>
              </w:rPr>
              <w:br/>
            </w:r>
            <w:r w:rsidRPr="00FF3C1E">
              <w:rPr>
                <w:color w:val="000000"/>
                <w:sz w:val="26"/>
                <w:szCs w:val="26"/>
                <w:lang w:eastAsia="ja-JP"/>
              </w:rPr>
              <w:lastRenderedPageBreak/>
              <w:t>06/02</w:t>
            </w:r>
          </w:p>
        </w:tc>
        <w:tc>
          <w:tcPr>
            <w:tcW w:w="790" w:type="dxa"/>
            <w:tcBorders>
              <w:top w:val="nil"/>
              <w:left w:val="nil"/>
              <w:bottom w:val="nil"/>
              <w:right w:val="single" w:sz="4" w:space="0" w:color="auto"/>
            </w:tcBorders>
            <w:shd w:val="clear" w:color="auto" w:fill="auto"/>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lastRenderedPageBreak/>
              <w:t>1</w:t>
            </w:r>
          </w:p>
        </w:tc>
        <w:tc>
          <w:tcPr>
            <w:tcW w:w="803" w:type="dxa"/>
            <w:tcBorders>
              <w:top w:val="nil"/>
              <w:left w:val="nil"/>
              <w:bottom w:val="nil"/>
              <w:right w:val="single" w:sz="8"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5C</w:t>
            </w:r>
          </w:p>
        </w:tc>
        <w:tc>
          <w:tcPr>
            <w:tcW w:w="879" w:type="dxa"/>
            <w:tcBorders>
              <w:top w:val="nil"/>
              <w:left w:val="nil"/>
              <w:bottom w:val="single" w:sz="8" w:space="0" w:color="auto"/>
              <w:right w:val="nil"/>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79</w:t>
            </w:r>
          </w:p>
        </w:tc>
        <w:tc>
          <w:tcPr>
            <w:tcW w:w="2410" w:type="dxa"/>
            <w:tcBorders>
              <w:top w:val="single" w:sz="4" w:space="0" w:color="auto"/>
              <w:left w:val="single" w:sz="4" w:space="0" w:color="auto"/>
              <w:bottom w:val="nil"/>
              <w:right w:val="nil"/>
            </w:tcBorders>
            <w:shd w:val="clear" w:color="000000" w:fill="FFFFFF"/>
            <w:noWrap/>
            <w:vAlign w:val="center"/>
            <w:hideMark/>
          </w:tcPr>
          <w:p w:rsidR="00FF3C1E" w:rsidRPr="00FF3C1E" w:rsidRDefault="00FF3C1E" w:rsidP="00FF3C1E">
            <w:pPr>
              <w:rPr>
                <w:sz w:val="26"/>
                <w:szCs w:val="26"/>
                <w:lang w:eastAsia="ja-JP"/>
              </w:rPr>
            </w:pPr>
            <w:r w:rsidRPr="00FF3C1E">
              <w:rPr>
                <w:sz w:val="26"/>
                <w:szCs w:val="26"/>
                <w:lang w:eastAsia="ja-JP"/>
              </w:rPr>
              <w:t>Unit 7. Sports</w:t>
            </w:r>
          </w:p>
        </w:tc>
        <w:tc>
          <w:tcPr>
            <w:tcW w:w="3300" w:type="dxa"/>
            <w:tcBorders>
              <w:top w:val="single" w:sz="4" w:space="0" w:color="auto"/>
              <w:left w:val="nil"/>
              <w:bottom w:val="nil"/>
              <w:right w:val="single" w:sz="4" w:space="0" w:color="auto"/>
            </w:tcBorders>
            <w:shd w:val="clear" w:color="000000" w:fill="FFFFFF"/>
            <w:vAlign w:val="center"/>
            <w:hideMark/>
          </w:tcPr>
          <w:p w:rsidR="00FF3C1E" w:rsidRPr="00FF3C1E" w:rsidRDefault="00FF3C1E" w:rsidP="00FF3C1E">
            <w:pPr>
              <w:rPr>
                <w:sz w:val="26"/>
                <w:szCs w:val="26"/>
                <w:lang w:eastAsia="ja-JP"/>
              </w:rPr>
            </w:pPr>
            <w:r w:rsidRPr="00FF3C1E">
              <w:rPr>
                <w:sz w:val="26"/>
                <w:szCs w:val="26"/>
                <w:lang w:eastAsia="ja-JP"/>
              </w:rPr>
              <w:t>Fun time and project (4, 5)</w:t>
            </w:r>
          </w:p>
        </w:tc>
        <w:tc>
          <w:tcPr>
            <w:tcW w:w="1949"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Wonderfulworld</w:t>
            </w:r>
          </w:p>
        </w:tc>
        <w:tc>
          <w:tcPr>
            <w:tcW w:w="2973"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Flashcards, TV, books</w:t>
            </w:r>
          </w:p>
        </w:tc>
      </w:tr>
      <w:tr w:rsidR="00FF3C1E" w:rsidRPr="00FF3C1E" w:rsidTr="00FF3C1E">
        <w:trPr>
          <w:trHeight w:val="340"/>
        </w:trPr>
        <w:tc>
          <w:tcPr>
            <w:tcW w:w="945" w:type="dxa"/>
            <w:vMerge/>
            <w:tcBorders>
              <w:top w:val="nil"/>
              <w:left w:val="single" w:sz="4" w:space="0" w:color="auto"/>
              <w:bottom w:val="single" w:sz="4" w:space="0" w:color="000000"/>
              <w:right w:val="single" w:sz="4" w:space="0" w:color="auto"/>
            </w:tcBorders>
            <w:vAlign w:val="center"/>
            <w:hideMark/>
          </w:tcPr>
          <w:p w:rsidR="00FF3C1E" w:rsidRPr="00FF3C1E" w:rsidRDefault="00FF3C1E" w:rsidP="00FF3C1E">
            <w:pPr>
              <w:rPr>
                <w:color w:val="000000"/>
                <w:sz w:val="26"/>
                <w:szCs w:val="26"/>
                <w:lang w:eastAsia="ja-JP"/>
              </w:rPr>
            </w:pPr>
          </w:p>
        </w:tc>
        <w:tc>
          <w:tcPr>
            <w:tcW w:w="790" w:type="dxa"/>
            <w:tcBorders>
              <w:top w:val="single" w:sz="4" w:space="0" w:color="auto"/>
              <w:left w:val="nil"/>
              <w:bottom w:val="single" w:sz="4" w:space="0" w:color="auto"/>
              <w:right w:val="single" w:sz="4" w:space="0" w:color="auto"/>
            </w:tcBorders>
            <w:shd w:val="clear" w:color="auto" w:fill="auto"/>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2</w:t>
            </w:r>
          </w:p>
        </w:tc>
        <w:tc>
          <w:tcPr>
            <w:tcW w:w="803" w:type="dxa"/>
            <w:tcBorders>
              <w:top w:val="single" w:sz="8" w:space="0" w:color="auto"/>
              <w:left w:val="nil"/>
              <w:bottom w:val="single" w:sz="8" w:space="0" w:color="auto"/>
              <w:right w:val="single" w:sz="8"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5B</w:t>
            </w:r>
          </w:p>
        </w:tc>
        <w:tc>
          <w:tcPr>
            <w:tcW w:w="879" w:type="dxa"/>
            <w:tcBorders>
              <w:top w:val="nil"/>
              <w:left w:val="nil"/>
              <w:bottom w:val="single" w:sz="8" w:space="0" w:color="auto"/>
              <w:right w:val="nil"/>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79</w:t>
            </w:r>
          </w:p>
        </w:tc>
        <w:tc>
          <w:tcPr>
            <w:tcW w:w="2410" w:type="dxa"/>
            <w:tcBorders>
              <w:top w:val="single" w:sz="4" w:space="0" w:color="auto"/>
              <w:left w:val="single" w:sz="4" w:space="0" w:color="auto"/>
              <w:bottom w:val="nil"/>
              <w:right w:val="nil"/>
            </w:tcBorders>
            <w:shd w:val="clear" w:color="000000" w:fill="FFFFFF"/>
            <w:noWrap/>
            <w:vAlign w:val="center"/>
            <w:hideMark/>
          </w:tcPr>
          <w:p w:rsidR="00FF3C1E" w:rsidRPr="00FF3C1E" w:rsidRDefault="00FF3C1E" w:rsidP="00FF3C1E">
            <w:pPr>
              <w:rPr>
                <w:sz w:val="26"/>
                <w:szCs w:val="26"/>
                <w:lang w:eastAsia="ja-JP"/>
              </w:rPr>
            </w:pPr>
            <w:r w:rsidRPr="00FF3C1E">
              <w:rPr>
                <w:sz w:val="26"/>
                <w:szCs w:val="26"/>
                <w:lang w:eastAsia="ja-JP"/>
              </w:rPr>
              <w:t>Unit 7. Sports</w:t>
            </w:r>
          </w:p>
        </w:tc>
        <w:tc>
          <w:tcPr>
            <w:tcW w:w="3300" w:type="dxa"/>
            <w:tcBorders>
              <w:top w:val="single" w:sz="4" w:space="0" w:color="auto"/>
              <w:left w:val="nil"/>
              <w:bottom w:val="nil"/>
              <w:right w:val="single" w:sz="4" w:space="0" w:color="auto"/>
            </w:tcBorders>
            <w:shd w:val="clear" w:color="000000" w:fill="FFFFFF"/>
            <w:vAlign w:val="center"/>
            <w:hideMark/>
          </w:tcPr>
          <w:p w:rsidR="00FF3C1E" w:rsidRPr="00FF3C1E" w:rsidRDefault="00FF3C1E" w:rsidP="00FF3C1E">
            <w:pPr>
              <w:rPr>
                <w:sz w:val="26"/>
                <w:szCs w:val="26"/>
                <w:lang w:eastAsia="ja-JP"/>
              </w:rPr>
            </w:pPr>
            <w:r w:rsidRPr="00FF3C1E">
              <w:rPr>
                <w:sz w:val="26"/>
                <w:szCs w:val="26"/>
                <w:lang w:eastAsia="ja-JP"/>
              </w:rPr>
              <w:t>Fun time and project (4, 5)</w:t>
            </w:r>
          </w:p>
        </w:tc>
        <w:tc>
          <w:tcPr>
            <w:tcW w:w="1949"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Wonderfulworld</w:t>
            </w:r>
          </w:p>
        </w:tc>
        <w:tc>
          <w:tcPr>
            <w:tcW w:w="2973"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Flashcards, TV, books</w:t>
            </w:r>
          </w:p>
        </w:tc>
      </w:tr>
      <w:tr w:rsidR="00FF3C1E" w:rsidRPr="00FF3C1E" w:rsidTr="00FF3C1E">
        <w:trPr>
          <w:trHeight w:val="340"/>
        </w:trPr>
        <w:tc>
          <w:tcPr>
            <w:tcW w:w="945" w:type="dxa"/>
            <w:vMerge/>
            <w:tcBorders>
              <w:top w:val="nil"/>
              <w:left w:val="single" w:sz="4" w:space="0" w:color="auto"/>
              <w:bottom w:val="single" w:sz="4" w:space="0" w:color="000000"/>
              <w:right w:val="single" w:sz="4" w:space="0" w:color="auto"/>
            </w:tcBorders>
            <w:vAlign w:val="center"/>
            <w:hideMark/>
          </w:tcPr>
          <w:p w:rsidR="00FF3C1E" w:rsidRPr="00FF3C1E" w:rsidRDefault="00FF3C1E" w:rsidP="00FF3C1E">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3</w:t>
            </w:r>
          </w:p>
        </w:tc>
        <w:tc>
          <w:tcPr>
            <w:tcW w:w="803" w:type="dxa"/>
            <w:tcBorders>
              <w:top w:val="nil"/>
              <w:left w:val="nil"/>
              <w:bottom w:val="single" w:sz="8" w:space="0" w:color="auto"/>
              <w:right w:val="single" w:sz="8"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5A</w:t>
            </w:r>
          </w:p>
        </w:tc>
        <w:tc>
          <w:tcPr>
            <w:tcW w:w="879" w:type="dxa"/>
            <w:tcBorders>
              <w:top w:val="nil"/>
              <w:left w:val="nil"/>
              <w:bottom w:val="single" w:sz="8" w:space="0" w:color="auto"/>
              <w:right w:val="nil"/>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80</w:t>
            </w:r>
          </w:p>
        </w:tc>
        <w:tc>
          <w:tcPr>
            <w:tcW w:w="2410" w:type="dxa"/>
            <w:tcBorders>
              <w:top w:val="single" w:sz="4" w:space="0" w:color="auto"/>
              <w:left w:val="single" w:sz="4" w:space="0" w:color="auto"/>
              <w:bottom w:val="nil"/>
              <w:right w:val="nil"/>
            </w:tcBorders>
            <w:shd w:val="clear" w:color="000000" w:fill="FFFFFF"/>
            <w:noWrap/>
            <w:vAlign w:val="center"/>
            <w:hideMark/>
          </w:tcPr>
          <w:p w:rsidR="00FF3C1E" w:rsidRPr="00FF3C1E" w:rsidRDefault="00FF3C1E" w:rsidP="00FF3C1E">
            <w:pPr>
              <w:rPr>
                <w:sz w:val="26"/>
                <w:szCs w:val="26"/>
                <w:lang w:eastAsia="ja-JP"/>
              </w:rPr>
            </w:pPr>
            <w:r w:rsidRPr="00FF3C1E">
              <w:rPr>
                <w:sz w:val="26"/>
                <w:szCs w:val="26"/>
                <w:lang w:eastAsia="ja-JP"/>
              </w:rPr>
              <w:t>Unit 8. People and places</w:t>
            </w:r>
          </w:p>
        </w:tc>
        <w:tc>
          <w:tcPr>
            <w:tcW w:w="3300" w:type="dxa"/>
            <w:tcBorders>
              <w:top w:val="single" w:sz="4" w:space="0" w:color="auto"/>
              <w:left w:val="nil"/>
              <w:bottom w:val="nil"/>
              <w:right w:val="single" w:sz="4" w:space="0" w:color="auto"/>
            </w:tcBorders>
            <w:shd w:val="clear" w:color="000000" w:fill="FFFFFF"/>
            <w:noWrap/>
            <w:vAlign w:val="center"/>
            <w:hideMark/>
          </w:tcPr>
          <w:p w:rsidR="00FF3C1E" w:rsidRPr="00FF3C1E" w:rsidRDefault="00FF3C1E" w:rsidP="00FF3C1E">
            <w:pPr>
              <w:rPr>
                <w:sz w:val="26"/>
                <w:szCs w:val="26"/>
                <w:lang w:eastAsia="ja-JP"/>
              </w:rPr>
            </w:pPr>
            <w:r w:rsidRPr="00FF3C1E">
              <w:rPr>
                <w:sz w:val="26"/>
                <w:szCs w:val="26"/>
                <w:lang w:eastAsia="ja-JP"/>
              </w:rPr>
              <w:t>Lesson 1 (1, 2, 3)</w:t>
            </w:r>
          </w:p>
        </w:tc>
        <w:tc>
          <w:tcPr>
            <w:tcW w:w="1949"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Wonderfulworld</w:t>
            </w:r>
          </w:p>
        </w:tc>
        <w:tc>
          <w:tcPr>
            <w:tcW w:w="2973"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Flashcards, TV, books</w:t>
            </w:r>
          </w:p>
        </w:tc>
      </w:tr>
      <w:tr w:rsidR="00FF3C1E" w:rsidRPr="00FF3C1E" w:rsidTr="00FF3C1E">
        <w:trPr>
          <w:trHeight w:val="340"/>
        </w:trPr>
        <w:tc>
          <w:tcPr>
            <w:tcW w:w="945" w:type="dxa"/>
            <w:vMerge/>
            <w:tcBorders>
              <w:top w:val="nil"/>
              <w:left w:val="single" w:sz="4" w:space="0" w:color="auto"/>
              <w:bottom w:val="single" w:sz="4" w:space="0" w:color="000000"/>
              <w:right w:val="single" w:sz="4" w:space="0" w:color="auto"/>
            </w:tcBorders>
            <w:vAlign w:val="center"/>
            <w:hideMark/>
          </w:tcPr>
          <w:p w:rsidR="00FF3C1E" w:rsidRPr="00FF3C1E" w:rsidRDefault="00FF3C1E" w:rsidP="00FF3C1E">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4</w:t>
            </w:r>
          </w:p>
        </w:tc>
        <w:tc>
          <w:tcPr>
            <w:tcW w:w="803" w:type="dxa"/>
            <w:tcBorders>
              <w:top w:val="nil"/>
              <w:left w:val="nil"/>
              <w:bottom w:val="single" w:sz="8" w:space="0" w:color="auto"/>
              <w:right w:val="single" w:sz="8"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c>
          <w:tcPr>
            <w:tcW w:w="879" w:type="dxa"/>
            <w:tcBorders>
              <w:top w:val="nil"/>
              <w:left w:val="nil"/>
              <w:bottom w:val="single" w:sz="8" w:space="0" w:color="auto"/>
              <w:right w:val="nil"/>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c>
          <w:tcPr>
            <w:tcW w:w="2410" w:type="dxa"/>
            <w:tcBorders>
              <w:top w:val="single" w:sz="4" w:space="0" w:color="auto"/>
              <w:left w:val="single" w:sz="4" w:space="0" w:color="auto"/>
              <w:bottom w:val="nil"/>
              <w:right w:val="nil"/>
            </w:tcBorders>
            <w:shd w:val="clear" w:color="000000" w:fill="FFFFFF"/>
            <w:noWrap/>
            <w:vAlign w:val="center"/>
            <w:hideMark/>
          </w:tcPr>
          <w:p w:rsidR="00FF3C1E" w:rsidRPr="00FF3C1E" w:rsidRDefault="00FF3C1E" w:rsidP="00FF3C1E">
            <w:pPr>
              <w:rPr>
                <w:sz w:val="26"/>
                <w:szCs w:val="26"/>
                <w:lang w:eastAsia="ja-JP"/>
              </w:rPr>
            </w:pPr>
            <w:r w:rsidRPr="00FF3C1E">
              <w:rPr>
                <w:sz w:val="26"/>
                <w:szCs w:val="26"/>
                <w:lang w:eastAsia="ja-JP"/>
              </w:rPr>
              <w:t> </w:t>
            </w:r>
          </w:p>
        </w:tc>
        <w:tc>
          <w:tcPr>
            <w:tcW w:w="3300" w:type="dxa"/>
            <w:tcBorders>
              <w:top w:val="single" w:sz="4" w:space="0" w:color="auto"/>
              <w:left w:val="nil"/>
              <w:bottom w:val="single" w:sz="4" w:space="0" w:color="auto"/>
              <w:right w:val="single" w:sz="4" w:space="0" w:color="auto"/>
            </w:tcBorders>
            <w:shd w:val="clear" w:color="000000" w:fill="FFFFFF"/>
            <w:vAlign w:val="center"/>
            <w:hideMark/>
          </w:tcPr>
          <w:p w:rsidR="00FF3C1E" w:rsidRPr="00FF3C1E" w:rsidRDefault="00FF3C1E" w:rsidP="00FF3C1E">
            <w:pPr>
              <w:rPr>
                <w:sz w:val="26"/>
                <w:szCs w:val="26"/>
                <w:lang w:eastAsia="ja-JP"/>
              </w:rPr>
            </w:pPr>
            <w:r w:rsidRPr="00FF3C1E">
              <w:rPr>
                <w:sz w:val="26"/>
                <w:szCs w:val="26"/>
                <w:lang w:eastAsia="ja-JP"/>
              </w:rPr>
              <w:t> </w:t>
            </w:r>
          </w:p>
        </w:tc>
        <w:tc>
          <w:tcPr>
            <w:tcW w:w="1949"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c>
          <w:tcPr>
            <w:tcW w:w="2973"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r>
      <w:tr w:rsidR="00FF3C1E" w:rsidRPr="00FF3C1E" w:rsidTr="00FF3C1E">
        <w:trPr>
          <w:trHeight w:val="340"/>
        </w:trPr>
        <w:tc>
          <w:tcPr>
            <w:tcW w:w="945" w:type="dxa"/>
            <w:vMerge/>
            <w:tcBorders>
              <w:top w:val="nil"/>
              <w:left w:val="single" w:sz="4" w:space="0" w:color="auto"/>
              <w:bottom w:val="single" w:sz="4" w:space="0" w:color="000000"/>
              <w:right w:val="single" w:sz="4" w:space="0" w:color="auto"/>
            </w:tcBorders>
            <w:vAlign w:val="center"/>
            <w:hideMark/>
          </w:tcPr>
          <w:p w:rsidR="00FF3C1E" w:rsidRPr="00FF3C1E" w:rsidRDefault="00FF3C1E" w:rsidP="00FF3C1E">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5</w:t>
            </w:r>
          </w:p>
        </w:tc>
        <w:tc>
          <w:tcPr>
            <w:tcW w:w="803" w:type="dxa"/>
            <w:tcBorders>
              <w:top w:val="nil"/>
              <w:left w:val="nil"/>
              <w:bottom w:val="single" w:sz="8" w:space="0" w:color="auto"/>
              <w:right w:val="single" w:sz="8"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5D</w:t>
            </w:r>
          </w:p>
        </w:tc>
        <w:tc>
          <w:tcPr>
            <w:tcW w:w="879" w:type="dxa"/>
            <w:tcBorders>
              <w:top w:val="nil"/>
              <w:left w:val="nil"/>
              <w:bottom w:val="single" w:sz="8" w:space="0" w:color="auto"/>
              <w:right w:val="nil"/>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79</w:t>
            </w:r>
          </w:p>
        </w:tc>
        <w:tc>
          <w:tcPr>
            <w:tcW w:w="2410" w:type="dxa"/>
            <w:tcBorders>
              <w:top w:val="single" w:sz="4" w:space="0" w:color="auto"/>
              <w:left w:val="single" w:sz="4" w:space="0" w:color="auto"/>
              <w:bottom w:val="nil"/>
              <w:right w:val="nil"/>
            </w:tcBorders>
            <w:shd w:val="clear" w:color="000000" w:fill="FFFFFF"/>
            <w:noWrap/>
            <w:vAlign w:val="center"/>
            <w:hideMark/>
          </w:tcPr>
          <w:p w:rsidR="00FF3C1E" w:rsidRPr="00FF3C1E" w:rsidRDefault="00FF3C1E" w:rsidP="00FF3C1E">
            <w:pPr>
              <w:rPr>
                <w:sz w:val="26"/>
                <w:szCs w:val="26"/>
                <w:lang w:eastAsia="ja-JP"/>
              </w:rPr>
            </w:pPr>
            <w:r w:rsidRPr="00FF3C1E">
              <w:rPr>
                <w:sz w:val="26"/>
                <w:szCs w:val="26"/>
                <w:lang w:eastAsia="ja-JP"/>
              </w:rPr>
              <w:t>Unit 7. Sports</w:t>
            </w:r>
          </w:p>
        </w:tc>
        <w:tc>
          <w:tcPr>
            <w:tcW w:w="3300" w:type="dxa"/>
            <w:tcBorders>
              <w:top w:val="nil"/>
              <w:left w:val="nil"/>
              <w:bottom w:val="nil"/>
              <w:right w:val="single" w:sz="4" w:space="0" w:color="auto"/>
            </w:tcBorders>
            <w:shd w:val="clear" w:color="000000" w:fill="FFFFFF"/>
            <w:vAlign w:val="center"/>
            <w:hideMark/>
          </w:tcPr>
          <w:p w:rsidR="00FF3C1E" w:rsidRPr="00FF3C1E" w:rsidRDefault="00FF3C1E" w:rsidP="00FF3C1E">
            <w:pPr>
              <w:rPr>
                <w:sz w:val="26"/>
                <w:szCs w:val="26"/>
                <w:lang w:eastAsia="ja-JP"/>
              </w:rPr>
            </w:pPr>
            <w:r w:rsidRPr="00FF3C1E">
              <w:rPr>
                <w:sz w:val="26"/>
                <w:szCs w:val="26"/>
                <w:lang w:eastAsia="ja-JP"/>
              </w:rPr>
              <w:t>Fun time and project (4, 5)</w:t>
            </w:r>
          </w:p>
        </w:tc>
        <w:tc>
          <w:tcPr>
            <w:tcW w:w="1949"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Wonderfulworld</w:t>
            </w:r>
          </w:p>
        </w:tc>
        <w:tc>
          <w:tcPr>
            <w:tcW w:w="2973"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Flashcards, TV, books</w:t>
            </w:r>
          </w:p>
        </w:tc>
      </w:tr>
      <w:tr w:rsidR="00FF3C1E" w:rsidRPr="00FF3C1E" w:rsidTr="00FF3C1E">
        <w:trPr>
          <w:trHeight w:val="340"/>
        </w:trPr>
        <w:tc>
          <w:tcPr>
            <w:tcW w:w="945" w:type="dxa"/>
            <w:vMerge/>
            <w:tcBorders>
              <w:top w:val="nil"/>
              <w:left w:val="single" w:sz="4" w:space="0" w:color="auto"/>
              <w:bottom w:val="single" w:sz="4" w:space="0" w:color="000000"/>
              <w:right w:val="single" w:sz="4" w:space="0" w:color="auto"/>
            </w:tcBorders>
            <w:vAlign w:val="center"/>
            <w:hideMark/>
          </w:tcPr>
          <w:p w:rsidR="00FF3C1E" w:rsidRPr="00FF3C1E" w:rsidRDefault="00FF3C1E" w:rsidP="00FF3C1E">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6</w:t>
            </w:r>
          </w:p>
        </w:tc>
        <w:tc>
          <w:tcPr>
            <w:tcW w:w="803" w:type="dxa"/>
            <w:tcBorders>
              <w:top w:val="nil"/>
              <w:left w:val="nil"/>
              <w:bottom w:val="single" w:sz="8" w:space="0" w:color="auto"/>
              <w:right w:val="single" w:sz="8"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5C</w:t>
            </w:r>
          </w:p>
        </w:tc>
        <w:tc>
          <w:tcPr>
            <w:tcW w:w="879" w:type="dxa"/>
            <w:tcBorders>
              <w:top w:val="nil"/>
              <w:left w:val="nil"/>
              <w:bottom w:val="single" w:sz="8" w:space="0" w:color="auto"/>
              <w:right w:val="nil"/>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80</w:t>
            </w:r>
          </w:p>
        </w:tc>
        <w:tc>
          <w:tcPr>
            <w:tcW w:w="2410" w:type="dxa"/>
            <w:tcBorders>
              <w:top w:val="single" w:sz="4" w:space="0" w:color="auto"/>
              <w:left w:val="single" w:sz="4" w:space="0" w:color="auto"/>
              <w:bottom w:val="nil"/>
              <w:right w:val="nil"/>
            </w:tcBorders>
            <w:shd w:val="clear" w:color="000000" w:fill="FFFFFF"/>
            <w:noWrap/>
            <w:vAlign w:val="center"/>
            <w:hideMark/>
          </w:tcPr>
          <w:p w:rsidR="00FF3C1E" w:rsidRPr="00FF3C1E" w:rsidRDefault="00FF3C1E" w:rsidP="00FF3C1E">
            <w:pPr>
              <w:rPr>
                <w:sz w:val="26"/>
                <w:szCs w:val="26"/>
                <w:lang w:eastAsia="ja-JP"/>
              </w:rPr>
            </w:pPr>
            <w:r w:rsidRPr="00FF3C1E">
              <w:rPr>
                <w:sz w:val="26"/>
                <w:szCs w:val="26"/>
                <w:lang w:eastAsia="ja-JP"/>
              </w:rPr>
              <w:t>Unit 8. People and places</w:t>
            </w:r>
          </w:p>
        </w:tc>
        <w:tc>
          <w:tcPr>
            <w:tcW w:w="3300" w:type="dxa"/>
            <w:tcBorders>
              <w:top w:val="single" w:sz="4" w:space="0" w:color="auto"/>
              <w:left w:val="nil"/>
              <w:bottom w:val="nil"/>
              <w:right w:val="single" w:sz="4" w:space="0" w:color="auto"/>
            </w:tcBorders>
            <w:shd w:val="clear" w:color="000000" w:fill="FFFFFF"/>
            <w:noWrap/>
            <w:vAlign w:val="center"/>
            <w:hideMark/>
          </w:tcPr>
          <w:p w:rsidR="00FF3C1E" w:rsidRPr="00FF3C1E" w:rsidRDefault="00FF3C1E" w:rsidP="00FF3C1E">
            <w:pPr>
              <w:rPr>
                <w:sz w:val="26"/>
                <w:szCs w:val="26"/>
                <w:lang w:eastAsia="ja-JP"/>
              </w:rPr>
            </w:pPr>
            <w:r w:rsidRPr="00FF3C1E">
              <w:rPr>
                <w:sz w:val="26"/>
                <w:szCs w:val="26"/>
                <w:lang w:eastAsia="ja-JP"/>
              </w:rPr>
              <w:t>Lesson 1 (1, 2, 3)</w:t>
            </w:r>
          </w:p>
        </w:tc>
        <w:tc>
          <w:tcPr>
            <w:tcW w:w="1949"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Wonderfulworld</w:t>
            </w:r>
          </w:p>
        </w:tc>
        <w:tc>
          <w:tcPr>
            <w:tcW w:w="2973"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Flashcards, TV, books</w:t>
            </w:r>
          </w:p>
        </w:tc>
      </w:tr>
      <w:tr w:rsidR="00FF3C1E" w:rsidRPr="00FF3C1E" w:rsidTr="00FF3C1E">
        <w:trPr>
          <w:trHeight w:val="340"/>
        </w:trPr>
        <w:tc>
          <w:tcPr>
            <w:tcW w:w="945" w:type="dxa"/>
            <w:vMerge/>
            <w:tcBorders>
              <w:top w:val="nil"/>
              <w:left w:val="single" w:sz="4" w:space="0" w:color="auto"/>
              <w:bottom w:val="single" w:sz="4" w:space="0" w:color="000000"/>
              <w:right w:val="single" w:sz="4" w:space="0" w:color="auto"/>
            </w:tcBorders>
            <w:vAlign w:val="center"/>
            <w:hideMark/>
          </w:tcPr>
          <w:p w:rsidR="00FF3C1E" w:rsidRPr="00FF3C1E" w:rsidRDefault="00FF3C1E" w:rsidP="00FF3C1E">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7</w:t>
            </w:r>
          </w:p>
        </w:tc>
        <w:tc>
          <w:tcPr>
            <w:tcW w:w="803" w:type="dxa"/>
            <w:tcBorders>
              <w:top w:val="nil"/>
              <w:left w:val="nil"/>
              <w:bottom w:val="single" w:sz="8" w:space="0" w:color="auto"/>
              <w:right w:val="single" w:sz="8"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c>
          <w:tcPr>
            <w:tcW w:w="879" w:type="dxa"/>
            <w:tcBorders>
              <w:top w:val="nil"/>
              <w:left w:val="nil"/>
              <w:bottom w:val="single" w:sz="8" w:space="0" w:color="auto"/>
              <w:right w:val="nil"/>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c>
          <w:tcPr>
            <w:tcW w:w="2410" w:type="dxa"/>
            <w:tcBorders>
              <w:top w:val="single" w:sz="4" w:space="0" w:color="auto"/>
              <w:left w:val="single" w:sz="4" w:space="0" w:color="auto"/>
              <w:bottom w:val="nil"/>
              <w:right w:val="nil"/>
            </w:tcBorders>
            <w:shd w:val="clear" w:color="000000" w:fill="FFFFFF"/>
            <w:noWrap/>
            <w:vAlign w:val="center"/>
            <w:hideMark/>
          </w:tcPr>
          <w:p w:rsidR="00FF3C1E" w:rsidRPr="00FF3C1E" w:rsidRDefault="00FF3C1E" w:rsidP="00FF3C1E">
            <w:pPr>
              <w:rPr>
                <w:sz w:val="26"/>
                <w:szCs w:val="26"/>
                <w:lang w:eastAsia="ja-JP"/>
              </w:rPr>
            </w:pPr>
            <w:r w:rsidRPr="00FF3C1E">
              <w:rPr>
                <w:sz w:val="26"/>
                <w:szCs w:val="26"/>
                <w:lang w:eastAsia="ja-JP"/>
              </w:rPr>
              <w:t> </w:t>
            </w:r>
          </w:p>
        </w:tc>
        <w:tc>
          <w:tcPr>
            <w:tcW w:w="3300" w:type="dxa"/>
            <w:tcBorders>
              <w:top w:val="single" w:sz="4" w:space="0" w:color="auto"/>
              <w:left w:val="nil"/>
              <w:bottom w:val="single" w:sz="4" w:space="0" w:color="auto"/>
              <w:right w:val="single" w:sz="4" w:space="0" w:color="auto"/>
            </w:tcBorders>
            <w:shd w:val="clear" w:color="000000" w:fill="FFFFFF"/>
            <w:vAlign w:val="center"/>
            <w:hideMark/>
          </w:tcPr>
          <w:p w:rsidR="00FF3C1E" w:rsidRPr="00FF3C1E" w:rsidRDefault="00FF3C1E" w:rsidP="00FF3C1E">
            <w:pPr>
              <w:rPr>
                <w:sz w:val="26"/>
                <w:szCs w:val="26"/>
                <w:lang w:eastAsia="ja-JP"/>
              </w:rPr>
            </w:pPr>
            <w:r w:rsidRPr="00FF3C1E">
              <w:rPr>
                <w:sz w:val="26"/>
                <w:szCs w:val="26"/>
                <w:lang w:eastAsia="ja-JP"/>
              </w:rPr>
              <w:t> </w:t>
            </w:r>
          </w:p>
        </w:tc>
        <w:tc>
          <w:tcPr>
            <w:tcW w:w="1949"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c>
          <w:tcPr>
            <w:tcW w:w="2973"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r>
      <w:tr w:rsidR="00FF3C1E" w:rsidRPr="00FF3C1E" w:rsidTr="00FF3C1E">
        <w:trPr>
          <w:trHeight w:val="340"/>
        </w:trPr>
        <w:tc>
          <w:tcPr>
            <w:tcW w:w="945" w:type="dxa"/>
            <w:vMerge w:val="restart"/>
            <w:tcBorders>
              <w:top w:val="nil"/>
              <w:left w:val="single" w:sz="4" w:space="0" w:color="auto"/>
              <w:bottom w:val="single" w:sz="4" w:space="0" w:color="000000"/>
              <w:right w:val="single" w:sz="4" w:space="0" w:color="auto"/>
            </w:tcBorders>
            <w:shd w:val="clear" w:color="auto" w:fill="auto"/>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Sáu</w:t>
            </w:r>
            <w:r w:rsidRPr="00FF3C1E">
              <w:rPr>
                <w:color w:val="000000"/>
                <w:sz w:val="26"/>
                <w:szCs w:val="26"/>
                <w:lang w:eastAsia="ja-JP"/>
              </w:rPr>
              <w:br/>
              <w:t>07/02</w:t>
            </w:r>
          </w:p>
        </w:tc>
        <w:tc>
          <w:tcPr>
            <w:tcW w:w="790" w:type="dxa"/>
            <w:tcBorders>
              <w:top w:val="single" w:sz="4" w:space="0" w:color="auto"/>
              <w:left w:val="nil"/>
              <w:bottom w:val="nil"/>
              <w:right w:val="single" w:sz="4" w:space="0" w:color="auto"/>
            </w:tcBorders>
            <w:shd w:val="clear" w:color="auto" w:fill="auto"/>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1</w:t>
            </w:r>
          </w:p>
        </w:tc>
        <w:tc>
          <w:tcPr>
            <w:tcW w:w="803" w:type="dxa"/>
            <w:tcBorders>
              <w:top w:val="nil"/>
              <w:left w:val="nil"/>
              <w:bottom w:val="nil"/>
              <w:right w:val="single" w:sz="8"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3B</w:t>
            </w:r>
          </w:p>
        </w:tc>
        <w:tc>
          <w:tcPr>
            <w:tcW w:w="879" w:type="dxa"/>
            <w:tcBorders>
              <w:top w:val="nil"/>
              <w:left w:val="nil"/>
              <w:bottom w:val="single" w:sz="8" w:space="0" w:color="auto"/>
              <w:right w:val="nil"/>
            </w:tcBorders>
            <w:shd w:val="clear" w:color="000000" w:fill="FFFFFF"/>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79</w:t>
            </w:r>
          </w:p>
        </w:tc>
        <w:tc>
          <w:tcPr>
            <w:tcW w:w="2410" w:type="dxa"/>
            <w:tcBorders>
              <w:top w:val="single" w:sz="4" w:space="0" w:color="auto"/>
              <w:left w:val="single" w:sz="4" w:space="0" w:color="auto"/>
              <w:bottom w:val="nil"/>
              <w:right w:val="nil"/>
            </w:tcBorders>
            <w:shd w:val="clear" w:color="000000" w:fill="FFFFFF"/>
            <w:noWrap/>
            <w:vAlign w:val="center"/>
            <w:hideMark/>
          </w:tcPr>
          <w:p w:rsidR="00FF3C1E" w:rsidRPr="00FF3C1E" w:rsidRDefault="00FF3C1E" w:rsidP="00FF3C1E">
            <w:pPr>
              <w:rPr>
                <w:color w:val="000000"/>
                <w:sz w:val="26"/>
                <w:szCs w:val="26"/>
                <w:lang w:eastAsia="ja-JP"/>
              </w:rPr>
            </w:pPr>
            <w:r w:rsidRPr="00FF3C1E">
              <w:rPr>
                <w:color w:val="000000"/>
                <w:sz w:val="26"/>
                <w:szCs w:val="26"/>
                <w:lang w:eastAsia="ja-JP"/>
              </w:rPr>
              <w:t>Unit 6. My body</w:t>
            </w:r>
          </w:p>
        </w:tc>
        <w:tc>
          <w:tcPr>
            <w:tcW w:w="3300" w:type="dxa"/>
            <w:tcBorders>
              <w:top w:val="nil"/>
              <w:left w:val="nil"/>
              <w:bottom w:val="single" w:sz="4" w:space="0" w:color="auto"/>
              <w:right w:val="single" w:sz="4" w:space="0" w:color="auto"/>
            </w:tcBorders>
            <w:shd w:val="clear" w:color="000000" w:fill="FFFFFF"/>
            <w:vAlign w:val="center"/>
            <w:hideMark/>
          </w:tcPr>
          <w:p w:rsidR="00FF3C1E" w:rsidRPr="00FF3C1E" w:rsidRDefault="00FF3C1E" w:rsidP="00FF3C1E">
            <w:pPr>
              <w:rPr>
                <w:color w:val="000000"/>
                <w:sz w:val="26"/>
                <w:szCs w:val="26"/>
                <w:lang w:eastAsia="ja-JP"/>
              </w:rPr>
            </w:pPr>
            <w:r w:rsidRPr="00FF3C1E">
              <w:rPr>
                <w:color w:val="000000"/>
                <w:sz w:val="26"/>
                <w:szCs w:val="26"/>
                <w:lang w:eastAsia="ja-JP"/>
              </w:rPr>
              <w:t>Fun time and project (1, 2)</w:t>
            </w:r>
          </w:p>
        </w:tc>
        <w:tc>
          <w:tcPr>
            <w:tcW w:w="1949"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Wonderfulworld</w:t>
            </w:r>
          </w:p>
        </w:tc>
        <w:tc>
          <w:tcPr>
            <w:tcW w:w="2973"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Flashcards, TV, books</w:t>
            </w:r>
          </w:p>
        </w:tc>
      </w:tr>
      <w:tr w:rsidR="00FF3C1E" w:rsidRPr="00FF3C1E" w:rsidTr="00FF3C1E">
        <w:trPr>
          <w:trHeight w:val="340"/>
        </w:trPr>
        <w:tc>
          <w:tcPr>
            <w:tcW w:w="945" w:type="dxa"/>
            <w:vMerge/>
            <w:tcBorders>
              <w:top w:val="nil"/>
              <w:left w:val="single" w:sz="4" w:space="0" w:color="auto"/>
              <w:bottom w:val="single" w:sz="4" w:space="0" w:color="000000"/>
              <w:right w:val="single" w:sz="4" w:space="0" w:color="auto"/>
            </w:tcBorders>
            <w:vAlign w:val="center"/>
            <w:hideMark/>
          </w:tcPr>
          <w:p w:rsidR="00FF3C1E" w:rsidRPr="00FF3C1E" w:rsidRDefault="00FF3C1E" w:rsidP="00FF3C1E">
            <w:pPr>
              <w:rPr>
                <w:color w:val="000000"/>
                <w:sz w:val="26"/>
                <w:szCs w:val="26"/>
                <w:lang w:eastAsia="ja-JP"/>
              </w:rPr>
            </w:pPr>
          </w:p>
        </w:tc>
        <w:tc>
          <w:tcPr>
            <w:tcW w:w="790" w:type="dxa"/>
            <w:tcBorders>
              <w:top w:val="single" w:sz="4" w:space="0" w:color="auto"/>
              <w:left w:val="nil"/>
              <w:bottom w:val="single" w:sz="4" w:space="0" w:color="auto"/>
              <w:right w:val="single" w:sz="4" w:space="0" w:color="auto"/>
            </w:tcBorders>
            <w:shd w:val="clear" w:color="auto" w:fill="auto"/>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2</w:t>
            </w:r>
          </w:p>
        </w:tc>
        <w:tc>
          <w:tcPr>
            <w:tcW w:w="803" w:type="dxa"/>
            <w:tcBorders>
              <w:top w:val="single" w:sz="8" w:space="0" w:color="auto"/>
              <w:left w:val="nil"/>
              <w:bottom w:val="single" w:sz="8" w:space="0" w:color="auto"/>
              <w:right w:val="nil"/>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5D</w:t>
            </w:r>
          </w:p>
        </w:tc>
        <w:tc>
          <w:tcPr>
            <w:tcW w:w="879" w:type="dxa"/>
            <w:tcBorders>
              <w:top w:val="nil"/>
              <w:left w:val="nil"/>
              <w:bottom w:val="single" w:sz="8" w:space="0" w:color="auto"/>
              <w:right w:val="nil"/>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80</w:t>
            </w:r>
          </w:p>
        </w:tc>
        <w:tc>
          <w:tcPr>
            <w:tcW w:w="2410" w:type="dxa"/>
            <w:tcBorders>
              <w:top w:val="single" w:sz="4" w:space="0" w:color="auto"/>
              <w:left w:val="single" w:sz="4" w:space="0" w:color="auto"/>
              <w:bottom w:val="nil"/>
              <w:right w:val="nil"/>
            </w:tcBorders>
            <w:shd w:val="clear" w:color="000000" w:fill="FFFFFF"/>
            <w:noWrap/>
            <w:vAlign w:val="center"/>
            <w:hideMark/>
          </w:tcPr>
          <w:p w:rsidR="00FF3C1E" w:rsidRPr="00FF3C1E" w:rsidRDefault="00FF3C1E" w:rsidP="00FF3C1E">
            <w:pPr>
              <w:rPr>
                <w:sz w:val="26"/>
                <w:szCs w:val="26"/>
                <w:lang w:eastAsia="ja-JP"/>
              </w:rPr>
            </w:pPr>
            <w:r w:rsidRPr="00FF3C1E">
              <w:rPr>
                <w:sz w:val="26"/>
                <w:szCs w:val="26"/>
                <w:lang w:eastAsia="ja-JP"/>
              </w:rPr>
              <w:t>Unit 8. People and places</w:t>
            </w:r>
          </w:p>
        </w:tc>
        <w:tc>
          <w:tcPr>
            <w:tcW w:w="3300" w:type="dxa"/>
            <w:tcBorders>
              <w:top w:val="nil"/>
              <w:left w:val="nil"/>
              <w:bottom w:val="nil"/>
              <w:right w:val="single" w:sz="4" w:space="0" w:color="auto"/>
            </w:tcBorders>
            <w:shd w:val="clear" w:color="000000" w:fill="FFFFFF"/>
            <w:noWrap/>
            <w:vAlign w:val="center"/>
            <w:hideMark/>
          </w:tcPr>
          <w:p w:rsidR="00FF3C1E" w:rsidRPr="00FF3C1E" w:rsidRDefault="00FF3C1E" w:rsidP="00FF3C1E">
            <w:pPr>
              <w:rPr>
                <w:sz w:val="26"/>
                <w:szCs w:val="26"/>
                <w:lang w:eastAsia="ja-JP"/>
              </w:rPr>
            </w:pPr>
            <w:r w:rsidRPr="00FF3C1E">
              <w:rPr>
                <w:sz w:val="26"/>
                <w:szCs w:val="26"/>
                <w:lang w:eastAsia="ja-JP"/>
              </w:rPr>
              <w:t>Lesson 1 (1, 2, 3)</w:t>
            </w:r>
          </w:p>
        </w:tc>
        <w:tc>
          <w:tcPr>
            <w:tcW w:w="1949"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Wonderfulworld</w:t>
            </w:r>
          </w:p>
        </w:tc>
        <w:tc>
          <w:tcPr>
            <w:tcW w:w="2973"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Flashcards, TV, books</w:t>
            </w:r>
          </w:p>
        </w:tc>
      </w:tr>
      <w:tr w:rsidR="00FF3C1E" w:rsidRPr="00FF3C1E" w:rsidTr="00FF3C1E">
        <w:trPr>
          <w:trHeight w:val="340"/>
        </w:trPr>
        <w:tc>
          <w:tcPr>
            <w:tcW w:w="945" w:type="dxa"/>
            <w:vMerge/>
            <w:tcBorders>
              <w:top w:val="nil"/>
              <w:left w:val="single" w:sz="4" w:space="0" w:color="auto"/>
              <w:bottom w:val="single" w:sz="4" w:space="0" w:color="000000"/>
              <w:right w:val="single" w:sz="4" w:space="0" w:color="auto"/>
            </w:tcBorders>
            <w:vAlign w:val="center"/>
            <w:hideMark/>
          </w:tcPr>
          <w:p w:rsidR="00FF3C1E" w:rsidRPr="00FF3C1E" w:rsidRDefault="00FF3C1E" w:rsidP="00FF3C1E">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3</w:t>
            </w:r>
          </w:p>
        </w:tc>
        <w:tc>
          <w:tcPr>
            <w:tcW w:w="803" w:type="dxa"/>
            <w:tcBorders>
              <w:top w:val="nil"/>
              <w:left w:val="nil"/>
              <w:bottom w:val="single" w:sz="8" w:space="0" w:color="auto"/>
              <w:right w:val="single" w:sz="8"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5B</w:t>
            </w:r>
          </w:p>
        </w:tc>
        <w:tc>
          <w:tcPr>
            <w:tcW w:w="879" w:type="dxa"/>
            <w:tcBorders>
              <w:top w:val="nil"/>
              <w:left w:val="nil"/>
              <w:bottom w:val="single" w:sz="8" w:space="0" w:color="auto"/>
              <w:right w:val="nil"/>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80</w:t>
            </w:r>
          </w:p>
        </w:tc>
        <w:tc>
          <w:tcPr>
            <w:tcW w:w="2410" w:type="dxa"/>
            <w:tcBorders>
              <w:top w:val="single" w:sz="4" w:space="0" w:color="auto"/>
              <w:left w:val="single" w:sz="4" w:space="0" w:color="auto"/>
              <w:bottom w:val="nil"/>
              <w:right w:val="nil"/>
            </w:tcBorders>
            <w:shd w:val="clear" w:color="000000" w:fill="FFFFFF"/>
            <w:noWrap/>
            <w:vAlign w:val="center"/>
            <w:hideMark/>
          </w:tcPr>
          <w:p w:rsidR="00FF3C1E" w:rsidRPr="00FF3C1E" w:rsidRDefault="00FF3C1E" w:rsidP="00FF3C1E">
            <w:pPr>
              <w:rPr>
                <w:sz w:val="26"/>
                <w:szCs w:val="26"/>
                <w:lang w:eastAsia="ja-JP"/>
              </w:rPr>
            </w:pPr>
            <w:r w:rsidRPr="00FF3C1E">
              <w:rPr>
                <w:sz w:val="26"/>
                <w:szCs w:val="26"/>
                <w:lang w:eastAsia="ja-JP"/>
              </w:rPr>
              <w:t>Unit 8. People and places</w:t>
            </w:r>
          </w:p>
        </w:tc>
        <w:tc>
          <w:tcPr>
            <w:tcW w:w="3300" w:type="dxa"/>
            <w:tcBorders>
              <w:top w:val="single" w:sz="4" w:space="0" w:color="auto"/>
              <w:left w:val="nil"/>
              <w:bottom w:val="nil"/>
              <w:right w:val="single" w:sz="4" w:space="0" w:color="auto"/>
            </w:tcBorders>
            <w:shd w:val="clear" w:color="000000" w:fill="FFFFFF"/>
            <w:noWrap/>
            <w:vAlign w:val="center"/>
            <w:hideMark/>
          </w:tcPr>
          <w:p w:rsidR="00FF3C1E" w:rsidRPr="00FF3C1E" w:rsidRDefault="00FF3C1E" w:rsidP="00FF3C1E">
            <w:pPr>
              <w:rPr>
                <w:sz w:val="26"/>
                <w:szCs w:val="26"/>
                <w:lang w:eastAsia="ja-JP"/>
              </w:rPr>
            </w:pPr>
            <w:r w:rsidRPr="00FF3C1E">
              <w:rPr>
                <w:sz w:val="26"/>
                <w:szCs w:val="26"/>
                <w:lang w:eastAsia="ja-JP"/>
              </w:rPr>
              <w:t>Lesson 1 (1, 2, 3)</w:t>
            </w:r>
          </w:p>
        </w:tc>
        <w:tc>
          <w:tcPr>
            <w:tcW w:w="1949"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Wonderfulworld</w:t>
            </w:r>
          </w:p>
        </w:tc>
        <w:tc>
          <w:tcPr>
            <w:tcW w:w="2973"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Flashcards, TV, books</w:t>
            </w:r>
          </w:p>
        </w:tc>
      </w:tr>
      <w:tr w:rsidR="00FF3C1E" w:rsidRPr="00FF3C1E" w:rsidTr="00FF3C1E">
        <w:trPr>
          <w:trHeight w:val="340"/>
        </w:trPr>
        <w:tc>
          <w:tcPr>
            <w:tcW w:w="945" w:type="dxa"/>
            <w:vMerge/>
            <w:tcBorders>
              <w:top w:val="nil"/>
              <w:left w:val="single" w:sz="4" w:space="0" w:color="auto"/>
              <w:bottom w:val="single" w:sz="4" w:space="0" w:color="000000"/>
              <w:right w:val="single" w:sz="4" w:space="0" w:color="auto"/>
            </w:tcBorders>
            <w:vAlign w:val="center"/>
            <w:hideMark/>
          </w:tcPr>
          <w:p w:rsidR="00FF3C1E" w:rsidRPr="00FF3C1E" w:rsidRDefault="00FF3C1E" w:rsidP="00FF3C1E">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4</w:t>
            </w:r>
          </w:p>
        </w:tc>
        <w:tc>
          <w:tcPr>
            <w:tcW w:w="803" w:type="dxa"/>
            <w:tcBorders>
              <w:top w:val="nil"/>
              <w:left w:val="nil"/>
              <w:bottom w:val="single" w:sz="8" w:space="0" w:color="auto"/>
              <w:right w:val="single" w:sz="8"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c>
          <w:tcPr>
            <w:tcW w:w="879" w:type="dxa"/>
            <w:tcBorders>
              <w:top w:val="nil"/>
              <w:left w:val="nil"/>
              <w:bottom w:val="single" w:sz="8" w:space="0" w:color="auto"/>
              <w:right w:val="nil"/>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c>
          <w:tcPr>
            <w:tcW w:w="2410" w:type="dxa"/>
            <w:tcBorders>
              <w:top w:val="single" w:sz="4" w:space="0" w:color="auto"/>
              <w:left w:val="single" w:sz="4" w:space="0" w:color="auto"/>
              <w:bottom w:val="nil"/>
              <w:right w:val="nil"/>
            </w:tcBorders>
            <w:shd w:val="clear" w:color="000000" w:fill="FFFFFF"/>
            <w:noWrap/>
            <w:vAlign w:val="center"/>
            <w:hideMark/>
          </w:tcPr>
          <w:p w:rsidR="00FF3C1E" w:rsidRPr="00FF3C1E" w:rsidRDefault="00FF3C1E" w:rsidP="00FF3C1E">
            <w:pPr>
              <w:rPr>
                <w:sz w:val="26"/>
                <w:szCs w:val="26"/>
                <w:lang w:eastAsia="ja-JP"/>
              </w:rPr>
            </w:pPr>
            <w:r w:rsidRPr="00FF3C1E">
              <w:rPr>
                <w:sz w:val="26"/>
                <w:szCs w:val="26"/>
                <w:lang w:eastAsia="ja-JP"/>
              </w:rPr>
              <w:t> </w:t>
            </w:r>
          </w:p>
        </w:tc>
        <w:tc>
          <w:tcPr>
            <w:tcW w:w="3300" w:type="dxa"/>
            <w:tcBorders>
              <w:top w:val="single" w:sz="4" w:space="0" w:color="auto"/>
              <w:left w:val="nil"/>
              <w:bottom w:val="single" w:sz="4" w:space="0" w:color="auto"/>
              <w:right w:val="single" w:sz="4" w:space="0" w:color="auto"/>
            </w:tcBorders>
            <w:shd w:val="clear" w:color="000000" w:fill="FFFFFF"/>
            <w:vAlign w:val="center"/>
            <w:hideMark/>
          </w:tcPr>
          <w:p w:rsidR="00FF3C1E" w:rsidRPr="00FF3C1E" w:rsidRDefault="00FF3C1E" w:rsidP="00FF3C1E">
            <w:pPr>
              <w:rPr>
                <w:sz w:val="26"/>
                <w:szCs w:val="26"/>
                <w:lang w:eastAsia="ja-JP"/>
              </w:rPr>
            </w:pPr>
            <w:r w:rsidRPr="00FF3C1E">
              <w:rPr>
                <w:sz w:val="26"/>
                <w:szCs w:val="26"/>
                <w:lang w:eastAsia="ja-JP"/>
              </w:rPr>
              <w:t> </w:t>
            </w:r>
          </w:p>
        </w:tc>
        <w:tc>
          <w:tcPr>
            <w:tcW w:w="1949"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c>
          <w:tcPr>
            <w:tcW w:w="2973"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r>
      <w:tr w:rsidR="00FF3C1E" w:rsidRPr="00FF3C1E" w:rsidTr="00FF3C1E">
        <w:trPr>
          <w:trHeight w:val="340"/>
        </w:trPr>
        <w:tc>
          <w:tcPr>
            <w:tcW w:w="945" w:type="dxa"/>
            <w:vMerge/>
            <w:tcBorders>
              <w:top w:val="nil"/>
              <w:left w:val="single" w:sz="4" w:space="0" w:color="auto"/>
              <w:bottom w:val="single" w:sz="4" w:space="0" w:color="000000"/>
              <w:right w:val="single" w:sz="4" w:space="0" w:color="auto"/>
            </w:tcBorders>
            <w:vAlign w:val="center"/>
            <w:hideMark/>
          </w:tcPr>
          <w:p w:rsidR="00FF3C1E" w:rsidRPr="00FF3C1E" w:rsidRDefault="00FF3C1E" w:rsidP="00FF3C1E">
            <w:pPr>
              <w:rPr>
                <w:color w:val="000000"/>
                <w:sz w:val="26"/>
                <w:szCs w:val="26"/>
                <w:lang w:eastAsia="ja-JP"/>
              </w:rPr>
            </w:pPr>
          </w:p>
        </w:tc>
        <w:tc>
          <w:tcPr>
            <w:tcW w:w="790" w:type="dxa"/>
            <w:tcBorders>
              <w:top w:val="nil"/>
              <w:left w:val="nil"/>
              <w:bottom w:val="single" w:sz="4" w:space="0" w:color="auto"/>
              <w:right w:val="single" w:sz="4" w:space="0" w:color="auto"/>
            </w:tcBorders>
            <w:shd w:val="clear" w:color="auto" w:fill="auto"/>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5</w:t>
            </w:r>
          </w:p>
        </w:tc>
        <w:tc>
          <w:tcPr>
            <w:tcW w:w="803" w:type="dxa"/>
            <w:tcBorders>
              <w:top w:val="nil"/>
              <w:left w:val="nil"/>
              <w:bottom w:val="nil"/>
              <w:right w:val="single" w:sz="8"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c>
          <w:tcPr>
            <w:tcW w:w="879" w:type="dxa"/>
            <w:tcBorders>
              <w:top w:val="nil"/>
              <w:left w:val="nil"/>
              <w:bottom w:val="single" w:sz="8" w:space="0" w:color="auto"/>
              <w:right w:val="nil"/>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c>
          <w:tcPr>
            <w:tcW w:w="2410" w:type="dxa"/>
            <w:tcBorders>
              <w:top w:val="single" w:sz="4" w:space="0" w:color="auto"/>
              <w:left w:val="single" w:sz="4" w:space="0" w:color="auto"/>
              <w:bottom w:val="nil"/>
              <w:right w:val="nil"/>
            </w:tcBorders>
            <w:shd w:val="clear" w:color="000000" w:fill="FFFFFF"/>
            <w:noWrap/>
            <w:vAlign w:val="center"/>
            <w:hideMark/>
          </w:tcPr>
          <w:p w:rsidR="00FF3C1E" w:rsidRPr="00FF3C1E" w:rsidRDefault="00FF3C1E" w:rsidP="00FF3C1E">
            <w:pPr>
              <w:rPr>
                <w:sz w:val="26"/>
                <w:szCs w:val="26"/>
                <w:lang w:eastAsia="ja-JP"/>
              </w:rPr>
            </w:pPr>
            <w:r w:rsidRPr="00FF3C1E">
              <w:rPr>
                <w:sz w:val="26"/>
                <w:szCs w:val="26"/>
                <w:lang w:eastAsia="ja-JP"/>
              </w:rPr>
              <w:t> </w:t>
            </w:r>
          </w:p>
        </w:tc>
        <w:tc>
          <w:tcPr>
            <w:tcW w:w="3300"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rPr>
                <w:sz w:val="26"/>
                <w:szCs w:val="26"/>
                <w:lang w:eastAsia="ja-JP"/>
              </w:rPr>
            </w:pPr>
            <w:r w:rsidRPr="00FF3C1E">
              <w:rPr>
                <w:sz w:val="26"/>
                <w:szCs w:val="26"/>
                <w:lang w:eastAsia="ja-JP"/>
              </w:rPr>
              <w:t> </w:t>
            </w:r>
          </w:p>
        </w:tc>
        <w:tc>
          <w:tcPr>
            <w:tcW w:w="1949"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c>
          <w:tcPr>
            <w:tcW w:w="2973"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 </w:t>
            </w:r>
          </w:p>
        </w:tc>
      </w:tr>
      <w:tr w:rsidR="00FF3C1E" w:rsidRPr="00FF3C1E" w:rsidTr="00FF3C1E">
        <w:trPr>
          <w:trHeight w:val="340"/>
        </w:trPr>
        <w:tc>
          <w:tcPr>
            <w:tcW w:w="945" w:type="dxa"/>
            <w:vMerge/>
            <w:tcBorders>
              <w:top w:val="nil"/>
              <w:left w:val="single" w:sz="4" w:space="0" w:color="auto"/>
              <w:bottom w:val="single" w:sz="4" w:space="0" w:color="000000"/>
              <w:right w:val="single" w:sz="4" w:space="0" w:color="auto"/>
            </w:tcBorders>
            <w:vAlign w:val="center"/>
            <w:hideMark/>
          </w:tcPr>
          <w:p w:rsidR="00FF3C1E" w:rsidRPr="00FF3C1E" w:rsidRDefault="00FF3C1E" w:rsidP="00FF3C1E">
            <w:pPr>
              <w:rPr>
                <w:color w:val="000000"/>
                <w:sz w:val="26"/>
                <w:szCs w:val="26"/>
                <w:lang w:eastAsia="ja-JP"/>
              </w:rPr>
            </w:pPr>
          </w:p>
        </w:tc>
        <w:tc>
          <w:tcPr>
            <w:tcW w:w="790" w:type="dxa"/>
            <w:tcBorders>
              <w:top w:val="nil"/>
              <w:left w:val="nil"/>
              <w:bottom w:val="nil"/>
              <w:right w:val="single" w:sz="4" w:space="0" w:color="auto"/>
            </w:tcBorders>
            <w:shd w:val="clear" w:color="auto" w:fill="auto"/>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6</w:t>
            </w:r>
          </w:p>
        </w:tc>
        <w:tc>
          <w:tcPr>
            <w:tcW w:w="803" w:type="dxa"/>
            <w:tcBorders>
              <w:top w:val="single" w:sz="8" w:space="0" w:color="auto"/>
              <w:left w:val="nil"/>
              <w:bottom w:val="nil"/>
              <w:right w:val="single" w:sz="8"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3B</w:t>
            </w:r>
          </w:p>
        </w:tc>
        <w:tc>
          <w:tcPr>
            <w:tcW w:w="879" w:type="dxa"/>
            <w:tcBorders>
              <w:top w:val="nil"/>
              <w:left w:val="nil"/>
              <w:bottom w:val="single" w:sz="8" w:space="0" w:color="auto"/>
              <w:right w:val="nil"/>
            </w:tcBorders>
            <w:shd w:val="clear" w:color="000000" w:fill="FFFFFF"/>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80</w:t>
            </w:r>
          </w:p>
        </w:tc>
        <w:tc>
          <w:tcPr>
            <w:tcW w:w="2410" w:type="dxa"/>
            <w:tcBorders>
              <w:top w:val="single" w:sz="4" w:space="0" w:color="auto"/>
              <w:left w:val="single" w:sz="4" w:space="0" w:color="auto"/>
              <w:bottom w:val="nil"/>
              <w:right w:val="nil"/>
            </w:tcBorders>
            <w:shd w:val="clear" w:color="000000" w:fill="FFFFFF"/>
            <w:noWrap/>
            <w:vAlign w:val="center"/>
            <w:hideMark/>
          </w:tcPr>
          <w:p w:rsidR="00FF3C1E" w:rsidRPr="00FF3C1E" w:rsidRDefault="00FF3C1E" w:rsidP="00FF3C1E">
            <w:pPr>
              <w:rPr>
                <w:color w:val="000000"/>
                <w:sz w:val="26"/>
                <w:szCs w:val="26"/>
                <w:lang w:eastAsia="ja-JP"/>
              </w:rPr>
            </w:pPr>
            <w:r w:rsidRPr="00FF3C1E">
              <w:rPr>
                <w:color w:val="000000"/>
                <w:sz w:val="26"/>
                <w:szCs w:val="26"/>
                <w:lang w:eastAsia="ja-JP"/>
              </w:rPr>
              <w:t>Unit 7. My favourite sport</w:t>
            </w:r>
          </w:p>
        </w:tc>
        <w:tc>
          <w:tcPr>
            <w:tcW w:w="3300" w:type="dxa"/>
            <w:tcBorders>
              <w:top w:val="nil"/>
              <w:left w:val="nil"/>
              <w:bottom w:val="nil"/>
              <w:right w:val="single" w:sz="4" w:space="0" w:color="auto"/>
            </w:tcBorders>
            <w:shd w:val="clear" w:color="000000" w:fill="FFFFFF"/>
            <w:noWrap/>
            <w:vAlign w:val="center"/>
            <w:hideMark/>
          </w:tcPr>
          <w:p w:rsidR="00FF3C1E" w:rsidRPr="00FF3C1E" w:rsidRDefault="00FF3C1E" w:rsidP="00FF3C1E">
            <w:pPr>
              <w:rPr>
                <w:color w:val="000000"/>
                <w:sz w:val="26"/>
                <w:szCs w:val="26"/>
                <w:lang w:eastAsia="ja-JP"/>
              </w:rPr>
            </w:pPr>
            <w:r w:rsidRPr="00FF3C1E">
              <w:rPr>
                <w:color w:val="000000"/>
                <w:sz w:val="26"/>
                <w:szCs w:val="26"/>
                <w:lang w:eastAsia="ja-JP"/>
              </w:rPr>
              <w:t>Lesson 1 (1, 2, 3)</w:t>
            </w:r>
          </w:p>
        </w:tc>
        <w:tc>
          <w:tcPr>
            <w:tcW w:w="1949"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Wonderfulworld</w:t>
            </w:r>
          </w:p>
        </w:tc>
        <w:tc>
          <w:tcPr>
            <w:tcW w:w="2973"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Flashcards, TV, books</w:t>
            </w:r>
          </w:p>
        </w:tc>
      </w:tr>
      <w:tr w:rsidR="00FF3C1E" w:rsidRPr="00FF3C1E" w:rsidTr="00FF3C1E">
        <w:trPr>
          <w:trHeight w:val="340"/>
        </w:trPr>
        <w:tc>
          <w:tcPr>
            <w:tcW w:w="945" w:type="dxa"/>
            <w:vMerge/>
            <w:tcBorders>
              <w:top w:val="nil"/>
              <w:left w:val="single" w:sz="4" w:space="0" w:color="auto"/>
              <w:bottom w:val="single" w:sz="4" w:space="0" w:color="000000"/>
              <w:right w:val="single" w:sz="4" w:space="0" w:color="auto"/>
            </w:tcBorders>
            <w:vAlign w:val="center"/>
            <w:hideMark/>
          </w:tcPr>
          <w:p w:rsidR="00FF3C1E" w:rsidRPr="00FF3C1E" w:rsidRDefault="00FF3C1E" w:rsidP="00FF3C1E">
            <w:pPr>
              <w:rPr>
                <w:color w:val="000000"/>
                <w:sz w:val="26"/>
                <w:szCs w:val="26"/>
                <w:lang w:eastAsia="ja-JP"/>
              </w:rPr>
            </w:pPr>
          </w:p>
        </w:tc>
        <w:tc>
          <w:tcPr>
            <w:tcW w:w="790" w:type="dxa"/>
            <w:tcBorders>
              <w:top w:val="single" w:sz="4" w:space="0" w:color="auto"/>
              <w:left w:val="nil"/>
              <w:bottom w:val="single" w:sz="4" w:space="0" w:color="auto"/>
              <w:right w:val="single" w:sz="4" w:space="0" w:color="auto"/>
            </w:tcBorders>
            <w:shd w:val="clear" w:color="auto" w:fill="auto"/>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7</w:t>
            </w:r>
          </w:p>
        </w:tc>
        <w:tc>
          <w:tcPr>
            <w:tcW w:w="803" w:type="dxa"/>
            <w:tcBorders>
              <w:top w:val="single" w:sz="8" w:space="0" w:color="auto"/>
              <w:left w:val="nil"/>
              <w:bottom w:val="single" w:sz="8" w:space="0" w:color="auto"/>
              <w:right w:val="single" w:sz="8"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3A</w:t>
            </w:r>
          </w:p>
        </w:tc>
        <w:tc>
          <w:tcPr>
            <w:tcW w:w="879" w:type="dxa"/>
            <w:tcBorders>
              <w:top w:val="nil"/>
              <w:left w:val="nil"/>
              <w:bottom w:val="single" w:sz="8" w:space="0" w:color="auto"/>
              <w:right w:val="nil"/>
            </w:tcBorders>
            <w:shd w:val="clear" w:color="000000" w:fill="FFFFFF"/>
            <w:noWrap/>
            <w:vAlign w:val="center"/>
            <w:hideMark/>
          </w:tcPr>
          <w:p w:rsidR="00FF3C1E" w:rsidRPr="00FF3C1E" w:rsidRDefault="00FF3C1E" w:rsidP="00FF3C1E">
            <w:pPr>
              <w:jc w:val="center"/>
              <w:rPr>
                <w:color w:val="000000"/>
                <w:sz w:val="26"/>
                <w:szCs w:val="26"/>
                <w:lang w:eastAsia="ja-JP"/>
              </w:rPr>
            </w:pPr>
            <w:r w:rsidRPr="00FF3C1E">
              <w:rPr>
                <w:color w:val="000000"/>
                <w:sz w:val="26"/>
                <w:szCs w:val="26"/>
                <w:lang w:eastAsia="ja-JP"/>
              </w:rPr>
              <w:t>80</w:t>
            </w:r>
          </w:p>
        </w:tc>
        <w:tc>
          <w:tcPr>
            <w:tcW w:w="2410" w:type="dxa"/>
            <w:tcBorders>
              <w:top w:val="single" w:sz="4" w:space="0" w:color="auto"/>
              <w:left w:val="single" w:sz="4" w:space="0" w:color="auto"/>
              <w:bottom w:val="nil"/>
              <w:right w:val="nil"/>
            </w:tcBorders>
            <w:shd w:val="clear" w:color="000000" w:fill="FFFFFF"/>
            <w:noWrap/>
            <w:vAlign w:val="center"/>
            <w:hideMark/>
          </w:tcPr>
          <w:p w:rsidR="00FF3C1E" w:rsidRPr="00FF3C1E" w:rsidRDefault="00FF3C1E" w:rsidP="00FF3C1E">
            <w:pPr>
              <w:rPr>
                <w:color w:val="000000"/>
                <w:sz w:val="26"/>
                <w:szCs w:val="26"/>
                <w:lang w:eastAsia="ja-JP"/>
              </w:rPr>
            </w:pPr>
            <w:r w:rsidRPr="00FF3C1E">
              <w:rPr>
                <w:color w:val="000000"/>
                <w:sz w:val="26"/>
                <w:szCs w:val="26"/>
                <w:lang w:eastAsia="ja-JP"/>
              </w:rPr>
              <w:t>Unit 7. My favourite sport</w:t>
            </w:r>
          </w:p>
        </w:tc>
        <w:tc>
          <w:tcPr>
            <w:tcW w:w="3300" w:type="dxa"/>
            <w:tcBorders>
              <w:top w:val="single" w:sz="4" w:space="0" w:color="auto"/>
              <w:left w:val="nil"/>
              <w:bottom w:val="nil"/>
              <w:right w:val="single" w:sz="4" w:space="0" w:color="auto"/>
            </w:tcBorders>
            <w:shd w:val="clear" w:color="000000" w:fill="FFFFFF"/>
            <w:noWrap/>
            <w:vAlign w:val="center"/>
            <w:hideMark/>
          </w:tcPr>
          <w:p w:rsidR="00FF3C1E" w:rsidRPr="00FF3C1E" w:rsidRDefault="00FF3C1E" w:rsidP="00FF3C1E">
            <w:pPr>
              <w:rPr>
                <w:color w:val="000000"/>
                <w:sz w:val="26"/>
                <w:szCs w:val="26"/>
                <w:lang w:eastAsia="ja-JP"/>
              </w:rPr>
            </w:pPr>
            <w:r w:rsidRPr="00FF3C1E">
              <w:rPr>
                <w:color w:val="000000"/>
                <w:sz w:val="26"/>
                <w:szCs w:val="26"/>
                <w:lang w:eastAsia="ja-JP"/>
              </w:rPr>
              <w:t>Lesson 1 (1, 2, 3)</w:t>
            </w:r>
          </w:p>
        </w:tc>
        <w:tc>
          <w:tcPr>
            <w:tcW w:w="1949"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Wonderfulworld</w:t>
            </w:r>
          </w:p>
        </w:tc>
        <w:tc>
          <w:tcPr>
            <w:tcW w:w="2973" w:type="dxa"/>
            <w:tcBorders>
              <w:top w:val="nil"/>
              <w:left w:val="nil"/>
              <w:bottom w:val="single" w:sz="4" w:space="0" w:color="auto"/>
              <w:right w:val="single" w:sz="4" w:space="0" w:color="auto"/>
            </w:tcBorders>
            <w:shd w:val="clear" w:color="000000" w:fill="FFFFFF"/>
            <w:noWrap/>
            <w:vAlign w:val="center"/>
            <w:hideMark/>
          </w:tcPr>
          <w:p w:rsidR="00FF3C1E" w:rsidRPr="00FF3C1E" w:rsidRDefault="00FF3C1E" w:rsidP="00FF3C1E">
            <w:pPr>
              <w:jc w:val="center"/>
              <w:rPr>
                <w:sz w:val="26"/>
                <w:szCs w:val="26"/>
                <w:lang w:eastAsia="ja-JP"/>
              </w:rPr>
            </w:pPr>
            <w:r w:rsidRPr="00FF3C1E">
              <w:rPr>
                <w:sz w:val="26"/>
                <w:szCs w:val="26"/>
                <w:lang w:eastAsia="ja-JP"/>
              </w:rPr>
              <w:t>Flashcards, TV, books</w:t>
            </w:r>
          </w:p>
        </w:tc>
      </w:tr>
    </w:tbl>
    <w:p w:rsidR="00EC04A5" w:rsidRPr="00FF3C1E" w:rsidRDefault="00EC04A5" w:rsidP="0096405E">
      <w:pPr>
        <w:tabs>
          <w:tab w:val="left" w:pos="720"/>
        </w:tabs>
        <w:spacing w:line="288" w:lineRule="auto"/>
        <w:rPr>
          <w:b/>
          <w:bCs/>
        </w:rPr>
        <w:sectPr w:rsidR="00EC04A5" w:rsidRPr="00FF3C1E" w:rsidSect="00EC04A5">
          <w:headerReference w:type="even" r:id="rId9"/>
          <w:headerReference w:type="default" r:id="rId10"/>
          <w:footerReference w:type="even" r:id="rId11"/>
          <w:footerReference w:type="default" r:id="rId12"/>
          <w:headerReference w:type="first" r:id="rId13"/>
          <w:footerReference w:type="first" r:id="rId14"/>
          <w:pgSz w:w="16839" w:h="11907" w:orient="landscape" w:code="9"/>
          <w:pgMar w:top="1134" w:right="1134" w:bottom="1134" w:left="1701" w:header="720" w:footer="720" w:gutter="0"/>
          <w:cols w:space="720"/>
          <w:titlePg/>
          <w:docGrid w:linePitch="381"/>
        </w:sectPr>
      </w:pPr>
    </w:p>
    <w:p w:rsidR="005A23BF" w:rsidRPr="00FF3C1E" w:rsidRDefault="005A23BF" w:rsidP="005A23BF">
      <w:pPr>
        <w:shd w:val="clear" w:color="auto" w:fill="FFFFFF" w:themeFill="background1"/>
        <w:jc w:val="center"/>
        <w:rPr>
          <w:b/>
          <w:sz w:val="27"/>
          <w:szCs w:val="27"/>
        </w:rPr>
      </w:pPr>
      <w:r w:rsidRPr="00FF3C1E">
        <w:rPr>
          <w:b/>
          <w:sz w:val="27"/>
          <w:szCs w:val="27"/>
        </w:rPr>
        <w:lastRenderedPageBreak/>
        <w:t>GRADE 3</w:t>
      </w:r>
    </w:p>
    <w:p w:rsidR="005A23BF" w:rsidRPr="00FF3C1E" w:rsidRDefault="005A23BF" w:rsidP="005A23BF">
      <w:pPr>
        <w:shd w:val="clear" w:color="auto" w:fill="FFFFFF" w:themeFill="background1"/>
        <w:jc w:val="center"/>
        <w:rPr>
          <w:sz w:val="27"/>
          <w:szCs w:val="27"/>
        </w:rPr>
      </w:pPr>
    </w:p>
    <w:p w:rsidR="00FF3C1E" w:rsidRPr="00FF3C1E" w:rsidRDefault="00FF3C1E" w:rsidP="00FF3C1E">
      <w:pPr>
        <w:rPr>
          <w:rFonts w:eastAsia="Calibri"/>
          <w:b/>
          <w:kern w:val="2"/>
          <w:sz w:val="27"/>
          <w:szCs w:val="27"/>
          <w14:ligatures w14:val="standardContextual"/>
        </w:rPr>
      </w:pPr>
    </w:p>
    <w:p w:rsidR="00FF3C1E" w:rsidRPr="00FF3C1E" w:rsidRDefault="00FF3C1E" w:rsidP="00FF3C1E">
      <w:pPr>
        <w:shd w:val="clear" w:color="auto" w:fill="FFFFFF"/>
        <w:spacing w:line="276" w:lineRule="auto"/>
        <w:jc w:val="center"/>
        <w:rPr>
          <w:rFonts w:eastAsia="Calibri"/>
          <w:b/>
          <w:kern w:val="2"/>
          <w:sz w:val="27"/>
          <w:szCs w:val="27"/>
          <w:lang w:val="vi-VN"/>
          <w14:ligatures w14:val="standardContextual"/>
        </w:rPr>
      </w:pPr>
      <w:r w:rsidRPr="00FF3C1E">
        <w:rPr>
          <w:rFonts w:eastAsia="Calibri"/>
          <w:b/>
          <w:kern w:val="2"/>
          <w:sz w:val="27"/>
          <w:szCs w:val="27"/>
          <w14:ligatures w14:val="standardContextual"/>
        </w:rPr>
        <w:t>WEEK 20</w:t>
      </w:r>
      <w:r w:rsidRPr="00FF3C1E">
        <w:rPr>
          <w:rFonts w:eastAsia="Calibri"/>
          <w:b/>
          <w:kern w:val="2"/>
          <w:sz w:val="27"/>
          <w:szCs w:val="27"/>
          <w:lang w:val="vi-VN"/>
          <w14:ligatures w14:val="standardContextual"/>
        </w:rPr>
        <w:t xml:space="preserve"> (FROM 03/02 TO 07/02)</w:t>
      </w:r>
    </w:p>
    <w:p w:rsidR="00FF3C1E" w:rsidRPr="00FF3C1E" w:rsidRDefault="00FF3C1E" w:rsidP="00FF3C1E">
      <w:pPr>
        <w:shd w:val="clear" w:color="auto" w:fill="FFFFFF"/>
        <w:spacing w:line="276" w:lineRule="auto"/>
        <w:jc w:val="center"/>
        <w:rPr>
          <w:rFonts w:eastAsia="Calibri"/>
          <w:b/>
          <w:kern w:val="2"/>
          <w:sz w:val="27"/>
          <w:szCs w:val="27"/>
          <w14:ligatures w14:val="standardContextual"/>
        </w:rPr>
      </w:pPr>
      <w:r w:rsidRPr="00FF3C1E">
        <w:rPr>
          <w:rFonts w:eastAsia="Calibri"/>
          <w:b/>
          <w:kern w:val="2"/>
          <w:sz w:val="27"/>
          <w:szCs w:val="27"/>
          <w14:ligatures w14:val="standardContextual"/>
        </w:rPr>
        <w:t>UNIT 6. MY HOBBY</w:t>
      </w:r>
    </w:p>
    <w:p w:rsidR="00FF3C1E" w:rsidRPr="00FF3C1E" w:rsidRDefault="00FF3C1E" w:rsidP="00FF3C1E">
      <w:pPr>
        <w:shd w:val="clear" w:color="auto" w:fill="FFFFFF"/>
        <w:spacing w:line="276" w:lineRule="auto"/>
        <w:jc w:val="center"/>
        <w:rPr>
          <w:rFonts w:eastAsia="Calibri"/>
          <w:b/>
          <w:kern w:val="2"/>
          <w:sz w:val="27"/>
          <w:szCs w:val="27"/>
          <w14:ligatures w14:val="standardContextual"/>
        </w:rPr>
      </w:pPr>
      <w:r w:rsidRPr="00FF3C1E">
        <w:rPr>
          <w:rFonts w:eastAsia="Calibri"/>
          <w:b/>
          <w:kern w:val="2"/>
          <w:sz w:val="27"/>
          <w:szCs w:val="27"/>
          <w14:ligatures w14:val="standardContextual"/>
        </w:rPr>
        <w:t>Lesson 3 -Task 4,5,6</w:t>
      </w:r>
    </w:p>
    <w:p w:rsidR="00FF3C1E" w:rsidRPr="00FF3C1E" w:rsidRDefault="00FF3C1E" w:rsidP="00FF3C1E">
      <w:pPr>
        <w:shd w:val="clear" w:color="auto" w:fill="FFFFFF"/>
        <w:spacing w:line="276" w:lineRule="auto"/>
        <w:jc w:val="center"/>
        <w:rPr>
          <w:rFonts w:eastAsia="Calibri"/>
          <w:b/>
          <w:kern w:val="2"/>
          <w:sz w:val="27"/>
          <w:szCs w:val="27"/>
          <w14:ligatures w14:val="standardContextual"/>
        </w:rPr>
      </w:pPr>
      <w:r w:rsidRPr="00FF3C1E">
        <w:rPr>
          <w:rFonts w:eastAsia="Calibri"/>
          <w:b/>
          <w:kern w:val="2"/>
          <w:sz w:val="27"/>
          <w:szCs w:val="27"/>
          <w14:ligatures w14:val="standardContextual"/>
        </w:rPr>
        <w:t>Period 77</w:t>
      </w:r>
    </w:p>
    <w:p w:rsidR="00FF3C1E" w:rsidRPr="00FF3C1E" w:rsidRDefault="00FF3C1E" w:rsidP="00FF3C1E">
      <w:pPr>
        <w:shd w:val="clear" w:color="auto" w:fill="FFFFFF"/>
        <w:spacing w:line="276" w:lineRule="auto"/>
        <w:rPr>
          <w:b/>
          <w:bCs/>
          <w:kern w:val="2"/>
          <w:sz w:val="26"/>
          <w:szCs w:val="26"/>
          <w14:ligatures w14:val="standardContextual"/>
        </w:rPr>
      </w:pPr>
      <w:r w:rsidRPr="00FF3C1E">
        <w:rPr>
          <w:b/>
          <w:bCs/>
          <w:kern w:val="2"/>
          <w:sz w:val="26"/>
          <w:szCs w:val="26"/>
          <w14:ligatures w14:val="standardContextual"/>
        </w:rPr>
        <w:t xml:space="preserve">I. OBJECTIVES: </w:t>
      </w:r>
    </w:p>
    <w:p w:rsidR="00FF3C1E" w:rsidRPr="00FF3C1E" w:rsidRDefault="00FF3C1E" w:rsidP="00FF3C1E">
      <w:pPr>
        <w:shd w:val="clear" w:color="auto" w:fill="FFFFFF"/>
        <w:spacing w:line="276" w:lineRule="auto"/>
        <w:ind w:left="180"/>
        <w:jc w:val="both"/>
        <w:rPr>
          <w:b/>
          <w:bCs/>
          <w:kern w:val="2"/>
          <w:sz w:val="26"/>
          <w:szCs w:val="26"/>
          <w14:ligatures w14:val="standardContextual"/>
        </w:rPr>
      </w:pPr>
      <w:r w:rsidRPr="00FF3C1E">
        <w:rPr>
          <w:b/>
          <w:bCs/>
          <w:kern w:val="2"/>
          <w:sz w:val="26"/>
          <w:szCs w:val="26"/>
          <w14:ligatures w14:val="standardContextual"/>
        </w:rPr>
        <w:t xml:space="preserve">1. Knowledge: </w:t>
      </w:r>
    </w:p>
    <w:p w:rsidR="00FF3C1E" w:rsidRPr="00FF3C1E" w:rsidRDefault="00FF3C1E" w:rsidP="00FF3C1E">
      <w:pPr>
        <w:shd w:val="clear" w:color="auto" w:fill="FFFFFF"/>
        <w:spacing w:line="276" w:lineRule="auto"/>
        <w:ind w:left="180" w:firstLine="180"/>
        <w:jc w:val="both"/>
        <w:rPr>
          <w:rFonts w:eastAsia="Calibri"/>
          <w:kern w:val="2"/>
          <w:sz w:val="26"/>
          <w:szCs w:val="26"/>
          <w14:ligatures w14:val="standardContextual"/>
        </w:rPr>
      </w:pPr>
      <w:r w:rsidRPr="00FF3C1E">
        <w:rPr>
          <w:kern w:val="2"/>
          <w:sz w:val="26"/>
          <w:szCs w:val="26"/>
          <w14:ligatures w14:val="standardContextual"/>
        </w:rPr>
        <w:t xml:space="preserve">Students will learn the structure - </w:t>
      </w:r>
      <w:r w:rsidRPr="00FF3C1E">
        <w:rPr>
          <w:i/>
          <w:kern w:val="2"/>
          <w:sz w:val="26"/>
          <w:szCs w:val="26"/>
          <w14:ligatures w14:val="standardContextual"/>
        </w:rPr>
        <w:t xml:space="preserve">Can ………? - Yes, …. can./No, … can’t </w:t>
      </w:r>
      <w:r w:rsidRPr="00FF3C1E">
        <w:rPr>
          <w:kern w:val="2"/>
          <w:sz w:val="26"/>
          <w:szCs w:val="26"/>
          <w14:ligatures w14:val="standardContextual"/>
        </w:rPr>
        <w:t xml:space="preserve">and revise the words related to the topic </w:t>
      </w:r>
      <w:r w:rsidRPr="00FF3C1E">
        <w:rPr>
          <w:i/>
          <w:kern w:val="2"/>
          <w:sz w:val="26"/>
          <w:szCs w:val="26"/>
          <w14:ligatures w14:val="standardContextual"/>
        </w:rPr>
        <w:t>Hobby.</w:t>
      </w:r>
    </w:p>
    <w:p w:rsidR="00FF3C1E" w:rsidRPr="00FF3C1E" w:rsidRDefault="00FF3C1E" w:rsidP="00FF3C1E">
      <w:pPr>
        <w:shd w:val="clear" w:color="auto" w:fill="FFFFFF"/>
        <w:spacing w:line="276" w:lineRule="auto"/>
        <w:ind w:left="180"/>
        <w:jc w:val="both"/>
        <w:rPr>
          <w:b/>
          <w:bCs/>
          <w:kern w:val="2"/>
          <w:sz w:val="26"/>
          <w:szCs w:val="26"/>
          <w14:ligatures w14:val="standardContextual"/>
        </w:rPr>
      </w:pPr>
      <w:r w:rsidRPr="00FF3C1E">
        <w:rPr>
          <w:b/>
          <w:bCs/>
          <w:kern w:val="2"/>
          <w:sz w:val="26"/>
          <w:szCs w:val="26"/>
          <w14:ligatures w14:val="standardContextual"/>
        </w:rPr>
        <w:t xml:space="preserve">2. Competences: </w:t>
      </w:r>
    </w:p>
    <w:p w:rsidR="00FF3C1E" w:rsidRPr="00FF3C1E" w:rsidRDefault="00FF3C1E" w:rsidP="00FF3C1E">
      <w:pPr>
        <w:shd w:val="clear" w:color="auto" w:fill="FFFFFF"/>
        <w:spacing w:line="276" w:lineRule="auto"/>
        <w:ind w:left="180" w:firstLine="180"/>
        <w:jc w:val="both"/>
        <w:rPr>
          <w:kern w:val="2"/>
          <w:sz w:val="26"/>
          <w:szCs w:val="26"/>
          <w14:ligatures w14:val="standardContextual"/>
        </w:rPr>
      </w:pPr>
      <w:r w:rsidRPr="00FF3C1E">
        <w:rPr>
          <w:kern w:val="2"/>
          <w:sz w:val="26"/>
          <w:szCs w:val="26"/>
          <w14:ligatures w14:val="standardContextual"/>
        </w:rPr>
        <w:t>- English competences: Students will be able to ask and answer about ability.</w:t>
      </w:r>
    </w:p>
    <w:p w:rsidR="00FF3C1E" w:rsidRPr="00FF3C1E" w:rsidRDefault="00FF3C1E" w:rsidP="00FF3C1E">
      <w:pPr>
        <w:shd w:val="clear" w:color="auto" w:fill="FFFFFF"/>
        <w:spacing w:line="276" w:lineRule="auto"/>
        <w:ind w:left="180" w:firstLine="180"/>
        <w:jc w:val="both"/>
        <w:rPr>
          <w:kern w:val="2"/>
          <w:sz w:val="26"/>
          <w:szCs w:val="26"/>
          <w14:ligatures w14:val="standardContextual"/>
        </w:rPr>
      </w:pPr>
      <w:r w:rsidRPr="00FF3C1E">
        <w:rPr>
          <w:kern w:val="2"/>
          <w:sz w:val="26"/>
          <w:szCs w:val="26"/>
          <w14:ligatures w14:val="standardContextual"/>
        </w:rPr>
        <w:t xml:space="preserve">- Common competences: Students will have the opportunity to develop the </w:t>
      </w:r>
      <w:r w:rsidRPr="00FF3C1E">
        <w:rPr>
          <w:iCs/>
          <w:kern w:val="2"/>
          <w:sz w:val="26"/>
          <w:szCs w:val="26"/>
          <w14:ligatures w14:val="standardContextual"/>
        </w:rPr>
        <w:t>solving problem</w:t>
      </w:r>
      <w:r w:rsidRPr="00FF3C1E">
        <w:rPr>
          <w:i/>
          <w:iCs/>
          <w:kern w:val="2"/>
          <w:sz w:val="26"/>
          <w:szCs w:val="26"/>
          <w14:ligatures w14:val="standardContextual"/>
        </w:rPr>
        <w:t xml:space="preserve"> </w:t>
      </w:r>
      <w:r w:rsidRPr="00FF3C1E">
        <w:rPr>
          <w:kern w:val="2"/>
          <w:sz w:val="26"/>
          <w:szCs w:val="26"/>
          <w14:ligatures w14:val="standardContextual"/>
        </w:rPr>
        <w:t xml:space="preserve">in doing tasks and </w:t>
      </w:r>
      <w:r w:rsidRPr="00FF3C1E">
        <w:rPr>
          <w:iCs/>
          <w:kern w:val="2"/>
          <w:sz w:val="26"/>
          <w:szCs w:val="26"/>
          <w14:ligatures w14:val="standardContextual"/>
        </w:rPr>
        <w:t>creativeness</w:t>
      </w:r>
      <w:r w:rsidRPr="00FF3C1E">
        <w:rPr>
          <w:kern w:val="2"/>
          <w:sz w:val="26"/>
          <w:szCs w:val="26"/>
          <w14:ligatures w14:val="standardContextual"/>
        </w:rPr>
        <w:t xml:space="preserve"> in composing music.</w:t>
      </w:r>
    </w:p>
    <w:p w:rsidR="00FF3C1E" w:rsidRPr="00FF3C1E" w:rsidRDefault="00FF3C1E" w:rsidP="00FF3C1E">
      <w:pPr>
        <w:shd w:val="clear" w:color="auto" w:fill="FFFFFF"/>
        <w:spacing w:line="276" w:lineRule="auto"/>
        <w:ind w:left="180"/>
        <w:jc w:val="both"/>
        <w:rPr>
          <w:b/>
          <w:bCs/>
          <w:kern w:val="2"/>
          <w:sz w:val="26"/>
          <w:szCs w:val="26"/>
          <w14:ligatures w14:val="standardContextual"/>
        </w:rPr>
      </w:pPr>
      <w:r w:rsidRPr="00FF3C1E">
        <w:rPr>
          <w:b/>
          <w:bCs/>
          <w:kern w:val="2"/>
          <w:sz w:val="26"/>
          <w:szCs w:val="26"/>
          <w14:ligatures w14:val="standardContextual"/>
        </w:rPr>
        <w:t xml:space="preserve">3. Qualities: </w:t>
      </w:r>
    </w:p>
    <w:p w:rsidR="00FF3C1E" w:rsidRPr="00FF3C1E" w:rsidRDefault="00FF3C1E" w:rsidP="00FF3C1E">
      <w:pPr>
        <w:shd w:val="clear" w:color="auto" w:fill="FFFFFF"/>
        <w:spacing w:line="276" w:lineRule="auto"/>
        <w:ind w:left="180" w:firstLine="180"/>
        <w:jc w:val="both"/>
        <w:rPr>
          <w:kern w:val="2"/>
          <w:sz w:val="26"/>
          <w:szCs w:val="26"/>
          <w14:ligatures w14:val="standardContextual"/>
        </w:rPr>
      </w:pPr>
      <w:r w:rsidRPr="00FF3C1E">
        <w:rPr>
          <w:kern w:val="2"/>
          <w:sz w:val="26"/>
          <w:szCs w:val="26"/>
          <w14:ligatures w14:val="standardContextual"/>
        </w:rPr>
        <w:t>- Students are given opportunities to think about good activities to develop their working responsibility.</w:t>
      </w:r>
    </w:p>
    <w:p w:rsidR="00FF3C1E" w:rsidRPr="00FF3C1E" w:rsidRDefault="00FF3C1E" w:rsidP="00FF3C1E">
      <w:pPr>
        <w:shd w:val="clear" w:color="auto" w:fill="FFFFFF"/>
        <w:spacing w:line="276" w:lineRule="auto"/>
        <w:rPr>
          <w:rFonts w:eastAsia="Calibri"/>
          <w:kern w:val="2"/>
          <w:sz w:val="26"/>
          <w:szCs w:val="26"/>
          <w14:ligatures w14:val="standardContextual"/>
        </w:rPr>
      </w:pPr>
      <w:r w:rsidRPr="00FF3C1E">
        <w:rPr>
          <w:b/>
          <w:bCs/>
          <w:kern w:val="2"/>
          <w:sz w:val="26"/>
          <w:szCs w:val="26"/>
          <w14:ligatures w14:val="standardContextual"/>
        </w:rPr>
        <w:t xml:space="preserve">II. EQUIPMENT AND MATERIALS: </w:t>
      </w:r>
    </w:p>
    <w:p w:rsidR="00FF3C1E" w:rsidRPr="00FF3C1E" w:rsidRDefault="00FF3C1E" w:rsidP="00FF3C1E">
      <w:pPr>
        <w:shd w:val="clear" w:color="auto" w:fill="FFFFFF"/>
        <w:spacing w:line="276" w:lineRule="auto"/>
        <w:ind w:left="180" w:firstLine="180"/>
        <w:rPr>
          <w:b/>
          <w:bCs/>
          <w:kern w:val="2"/>
          <w:sz w:val="26"/>
          <w:szCs w:val="26"/>
          <w14:ligatures w14:val="standardContextual"/>
        </w:rPr>
      </w:pPr>
      <w:r w:rsidRPr="00FF3C1E">
        <w:rPr>
          <w:kern w:val="2"/>
          <w:sz w:val="26"/>
          <w:szCs w:val="26"/>
          <w14:ligatures w14:val="standardContextual"/>
        </w:rPr>
        <w:t>- Basic things: Student’s book, flashcards, crayons.</w:t>
      </w:r>
      <w:r w:rsidRPr="00FF3C1E">
        <w:rPr>
          <w:kern w:val="2"/>
          <w:sz w:val="26"/>
          <w:szCs w:val="26"/>
          <w14:ligatures w14:val="standardContextual"/>
        </w:rPr>
        <w:br/>
        <w:t xml:space="preserve">  - Advanced things:  PPT, projector/interactive whiteboard/laptop/TV.</w:t>
      </w:r>
    </w:p>
    <w:p w:rsidR="00FF3C1E" w:rsidRPr="00FF3C1E" w:rsidRDefault="00FF3C1E" w:rsidP="00FF3C1E">
      <w:pPr>
        <w:shd w:val="clear" w:color="auto" w:fill="FFFFFF"/>
        <w:spacing w:line="276" w:lineRule="auto"/>
        <w:rPr>
          <w:b/>
          <w:bCs/>
          <w:kern w:val="2"/>
          <w:sz w:val="26"/>
          <w:szCs w:val="26"/>
          <w14:ligatures w14:val="standardContextual"/>
        </w:rPr>
      </w:pPr>
      <w:r w:rsidRPr="00FF3C1E">
        <w:rPr>
          <w:b/>
          <w:bCs/>
          <w:kern w:val="2"/>
          <w:sz w:val="26"/>
          <w:szCs w:val="26"/>
          <w14:ligatures w14:val="standardContextual"/>
        </w:rPr>
        <w:t xml:space="preserve">III. LESSON PROCEDURE: </w:t>
      </w:r>
    </w:p>
    <w:tbl>
      <w:tblPr>
        <w:tblStyle w:val="TableGrid6"/>
        <w:tblW w:w="9072" w:type="dxa"/>
        <w:tblInd w:w="108" w:type="dxa"/>
        <w:tblLook w:val="04A0" w:firstRow="1" w:lastRow="0" w:firstColumn="1" w:lastColumn="0" w:noHBand="0" w:noVBand="1"/>
      </w:tblPr>
      <w:tblGrid>
        <w:gridCol w:w="5556"/>
        <w:gridCol w:w="3516"/>
      </w:tblGrid>
      <w:tr w:rsidR="00FF3C1E" w:rsidRPr="00FF3C1E" w:rsidTr="00FF3C1E">
        <w:trPr>
          <w:trHeight w:val="195"/>
        </w:trPr>
        <w:tc>
          <w:tcPr>
            <w:tcW w:w="9072" w:type="dxa"/>
            <w:gridSpan w:val="2"/>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kern w:val="2"/>
                <w:sz w:val="26"/>
                <w:szCs w:val="26"/>
                <w14:ligatures w14:val="standardContextual"/>
              </w:rPr>
            </w:pPr>
            <w:r w:rsidRPr="00FF3C1E">
              <w:rPr>
                <w:rFonts w:eastAsia="Yu Gothic Light"/>
                <w:b/>
                <w:bCs/>
                <w:kern w:val="2"/>
                <w:sz w:val="26"/>
                <w:szCs w:val="26"/>
                <w14:ligatures w14:val="standardContextual"/>
              </w:rPr>
              <w:t>Activity 1: Warm-up (5 minutes)</w:t>
            </w:r>
          </w:p>
        </w:tc>
      </w:tr>
      <w:tr w:rsidR="00FF3C1E" w:rsidRPr="00FF3C1E" w:rsidTr="00FF3C1E">
        <w:trPr>
          <w:trHeight w:val="480"/>
        </w:trPr>
        <w:tc>
          <w:tcPr>
            <w:tcW w:w="5556" w:type="dxa"/>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bCs/>
                <w:kern w:val="2"/>
                <w:sz w:val="26"/>
                <w:szCs w:val="26"/>
                <w14:ligatures w14:val="standardContextual"/>
              </w:rPr>
            </w:pPr>
            <w:r w:rsidRPr="00FF3C1E">
              <w:rPr>
                <w:b/>
                <w:bCs/>
                <w:kern w:val="2"/>
                <w:sz w:val="26"/>
                <w:szCs w:val="26"/>
                <w14:ligatures w14:val="standardContextual"/>
              </w:rPr>
              <w:t>Teacher’s activities</w:t>
            </w:r>
          </w:p>
        </w:tc>
        <w:tc>
          <w:tcPr>
            <w:tcW w:w="3516" w:type="dxa"/>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bCs/>
                <w:kern w:val="2"/>
                <w:sz w:val="26"/>
                <w:szCs w:val="26"/>
                <w14:ligatures w14:val="standardContextual"/>
              </w:rPr>
            </w:pPr>
            <w:r w:rsidRPr="00FF3C1E">
              <w:rPr>
                <w:b/>
                <w:bCs/>
                <w:kern w:val="2"/>
                <w:sz w:val="26"/>
                <w:szCs w:val="26"/>
                <w14:ligatures w14:val="standardContextual"/>
              </w:rPr>
              <w:t>Student’s activities</w:t>
            </w:r>
          </w:p>
        </w:tc>
      </w:tr>
      <w:tr w:rsidR="00FF3C1E" w:rsidRPr="00FF3C1E" w:rsidTr="00FF3C1E">
        <w:trPr>
          <w:trHeight w:val="506"/>
        </w:trPr>
        <w:tc>
          <w:tcPr>
            <w:tcW w:w="5556" w:type="dxa"/>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Greet students</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kern w:val="2"/>
                <w:sz w:val="26"/>
                <w:szCs w:val="26"/>
                <w14:ligatures w14:val="standardContextual"/>
              </w:rPr>
            </w:pPr>
            <w:r w:rsidRPr="00FF3C1E">
              <w:rPr>
                <w:b/>
                <w:kern w:val="2"/>
                <w:sz w:val="26"/>
                <w:szCs w:val="26"/>
                <w14:ligatures w14:val="standardContextual"/>
              </w:rPr>
              <w:t>Game: Move and Freeze game.</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xml:space="preserve">(Divide the class into 4 groups. Choose a student from each group. Shows the picture and asks students to say a full sentence, using can/ can’t. If students say correctly, they can continue the game. Then, the teacher closes his/ her eyes and counts 1, 2, 3. While the teacher closes her/his eyes, the students step forward quickly. When the teacher opens her/his eyes, students must freeze immediately. If a student does not freeze immediately, he/ she must back their seat. The students who can go and touch the teacher will be the winner.) </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xml:space="preserve">- Set the game rules </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Play as a model</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Have students play in turns.</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lastRenderedPageBreak/>
              <w:t>- Award the best groups</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u w:val="single"/>
                <w14:ligatures w14:val="standardContextual"/>
              </w:rPr>
            </w:pPr>
            <w:r w:rsidRPr="00FF3C1E">
              <w:rPr>
                <w:kern w:val="2"/>
                <w:sz w:val="26"/>
                <w:szCs w:val="26"/>
                <w:u w:val="single"/>
                <w14:ligatures w14:val="standardContextual"/>
              </w:rPr>
              <w:t>Suggested answers:</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kern w:val="2"/>
                <w:sz w:val="26"/>
                <w:szCs w:val="26"/>
                <w14:ligatures w14:val="standardContextual"/>
              </w:rPr>
            </w:pPr>
            <w:r w:rsidRPr="00FF3C1E">
              <w:rPr>
                <w:i/>
                <w:kern w:val="2"/>
                <w:sz w:val="26"/>
                <w:szCs w:val="26"/>
                <w14:ligatures w14:val="standardContextual"/>
              </w:rPr>
              <w:t>1 She can play the guitar</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kern w:val="2"/>
                <w:sz w:val="26"/>
                <w:szCs w:val="26"/>
                <w14:ligatures w14:val="standardContextual"/>
              </w:rPr>
            </w:pPr>
            <w:r w:rsidRPr="00FF3C1E">
              <w:rPr>
                <w:i/>
                <w:kern w:val="2"/>
                <w:sz w:val="26"/>
                <w:szCs w:val="26"/>
                <w14:ligatures w14:val="standardContextual"/>
              </w:rPr>
              <w:t>2 He can’t cook</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kern w:val="2"/>
                <w:sz w:val="26"/>
                <w:szCs w:val="26"/>
                <w14:ligatures w14:val="standardContextual"/>
              </w:rPr>
            </w:pPr>
            <w:r w:rsidRPr="00FF3C1E">
              <w:rPr>
                <w:i/>
                <w:kern w:val="2"/>
                <w:sz w:val="26"/>
                <w:szCs w:val="26"/>
                <w14:ligatures w14:val="standardContextual"/>
              </w:rPr>
              <w:t>3 He can read</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kern w:val="2"/>
                <w:sz w:val="26"/>
                <w:szCs w:val="26"/>
                <w14:ligatures w14:val="standardContextual"/>
              </w:rPr>
            </w:pPr>
            <w:r w:rsidRPr="00FF3C1E">
              <w:rPr>
                <w:i/>
                <w:kern w:val="2"/>
                <w:sz w:val="26"/>
                <w:szCs w:val="26"/>
                <w14:ligatures w14:val="standardContextual"/>
              </w:rPr>
              <w:t>4 He can’t colour.</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kern w:val="2"/>
                <w:sz w:val="26"/>
                <w:szCs w:val="26"/>
                <w14:ligatures w14:val="standardContextual"/>
              </w:rPr>
            </w:pPr>
            <w:r w:rsidRPr="00FF3C1E">
              <w:rPr>
                <w:i/>
                <w:kern w:val="2"/>
                <w:sz w:val="26"/>
                <w:szCs w:val="26"/>
                <w14:ligatures w14:val="standardContextual"/>
              </w:rPr>
              <w:t>5 I can write</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kern w:val="2"/>
                <w:sz w:val="26"/>
                <w:szCs w:val="26"/>
                <w14:ligatures w14:val="standardContextual"/>
              </w:rPr>
            </w:pPr>
            <w:r w:rsidRPr="00FF3C1E">
              <w:rPr>
                <w:i/>
                <w:kern w:val="2"/>
                <w:sz w:val="26"/>
                <w:szCs w:val="26"/>
                <w14:ligatures w14:val="standardContextual"/>
              </w:rPr>
              <w:t>6 She can swim</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kern w:val="2"/>
                <w:sz w:val="26"/>
                <w:szCs w:val="26"/>
                <w14:ligatures w14:val="standardContextual"/>
              </w:rPr>
            </w:pPr>
            <w:r w:rsidRPr="00FF3C1E">
              <w:rPr>
                <w:i/>
                <w:kern w:val="2"/>
                <w:sz w:val="26"/>
                <w:szCs w:val="26"/>
                <w14:ligatures w14:val="standardContextual"/>
              </w:rPr>
              <w:t>7 We can dance</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kern w:val="2"/>
                <w:sz w:val="26"/>
                <w:szCs w:val="26"/>
                <w14:ligatures w14:val="standardContextual"/>
              </w:rPr>
            </w:pPr>
            <w:r w:rsidRPr="00FF3C1E">
              <w:rPr>
                <w:i/>
                <w:kern w:val="2"/>
                <w:sz w:val="26"/>
                <w:szCs w:val="26"/>
                <w14:ligatures w14:val="standardContextual"/>
              </w:rPr>
              <w:t>8 They can’t play the drums.</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kern w:val="2"/>
                <w:sz w:val="26"/>
                <w:szCs w:val="26"/>
                <w14:ligatures w14:val="standardContextual"/>
              </w:rPr>
            </w:pPr>
            <w:r w:rsidRPr="00FF3C1E">
              <w:rPr>
                <w:i/>
                <w:kern w:val="2"/>
                <w:sz w:val="26"/>
                <w:szCs w:val="26"/>
                <w14:ligatures w14:val="standardContextual"/>
              </w:rPr>
              <w:t>9 He can’t sing</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i/>
                <w:kern w:val="2"/>
                <w:sz w:val="26"/>
                <w:szCs w:val="26"/>
                <w14:ligatures w14:val="standardContextual"/>
              </w:rPr>
              <w:t>10 I can paint</w:t>
            </w:r>
          </w:p>
        </w:tc>
        <w:tc>
          <w:tcPr>
            <w:tcW w:w="3516" w:type="dxa"/>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lastRenderedPageBreak/>
              <w:t>- Greet teacher</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Listen to the game rules carefully</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Look</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lastRenderedPageBreak/>
              <w:t>- Join the game</w:t>
            </w:r>
          </w:p>
        </w:tc>
      </w:tr>
      <w:tr w:rsidR="00FF3C1E" w:rsidRPr="00FF3C1E" w:rsidTr="00FF3C1E">
        <w:trPr>
          <w:trHeight w:val="506"/>
        </w:trPr>
        <w:tc>
          <w:tcPr>
            <w:tcW w:w="9072" w:type="dxa"/>
            <w:gridSpan w:val="2"/>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kern w:val="2"/>
                <w:sz w:val="26"/>
                <w:szCs w:val="26"/>
                <w14:ligatures w14:val="standardContextual"/>
              </w:rPr>
            </w:pPr>
            <w:r w:rsidRPr="00FF3C1E">
              <w:rPr>
                <w:rFonts w:eastAsia="Yu Gothic Light"/>
                <w:b/>
                <w:bCs/>
                <w:kern w:val="2"/>
                <w:sz w:val="26"/>
                <w:szCs w:val="26"/>
                <w14:ligatures w14:val="standardContextual"/>
              </w:rPr>
              <w:lastRenderedPageBreak/>
              <w:t>Activity 2: Presentation (8 minutes)</w:t>
            </w:r>
          </w:p>
        </w:tc>
      </w:tr>
      <w:tr w:rsidR="00FF3C1E" w:rsidRPr="00FF3C1E" w:rsidTr="00FF3C1E">
        <w:trPr>
          <w:trHeight w:val="480"/>
        </w:trPr>
        <w:tc>
          <w:tcPr>
            <w:tcW w:w="5556" w:type="dxa"/>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kern w:val="2"/>
                <w:sz w:val="26"/>
                <w:szCs w:val="26"/>
                <w14:ligatures w14:val="standardContextual"/>
              </w:rPr>
            </w:pPr>
            <w:r w:rsidRPr="00FF3C1E">
              <w:rPr>
                <w:b/>
                <w:bCs/>
                <w:kern w:val="2"/>
                <w:sz w:val="26"/>
                <w:szCs w:val="26"/>
                <w14:ligatures w14:val="standardContextual"/>
              </w:rPr>
              <w:t>Teacher’s activities</w:t>
            </w:r>
          </w:p>
        </w:tc>
        <w:tc>
          <w:tcPr>
            <w:tcW w:w="3516" w:type="dxa"/>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kern w:val="2"/>
                <w:sz w:val="26"/>
                <w:szCs w:val="26"/>
                <w14:ligatures w14:val="standardContextual"/>
              </w:rPr>
            </w:pPr>
            <w:r w:rsidRPr="00FF3C1E">
              <w:rPr>
                <w:b/>
                <w:bCs/>
                <w:kern w:val="2"/>
                <w:sz w:val="26"/>
                <w:szCs w:val="26"/>
                <w14:ligatures w14:val="standardContextual"/>
              </w:rPr>
              <w:t>Student’s activities</w:t>
            </w:r>
          </w:p>
        </w:tc>
      </w:tr>
      <w:tr w:rsidR="00FF3C1E" w:rsidRPr="00FF3C1E" w:rsidTr="00FF3C1E">
        <w:trPr>
          <w:trHeight w:val="506"/>
        </w:trPr>
        <w:tc>
          <w:tcPr>
            <w:tcW w:w="5556" w:type="dxa"/>
            <w:shd w:val="clear" w:color="auto" w:fill="auto"/>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 w:val="26"/>
                <w:szCs w:val="26"/>
              </w:rPr>
            </w:pPr>
            <w:r w:rsidRPr="00FF3C1E">
              <w:rPr>
                <w:b/>
                <w:sz w:val="26"/>
                <w:szCs w:val="26"/>
              </w:rPr>
              <w:t xml:space="preserve">   </w:t>
            </w:r>
            <w:r w:rsidRPr="00FF3C1E">
              <w:rPr>
                <w:sz w:val="26"/>
                <w:szCs w:val="26"/>
                <w:u w:val="single"/>
              </w:rPr>
              <w:t>Lead-in:</w:t>
            </w:r>
            <w:r w:rsidRPr="00FF3C1E">
              <w:rPr>
                <w:b/>
                <w:sz w:val="26"/>
                <w:szCs w:val="26"/>
              </w:rPr>
              <w:t xml:space="preserve"> </w:t>
            </w:r>
            <w:r w:rsidRPr="00FF3C1E">
              <w:rPr>
                <w:sz w:val="26"/>
                <w:szCs w:val="26"/>
              </w:rPr>
              <w:t>Use a picture in the game to lead in the new structure.</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157"/>
              <w:jc w:val="both"/>
              <w:rPr>
                <w:b/>
                <w:kern w:val="2"/>
                <w:sz w:val="26"/>
                <w:szCs w:val="26"/>
                <w14:ligatures w14:val="standardContextual"/>
              </w:rPr>
            </w:pPr>
            <w:r w:rsidRPr="00FF3C1E">
              <w:rPr>
                <w:b/>
                <w:kern w:val="2"/>
                <w:sz w:val="26"/>
                <w:szCs w:val="26"/>
                <w14:ligatures w14:val="standardContextual"/>
              </w:rPr>
              <w:t>Task 4: Listen and repeat. (Track 6.10)</w:t>
            </w:r>
          </w:p>
          <w:p w:rsidR="00FF3C1E" w:rsidRPr="00FF3C1E" w:rsidRDefault="00FF3C1E" w:rsidP="00FF3C1E">
            <w:pPr>
              <w:shd w:val="clear" w:color="auto" w:fill="FFFFFF"/>
              <w:tabs>
                <w:tab w:val="left" w:pos="916"/>
                <w:tab w:val="left" w:pos="1832"/>
                <w:tab w:val="left" w:pos="260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23" w:firstLine="23"/>
              <w:jc w:val="both"/>
              <w:rPr>
                <w:kern w:val="2"/>
                <w:sz w:val="26"/>
                <w:szCs w:val="26"/>
                <w:lang w:bidi="en-US"/>
                <w14:ligatures w14:val="standardContextual"/>
              </w:rPr>
            </w:pPr>
            <w:r w:rsidRPr="00FF3C1E">
              <w:rPr>
                <w:noProof/>
                <w:kern w:val="2"/>
                <w:sz w:val="26"/>
                <w:szCs w:val="26"/>
                <w:lang w:eastAsia="ja-JP"/>
                <w14:ligatures w14:val="standardContextual"/>
              </w:rPr>
              <w:drawing>
                <wp:inline distT="0" distB="0" distL="0" distR="0" wp14:anchorId="2289FB1A" wp14:editId="2272C90C">
                  <wp:extent cx="2870791" cy="1614586"/>
                  <wp:effectExtent l="0" t="0" r="635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82457" cy="1621147"/>
                          </a:xfrm>
                          <a:prstGeom prst="rect">
                            <a:avLst/>
                          </a:prstGeom>
                        </pic:spPr>
                      </pic:pic>
                    </a:graphicData>
                  </a:graphic>
                </wp:inline>
              </w:drawing>
            </w:r>
          </w:p>
          <w:p w:rsidR="00FF3C1E" w:rsidRPr="00FF3C1E" w:rsidRDefault="00FF3C1E" w:rsidP="00FF3C1E">
            <w:pPr>
              <w:shd w:val="clear" w:color="auto" w:fill="FFFFFF"/>
              <w:tabs>
                <w:tab w:val="left" w:pos="916"/>
                <w:tab w:val="left" w:pos="1832"/>
                <w:tab w:val="left" w:pos="260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23" w:firstLine="23"/>
              <w:jc w:val="both"/>
              <w:rPr>
                <w:kern w:val="2"/>
                <w:sz w:val="26"/>
                <w:szCs w:val="26"/>
                <w:lang w:bidi="en-US"/>
                <w14:ligatures w14:val="standardContextual"/>
              </w:rPr>
            </w:pPr>
          </w:p>
          <w:p w:rsidR="00FF3C1E" w:rsidRPr="00FF3C1E" w:rsidRDefault="00FF3C1E" w:rsidP="00FF3C1E">
            <w:pPr>
              <w:shd w:val="clear" w:color="auto" w:fill="FFFFFF"/>
              <w:tabs>
                <w:tab w:val="left" w:pos="916"/>
                <w:tab w:val="left" w:pos="1832"/>
                <w:tab w:val="left" w:pos="260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23" w:firstLine="23"/>
              <w:jc w:val="both"/>
              <w:rPr>
                <w:kern w:val="2"/>
                <w:sz w:val="26"/>
                <w:szCs w:val="26"/>
                <w:lang w:bidi="en-US"/>
                <w14:ligatures w14:val="standardContextual"/>
              </w:rPr>
            </w:pPr>
            <w:r w:rsidRPr="00FF3C1E">
              <w:rPr>
                <w:kern w:val="2"/>
                <w:sz w:val="26"/>
                <w:szCs w:val="26"/>
                <w:lang w:bidi="en-US"/>
                <w14:ligatures w14:val="standardContextual"/>
              </w:rPr>
              <w:t xml:space="preserve">- Present the structure: </w:t>
            </w:r>
          </w:p>
          <w:p w:rsidR="00FF3C1E" w:rsidRPr="00FF3C1E" w:rsidRDefault="00FF3C1E" w:rsidP="00FF3C1E">
            <w:pPr>
              <w:shd w:val="clear" w:color="auto" w:fill="FFFFFF"/>
              <w:tabs>
                <w:tab w:val="left" w:pos="916"/>
                <w:tab w:val="left" w:pos="1832"/>
                <w:tab w:val="left" w:pos="260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23" w:firstLine="23"/>
              <w:jc w:val="both"/>
              <w:rPr>
                <w:i/>
                <w:kern w:val="2"/>
                <w:sz w:val="26"/>
                <w:szCs w:val="26"/>
                <w:lang w:bidi="en-US"/>
                <w14:ligatures w14:val="standardContextual"/>
              </w:rPr>
            </w:pPr>
            <w:r w:rsidRPr="00FF3C1E">
              <w:rPr>
                <w:i/>
                <w:kern w:val="2"/>
                <w:sz w:val="26"/>
                <w:szCs w:val="26"/>
                <w:lang w:bidi="en-US"/>
                <w14:ligatures w14:val="standardContextual"/>
              </w:rPr>
              <w:t>+ Can … ?</w:t>
            </w:r>
          </w:p>
          <w:p w:rsidR="00FF3C1E" w:rsidRPr="00FF3C1E" w:rsidRDefault="00FF3C1E" w:rsidP="00FF3C1E">
            <w:pPr>
              <w:shd w:val="clear" w:color="auto" w:fill="FFFFFF"/>
              <w:tabs>
                <w:tab w:val="left" w:pos="916"/>
                <w:tab w:val="left" w:pos="1832"/>
                <w:tab w:val="left" w:pos="260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23" w:firstLine="23"/>
              <w:jc w:val="both"/>
              <w:rPr>
                <w:i/>
                <w:kern w:val="2"/>
                <w:sz w:val="26"/>
                <w:szCs w:val="26"/>
                <w:lang w:bidi="en-US"/>
                <w14:ligatures w14:val="standardContextual"/>
              </w:rPr>
            </w:pPr>
            <w:r w:rsidRPr="00FF3C1E">
              <w:rPr>
                <w:i/>
                <w:kern w:val="2"/>
                <w:sz w:val="26"/>
                <w:szCs w:val="26"/>
                <w:lang w:bidi="en-US"/>
                <w14:ligatures w14:val="standardContextual"/>
              </w:rPr>
              <w:t xml:space="preserve">+ Yes, … can/ No, …. can’t                             </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Ask students to point and say the actions in each picture.</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kern w:val="2"/>
                <w:sz w:val="26"/>
                <w:szCs w:val="26"/>
                <w14:ligatures w14:val="standardContextual"/>
              </w:rPr>
            </w:pPr>
            <w:r w:rsidRPr="00FF3C1E">
              <w:rPr>
                <w:kern w:val="2"/>
                <w:sz w:val="26"/>
                <w:szCs w:val="26"/>
                <w14:ligatures w14:val="standardContextual"/>
              </w:rPr>
              <w:t>- Ask students to identify Yes or No</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23" w:firstLine="23"/>
              <w:jc w:val="both"/>
              <w:rPr>
                <w:kern w:val="2"/>
                <w:sz w:val="26"/>
                <w:szCs w:val="26"/>
                <w14:ligatures w14:val="standardContextual"/>
              </w:rPr>
            </w:pPr>
            <w:r w:rsidRPr="00FF3C1E">
              <w:rPr>
                <w:kern w:val="2"/>
                <w:sz w:val="26"/>
                <w:szCs w:val="26"/>
                <w14:ligatures w14:val="standardContextual"/>
              </w:rPr>
              <w:t>- Play track 6.10 and ask students to listen.</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23" w:firstLine="23"/>
              <w:jc w:val="both"/>
              <w:rPr>
                <w:kern w:val="2"/>
                <w:sz w:val="26"/>
                <w:szCs w:val="26"/>
                <w14:ligatures w14:val="standardContextual"/>
              </w:rPr>
            </w:pPr>
            <w:r w:rsidRPr="00FF3C1E">
              <w:rPr>
                <w:kern w:val="2"/>
                <w:sz w:val="26"/>
                <w:szCs w:val="26"/>
                <w14:ligatures w14:val="standardContextual"/>
              </w:rPr>
              <w:t>- Play the track 6.10 again, ask students to listen and repeat in chorus, groups.</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kern w:val="2"/>
                <w:sz w:val="26"/>
                <w:szCs w:val="26"/>
                <w14:ligatures w14:val="standardContextual"/>
              </w:rPr>
            </w:pPr>
            <w:r w:rsidRPr="00FF3C1E">
              <w:rPr>
                <w:kern w:val="2"/>
                <w:sz w:val="26"/>
                <w:szCs w:val="26"/>
                <w14:ligatures w14:val="standardContextual"/>
              </w:rPr>
              <w:t xml:space="preserve">- Structure checking: Teacher says the questions: </w:t>
            </w:r>
            <w:r w:rsidRPr="00FF3C1E">
              <w:rPr>
                <w:i/>
                <w:kern w:val="2"/>
                <w:sz w:val="26"/>
                <w:szCs w:val="26"/>
                <w14:ligatures w14:val="standardContextual"/>
              </w:rPr>
              <w:t>Can … ?</w:t>
            </w:r>
            <w:r w:rsidRPr="00FF3C1E">
              <w:rPr>
                <w:kern w:val="2"/>
                <w:sz w:val="26"/>
                <w:szCs w:val="26"/>
                <w14:ligatures w14:val="standardContextual"/>
              </w:rPr>
              <w:t xml:space="preserve"> and asks students to run, point to the picture related to the question and answer </w:t>
            </w:r>
            <w:r w:rsidRPr="00FF3C1E">
              <w:rPr>
                <w:i/>
                <w:kern w:val="2"/>
                <w:sz w:val="26"/>
                <w:szCs w:val="26"/>
                <w14:ligatures w14:val="standardContextual"/>
              </w:rPr>
              <w:t>Yes .. can/ No, … can’t</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Divide the class into 4 groups</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xml:space="preserve">+ Set the game rules </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lastRenderedPageBreak/>
              <w:t>+ Play as a model</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Have students play in turns.</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Award the best groups</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Point to the pictures and ask students to read again.</w:t>
            </w:r>
          </w:p>
        </w:tc>
        <w:tc>
          <w:tcPr>
            <w:tcW w:w="3516" w:type="dxa"/>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xml:space="preserve">- Learn a new structure </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xml:space="preserve">- Point and say: 1 can paint, 2 can sing, 3 can’t sing, 4 can’t play the drums </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- 1 Yes, 2 Yes, 3 No, 4 No</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Listen</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Listen and repeat</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lastRenderedPageBreak/>
              <w:t>-Sit in 4 groups</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Listen carefully</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Look</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Join the activity</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Read</w:t>
            </w:r>
          </w:p>
        </w:tc>
      </w:tr>
      <w:tr w:rsidR="00FF3C1E" w:rsidRPr="00FF3C1E" w:rsidTr="00FF3C1E">
        <w:trPr>
          <w:trHeight w:val="506"/>
        </w:trPr>
        <w:tc>
          <w:tcPr>
            <w:tcW w:w="9072" w:type="dxa"/>
            <w:gridSpan w:val="2"/>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kern w:val="2"/>
                <w:sz w:val="26"/>
                <w:szCs w:val="26"/>
                <w14:ligatures w14:val="standardContextual"/>
              </w:rPr>
            </w:pPr>
            <w:r w:rsidRPr="00FF3C1E">
              <w:rPr>
                <w:rFonts w:eastAsia="Yu Gothic Light"/>
                <w:b/>
                <w:bCs/>
                <w:kern w:val="2"/>
                <w:sz w:val="26"/>
                <w:szCs w:val="26"/>
                <w14:ligatures w14:val="standardContextual"/>
              </w:rPr>
              <w:lastRenderedPageBreak/>
              <w:t>Activity 3: Practice (12 minutes)</w:t>
            </w:r>
          </w:p>
        </w:tc>
      </w:tr>
      <w:tr w:rsidR="00FF3C1E" w:rsidRPr="00FF3C1E" w:rsidTr="00FF3C1E">
        <w:trPr>
          <w:trHeight w:val="480"/>
        </w:trPr>
        <w:tc>
          <w:tcPr>
            <w:tcW w:w="5556" w:type="dxa"/>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kern w:val="2"/>
                <w:sz w:val="26"/>
                <w:szCs w:val="26"/>
                <w14:ligatures w14:val="standardContextual"/>
              </w:rPr>
            </w:pPr>
            <w:r w:rsidRPr="00FF3C1E">
              <w:rPr>
                <w:b/>
                <w:bCs/>
                <w:kern w:val="2"/>
                <w:sz w:val="26"/>
                <w:szCs w:val="26"/>
                <w14:ligatures w14:val="standardContextual"/>
              </w:rPr>
              <w:t>Teacher’s activities</w:t>
            </w:r>
          </w:p>
        </w:tc>
        <w:tc>
          <w:tcPr>
            <w:tcW w:w="3516" w:type="dxa"/>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kern w:val="2"/>
                <w:sz w:val="26"/>
                <w:szCs w:val="26"/>
                <w14:ligatures w14:val="standardContextual"/>
              </w:rPr>
            </w:pPr>
            <w:r w:rsidRPr="00FF3C1E">
              <w:rPr>
                <w:b/>
                <w:bCs/>
                <w:kern w:val="2"/>
                <w:sz w:val="26"/>
                <w:szCs w:val="26"/>
                <w14:ligatures w14:val="standardContextual"/>
              </w:rPr>
              <w:t>Student’s activities</w:t>
            </w:r>
          </w:p>
        </w:tc>
      </w:tr>
      <w:tr w:rsidR="00FF3C1E" w:rsidRPr="00FF3C1E" w:rsidTr="00FF3C1E">
        <w:trPr>
          <w:trHeight w:val="2240"/>
        </w:trPr>
        <w:tc>
          <w:tcPr>
            <w:tcW w:w="5556" w:type="dxa"/>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kern w:val="2"/>
                <w:sz w:val="26"/>
                <w:szCs w:val="26"/>
                <w14:ligatures w14:val="standardContextual"/>
              </w:rPr>
            </w:pPr>
            <w:r w:rsidRPr="00FF3C1E">
              <w:rPr>
                <w:b/>
                <w:kern w:val="2"/>
                <w:sz w:val="26"/>
                <w:szCs w:val="26"/>
                <w14:ligatures w14:val="standardContextual"/>
              </w:rPr>
              <w:t>Task 5: Look and say.</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kern w:val="2"/>
                <w:sz w:val="26"/>
                <w:szCs w:val="26"/>
                <w14:ligatures w14:val="standardContextual"/>
              </w:rPr>
            </w:pPr>
            <w:r w:rsidRPr="00FF3C1E">
              <w:rPr>
                <w:b/>
                <w:kern w:val="2"/>
                <w:sz w:val="26"/>
                <w:szCs w:val="26"/>
                <w14:ligatures w14:val="standardContextual"/>
              </w:rPr>
              <w:t xml:space="preserve">Fast speed game: </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Divide the class into 2 groups, choose a student from each group</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xml:space="preserve">- Give instruction: Look at the pictures and keywords, ask a student to make the question: </w:t>
            </w:r>
            <w:r w:rsidRPr="00FF3C1E">
              <w:rPr>
                <w:i/>
                <w:kern w:val="2"/>
                <w:sz w:val="26"/>
                <w:szCs w:val="26"/>
                <w14:ligatures w14:val="standardContextual"/>
              </w:rPr>
              <w:t>Can … ?</w:t>
            </w:r>
            <w:r w:rsidRPr="00FF3C1E">
              <w:rPr>
                <w:kern w:val="2"/>
                <w:sz w:val="26"/>
                <w:szCs w:val="26"/>
                <w14:ligatures w14:val="standardContextual"/>
              </w:rPr>
              <w:t xml:space="preserve"> and another to answer the question.</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Show the pictures in task 5 one by one</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Ask students to ask and answer the question about actions people can do or can’t do in pairs</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The pairs that give the correct answer first will get the stars</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kern w:val="2"/>
                <w:sz w:val="26"/>
                <w:szCs w:val="26"/>
                <w14:ligatures w14:val="standardContextual"/>
              </w:rPr>
            </w:pPr>
            <w:r w:rsidRPr="00FF3C1E">
              <w:rPr>
                <w:kern w:val="2"/>
                <w:sz w:val="26"/>
                <w:szCs w:val="26"/>
                <w14:ligatures w14:val="standardContextual"/>
              </w:rPr>
              <w:t>- Have students look at the pictures, point and say in chorus, group, pairs</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kern w:val="2"/>
                <w:sz w:val="26"/>
                <w:szCs w:val="26"/>
                <w14:ligatures w14:val="standardContextual"/>
              </w:rPr>
            </w:pPr>
            <w:r w:rsidRPr="00FF3C1E">
              <w:rPr>
                <w:i/>
                <w:kern w:val="2"/>
                <w:sz w:val="26"/>
                <w:szCs w:val="26"/>
                <w14:ligatures w14:val="standardContextual"/>
              </w:rPr>
              <w:t xml:space="preserve">Suggested answers: </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kern w:val="2"/>
                <w:sz w:val="26"/>
                <w:szCs w:val="26"/>
                <w:lang w:val="vi-VN"/>
                <w14:ligatures w14:val="standardContextual"/>
              </w:rPr>
            </w:pPr>
            <w:r w:rsidRPr="00FF3C1E">
              <w:rPr>
                <w:i/>
                <w:kern w:val="2"/>
                <w:sz w:val="26"/>
                <w:szCs w:val="26"/>
                <w14:ligatures w14:val="standardContextual"/>
              </w:rPr>
              <w:t>1 Can a shark swim? Yes it can</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kern w:val="2"/>
                <w:sz w:val="26"/>
                <w:szCs w:val="26"/>
                <w:lang w:val="vi-VN"/>
                <w14:ligatures w14:val="standardContextual"/>
              </w:rPr>
            </w:pPr>
            <w:r w:rsidRPr="00FF3C1E">
              <w:rPr>
                <w:i/>
                <w:kern w:val="2"/>
                <w:sz w:val="26"/>
                <w:szCs w:val="26"/>
                <w14:ligatures w14:val="standardContextual"/>
              </w:rPr>
              <w:t>2 Can he sing? No, he can’t</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kern w:val="2"/>
                <w:sz w:val="26"/>
                <w:szCs w:val="26"/>
                <w14:ligatures w14:val="standardContextual"/>
              </w:rPr>
            </w:pPr>
            <w:r w:rsidRPr="00FF3C1E">
              <w:rPr>
                <w:i/>
                <w:kern w:val="2"/>
                <w:sz w:val="26"/>
                <w:szCs w:val="26"/>
                <w14:ligatures w14:val="standardContextual"/>
              </w:rPr>
              <w:t>3 Can she play the drums? Yes, she can</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kern w:val="2"/>
                <w:sz w:val="26"/>
                <w:szCs w:val="26"/>
                <w14:ligatures w14:val="standardContextual"/>
              </w:rPr>
            </w:pPr>
            <w:r w:rsidRPr="00FF3C1E">
              <w:rPr>
                <w:i/>
                <w:kern w:val="2"/>
                <w:sz w:val="26"/>
                <w:szCs w:val="26"/>
                <w14:ligatures w14:val="standardContextual"/>
              </w:rPr>
              <w:t>4 Can we speak English? Yes, we can</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kern w:val="2"/>
                <w:sz w:val="26"/>
                <w:szCs w:val="26"/>
                <w:lang w:val="vi-VN"/>
                <w14:ligatures w14:val="standardContextual"/>
              </w:rPr>
            </w:pPr>
            <w:r w:rsidRPr="00FF3C1E">
              <w:rPr>
                <w:i/>
                <w:kern w:val="2"/>
                <w:sz w:val="26"/>
                <w:szCs w:val="26"/>
                <w14:ligatures w14:val="standardContextual"/>
              </w:rPr>
              <w:t>5 Can a cat read? No, it can.</w:t>
            </w:r>
          </w:p>
        </w:tc>
        <w:tc>
          <w:tcPr>
            <w:tcW w:w="3516" w:type="dxa"/>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Sit in 2 groups, volunteer to play</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Listen</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Look at the picture</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Join the activity</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kern w:val="2"/>
                <w:sz w:val="26"/>
                <w:szCs w:val="26"/>
                <w14:ligatures w14:val="standardContextual"/>
              </w:rPr>
            </w:pPr>
            <w:r w:rsidRPr="00FF3C1E">
              <w:rPr>
                <w:kern w:val="2"/>
                <w:sz w:val="26"/>
                <w:szCs w:val="26"/>
                <w14:ligatures w14:val="standardContextual"/>
              </w:rPr>
              <w:t xml:space="preserve">- Look at the pictures, point and say in chorus, group, pairs, using </w:t>
            </w:r>
            <w:r w:rsidRPr="00FF3C1E">
              <w:rPr>
                <w:i/>
                <w:kern w:val="2"/>
                <w:sz w:val="26"/>
                <w:szCs w:val="26"/>
                <w14:ligatures w14:val="standardContextual"/>
              </w:rPr>
              <w:t xml:space="preserve">… </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tc>
      </w:tr>
      <w:tr w:rsidR="00FF3C1E" w:rsidRPr="00FF3C1E" w:rsidTr="00FF3C1E">
        <w:trPr>
          <w:trHeight w:val="480"/>
        </w:trPr>
        <w:tc>
          <w:tcPr>
            <w:tcW w:w="9072" w:type="dxa"/>
            <w:gridSpan w:val="2"/>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bCs/>
                <w:kern w:val="2"/>
                <w:sz w:val="26"/>
                <w:szCs w:val="26"/>
                <w14:ligatures w14:val="standardContextual"/>
              </w:rPr>
            </w:pPr>
            <w:r w:rsidRPr="00FF3C1E">
              <w:rPr>
                <w:rFonts w:eastAsia="Yu Gothic Light"/>
                <w:b/>
                <w:bCs/>
                <w:kern w:val="2"/>
                <w:sz w:val="26"/>
                <w:szCs w:val="26"/>
                <w14:ligatures w14:val="standardContextual"/>
              </w:rPr>
              <w:t>Activity 4: Production (7 minutes)</w:t>
            </w:r>
          </w:p>
        </w:tc>
      </w:tr>
      <w:tr w:rsidR="00FF3C1E" w:rsidRPr="00FF3C1E" w:rsidTr="00FF3C1E">
        <w:trPr>
          <w:trHeight w:val="480"/>
        </w:trPr>
        <w:tc>
          <w:tcPr>
            <w:tcW w:w="5556" w:type="dxa"/>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kern w:val="2"/>
                <w:sz w:val="26"/>
                <w:szCs w:val="26"/>
                <w14:ligatures w14:val="standardContextual"/>
              </w:rPr>
            </w:pPr>
            <w:r w:rsidRPr="00FF3C1E">
              <w:rPr>
                <w:b/>
                <w:bCs/>
                <w:kern w:val="2"/>
                <w:sz w:val="26"/>
                <w:szCs w:val="26"/>
                <w14:ligatures w14:val="standardContextual"/>
              </w:rPr>
              <w:t>Teacher’s activities</w:t>
            </w:r>
          </w:p>
        </w:tc>
        <w:tc>
          <w:tcPr>
            <w:tcW w:w="3516" w:type="dxa"/>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kern w:val="2"/>
                <w:sz w:val="26"/>
                <w:szCs w:val="26"/>
                <w14:ligatures w14:val="standardContextual"/>
              </w:rPr>
            </w:pPr>
            <w:r w:rsidRPr="00FF3C1E">
              <w:rPr>
                <w:b/>
                <w:bCs/>
                <w:kern w:val="2"/>
                <w:sz w:val="26"/>
                <w:szCs w:val="26"/>
                <w14:ligatures w14:val="standardContextual"/>
              </w:rPr>
              <w:t>Student’s activities</w:t>
            </w:r>
          </w:p>
        </w:tc>
      </w:tr>
      <w:tr w:rsidR="00FF3C1E" w:rsidRPr="00FF3C1E" w:rsidTr="00FF3C1E">
        <w:trPr>
          <w:trHeight w:val="480"/>
        </w:trPr>
        <w:tc>
          <w:tcPr>
            <w:tcW w:w="5556" w:type="dxa"/>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bCs/>
                <w:kern w:val="2"/>
                <w:sz w:val="26"/>
                <w:szCs w:val="26"/>
                <w14:ligatures w14:val="standardContextual"/>
              </w:rPr>
            </w:pPr>
            <w:r w:rsidRPr="00FF3C1E">
              <w:rPr>
                <w:b/>
                <w:bCs/>
                <w:kern w:val="2"/>
                <w:sz w:val="26"/>
                <w:szCs w:val="26"/>
                <w14:ligatures w14:val="standardContextual"/>
              </w:rPr>
              <w:t>Task 6: Listen and sing ( Track 6.11)</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Show the picture in task 6 and ask students to answer the questions: Who are they? What are they doing?</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Play the audio once for students to check the melody</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Show the lyrics one by one</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Ask students to listen and repeat</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xml:space="preserve">- Demonstrate the actions and ask students to follow them. </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lastRenderedPageBreak/>
              <w:t>- Play the audio again for students to sing along</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bCs/>
                <w:kern w:val="2"/>
                <w:sz w:val="26"/>
                <w:szCs w:val="26"/>
                <w14:ligatures w14:val="standardContextual"/>
              </w:rPr>
            </w:pPr>
            <w:r w:rsidRPr="00FF3C1E">
              <w:rPr>
                <w:b/>
                <w:bCs/>
                <w:kern w:val="2"/>
                <w:sz w:val="26"/>
                <w:szCs w:val="26"/>
                <w14:ligatures w14:val="standardContextual"/>
              </w:rPr>
              <w:t>Song performance</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Have students look at the lyric again</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Ask students to form groups</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Ask a group to sing and a group to dance</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xml:space="preserve">- Let students perform their songs </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Cs/>
                <w:kern w:val="2"/>
                <w:sz w:val="26"/>
                <w:szCs w:val="26"/>
                <w14:ligatures w14:val="standardContextual"/>
              </w:rPr>
            </w:pPr>
            <w:r w:rsidRPr="00FF3C1E">
              <w:rPr>
                <w:kern w:val="2"/>
                <w:sz w:val="26"/>
                <w:szCs w:val="26"/>
                <w14:ligatures w14:val="standardContextual"/>
              </w:rPr>
              <w:t>- Vote for the best team</w:t>
            </w:r>
          </w:p>
        </w:tc>
        <w:tc>
          <w:tcPr>
            <w:tcW w:w="3516" w:type="dxa"/>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-Answer the questions</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Listen</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Look</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Listen and repeat</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Act out</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Sing along</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lastRenderedPageBreak/>
              <w:t>- Perform the song</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xml:space="preserve">- Look at the lyric </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Make groups</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bCs/>
                <w:kern w:val="2"/>
                <w:sz w:val="26"/>
                <w:szCs w:val="26"/>
                <w14:ligatures w14:val="standardContextual"/>
              </w:rPr>
            </w:pPr>
            <w:r w:rsidRPr="00FF3C1E">
              <w:rPr>
                <w:b/>
                <w:bCs/>
                <w:kern w:val="2"/>
                <w:sz w:val="26"/>
                <w:szCs w:val="26"/>
                <w14:ligatures w14:val="standardContextual"/>
              </w:rPr>
              <w:t xml:space="preserve">- </w:t>
            </w:r>
            <w:r w:rsidRPr="00FF3C1E">
              <w:rPr>
                <w:bCs/>
                <w:kern w:val="2"/>
                <w:sz w:val="26"/>
                <w:szCs w:val="26"/>
                <w14:ligatures w14:val="standardContextual"/>
              </w:rPr>
              <w:t>Listen carefully</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Cs/>
                <w:kern w:val="2"/>
                <w:sz w:val="26"/>
                <w:szCs w:val="26"/>
                <w14:ligatures w14:val="standardContextual"/>
              </w:rPr>
            </w:pPr>
            <w:r w:rsidRPr="00FF3C1E">
              <w:rPr>
                <w:bCs/>
                <w:kern w:val="2"/>
                <w:sz w:val="26"/>
                <w:szCs w:val="26"/>
                <w14:ligatures w14:val="standardContextual"/>
              </w:rPr>
              <w:t>- Perform the song</w:t>
            </w:r>
          </w:p>
        </w:tc>
      </w:tr>
      <w:tr w:rsidR="00FF3C1E" w:rsidRPr="00FF3C1E" w:rsidTr="00FF3C1E">
        <w:trPr>
          <w:trHeight w:val="480"/>
        </w:trPr>
        <w:tc>
          <w:tcPr>
            <w:tcW w:w="9072" w:type="dxa"/>
            <w:gridSpan w:val="2"/>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bCs/>
                <w:kern w:val="2"/>
                <w:sz w:val="26"/>
                <w:szCs w:val="26"/>
                <w14:ligatures w14:val="standardContextual"/>
              </w:rPr>
            </w:pPr>
            <w:r w:rsidRPr="00FF3C1E">
              <w:rPr>
                <w:rFonts w:eastAsia="Yu Gothic Light"/>
                <w:b/>
                <w:bCs/>
                <w:kern w:val="2"/>
                <w:sz w:val="26"/>
                <w:szCs w:val="26"/>
                <w14:ligatures w14:val="standardContextual"/>
              </w:rPr>
              <w:lastRenderedPageBreak/>
              <w:t>Activity 5: Assessment (3 minutes)</w:t>
            </w:r>
          </w:p>
        </w:tc>
      </w:tr>
      <w:tr w:rsidR="00FF3C1E" w:rsidRPr="00FF3C1E" w:rsidTr="00FF3C1E">
        <w:trPr>
          <w:trHeight w:val="480"/>
        </w:trPr>
        <w:tc>
          <w:tcPr>
            <w:tcW w:w="5556" w:type="dxa"/>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kern w:val="2"/>
                <w:sz w:val="26"/>
                <w:szCs w:val="26"/>
                <w14:ligatures w14:val="standardContextual"/>
              </w:rPr>
            </w:pPr>
            <w:r w:rsidRPr="00FF3C1E">
              <w:rPr>
                <w:b/>
                <w:bCs/>
                <w:kern w:val="2"/>
                <w:sz w:val="26"/>
                <w:szCs w:val="26"/>
                <w14:ligatures w14:val="standardContextual"/>
              </w:rPr>
              <w:t>Teacher’s activities</w:t>
            </w:r>
          </w:p>
        </w:tc>
        <w:tc>
          <w:tcPr>
            <w:tcW w:w="3516" w:type="dxa"/>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kern w:val="2"/>
                <w:sz w:val="26"/>
                <w:szCs w:val="26"/>
                <w14:ligatures w14:val="standardContextual"/>
              </w:rPr>
            </w:pPr>
            <w:r w:rsidRPr="00FF3C1E">
              <w:rPr>
                <w:b/>
                <w:bCs/>
                <w:kern w:val="2"/>
                <w:sz w:val="26"/>
                <w:szCs w:val="26"/>
                <w14:ligatures w14:val="standardContextual"/>
              </w:rPr>
              <w:t>Student’s activities</w:t>
            </w:r>
          </w:p>
        </w:tc>
      </w:tr>
      <w:tr w:rsidR="00FF3C1E" w:rsidRPr="00FF3C1E" w:rsidTr="00FF3C1E">
        <w:trPr>
          <w:trHeight w:val="440"/>
        </w:trPr>
        <w:tc>
          <w:tcPr>
            <w:tcW w:w="5556" w:type="dxa"/>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r w:rsidRPr="00FF3C1E">
              <w:rPr>
                <w:kern w:val="2"/>
                <w:sz w:val="26"/>
                <w:szCs w:val="26"/>
                <w14:ligatures w14:val="standardContextual"/>
              </w:rPr>
              <w:t>- Ask students to do the assessment.</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r w:rsidRPr="00FF3C1E">
              <w:rPr>
                <w:noProof/>
                <w:kern w:val="2"/>
                <w:sz w:val="26"/>
                <w:szCs w:val="26"/>
                <w:lang w:eastAsia="ja-JP"/>
                <w14:ligatures w14:val="standardContextual"/>
              </w:rPr>
              <w:drawing>
                <wp:inline distT="0" distB="0" distL="0" distR="0" wp14:anchorId="699743EA" wp14:editId="6B155879">
                  <wp:extent cx="3387158" cy="1905000"/>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402700" cy="1913741"/>
                          </a:xfrm>
                          <a:prstGeom prst="rect">
                            <a:avLst/>
                          </a:prstGeom>
                        </pic:spPr>
                      </pic:pic>
                    </a:graphicData>
                  </a:graphic>
                </wp:inline>
              </w:drawing>
            </w:r>
            <w:r w:rsidRPr="00FF3C1E" w:rsidDel="000D787E">
              <w:rPr>
                <w:noProof/>
                <w:kern w:val="2"/>
                <w:sz w:val="26"/>
                <w:szCs w:val="26"/>
                <w14:ligatures w14:val="standardContextual"/>
              </w:rPr>
              <w:t xml:space="preserve"> </w:t>
            </w:r>
            <w:r w:rsidRPr="00FF3C1E">
              <w:rPr>
                <w:kern w:val="2"/>
                <w:sz w:val="26"/>
                <w:szCs w:val="26"/>
                <w14:ligatures w14:val="standardContextual"/>
              </w:rPr>
              <w:t>- Check-in pair then whole class.</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
                <w:bCs/>
                <w:kern w:val="2"/>
                <w:sz w:val="26"/>
                <w:szCs w:val="26"/>
                <w14:ligatures w14:val="standardContextual"/>
              </w:rPr>
            </w:pPr>
            <w:r w:rsidRPr="00FF3C1E">
              <w:rPr>
                <w:kern w:val="2"/>
                <w:sz w:val="26"/>
                <w:szCs w:val="26"/>
                <w14:ligatures w14:val="standardContextual"/>
              </w:rPr>
              <w:t>- Say goodbye</w:t>
            </w:r>
          </w:p>
        </w:tc>
        <w:tc>
          <w:tcPr>
            <w:tcW w:w="3516" w:type="dxa"/>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r w:rsidRPr="00FF3C1E">
              <w:rPr>
                <w:kern w:val="2"/>
                <w:sz w:val="26"/>
                <w:szCs w:val="26"/>
                <w14:ligatures w14:val="standardContextual"/>
              </w:rPr>
              <w:t>- Do the assessment.</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r w:rsidRPr="00FF3C1E">
              <w:rPr>
                <w:kern w:val="2"/>
                <w:sz w:val="26"/>
                <w:szCs w:val="26"/>
                <w14:ligatures w14:val="standardContextual"/>
              </w:rPr>
              <w:t>- Check with friends and then with the teacher and the whole class.</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r w:rsidRPr="00FF3C1E">
              <w:rPr>
                <w:kern w:val="2"/>
                <w:sz w:val="26"/>
                <w:szCs w:val="26"/>
                <w14:ligatures w14:val="standardContextual"/>
              </w:rPr>
              <w:t>- Say goodbye.</w:t>
            </w:r>
          </w:p>
        </w:tc>
      </w:tr>
    </w:tbl>
    <w:p w:rsidR="00FF3C1E" w:rsidRPr="00FF3C1E" w:rsidRDefault="00FF3C1E" w:rsidP="00FF3C1E">
      <w:pPr>
        <w:shd w:val="clear" w:color="auto" w:fill="FFFFFF"/>
        <w:spacing w:line="276" w:lineRule="auto"/>
        <w:jc w:val="center"/>
        <w:rPr>
          <w:rFonts w:eastAsia="Calibri"/>
          <w:b/>
          <w:kern w:val="2"/>
          <w:sz w:val="27"/>
          <w:szCs w:val="27"/>
          <w14:ligatures w14:val="standardContextual"/>
        </w:rPr>
      </w:pPr>
      <w:r w:rsidRPr="00FF3C1E">
        <w:rPr>
          <w:rFonts w:eastAsia="Calibri"/>
          <w:b/>
          <w:kern w:val="2"/>
          <w:sz w:val="27"/>
          <w:szCs w:val="27"/>
          <w14:ligatures w14:val="standardContextual"/>
        </w:rPr>
        <w:t>____________________________________</w:t>
      </w:r>
    </w:p>
    <w:p w:rsidR="00FF3C1E" w:rsidRPr="00FF3C1E" w:rsidRDefault="00FF3C1E" w:rsidP="00FF3C1E">
      <w:pPr>
        <w:shd w:val="clear" w:color="auto" w:fill="FFFFFF"/>
        <w:spacing w:line="276" w:lineRule="auto"/>
        <w:jc w:val="center"/>
        <w:rPr>
          <w:rFonts w:eastAsia="Calibri"/>
          <w:b/>
          <w:kern w:val="2"/>
          <w:sz w:val="27"/>
          <w:szCs w:val="27"/>
          <w14:ligatures w14:val="standardContextual"/>
        </w:rPr>
      </w:pPr>
      <w:r w:rsidRPr="00FF3C1E">
        <w:rPr>
          <w:rFonts w:eastAsia="Calibri"/>
          <w:b/>
          <w:kern w:val="2"/>
          <w:sz w:val="27"/>
          <w:szCs w:val="27"/>
          <w14:ligatures w14:val="standardContextual"/>
        </w:rPr>
        <w:t>UNIT 6. MY HOBBY</w:t>
      </w:r>
    </w:p>
    <w:p w:rsidR="00FF3C1E" w:rsidRPr="00FF3C1E" w:rsidRDefault="00FF3C1E" w:rsidP="00FF3C1E">
      <w:pPr>
        <w:shd w:val="clear" w:color="auto" w:fill="FFFFFF"/>
        <w:spacing w:line="276" w:lineRule="auto"/>
        <w:jc w:val="center"/>
        <w:rPr>
          <w:rFonts w:eastAsia="Calibri"/>
          <w:b/>
          <w:kern w:val="2"/>
          <w:sz w:val="27"/>
          <w:szCs w:val="27"/>
          <w14:ligatures w14:val="standardContextual"/>
        </w:rPr>
      </w:pPr>
      <w:r w:rsidRPr="00FF3C1E">
        <w:rPr>
          <w:rFonts w:eastAsia="Calibri"/>
          <w:b/>
          <w:kern w:val="2"/>
          <w:sz w:val="27"/>
          <w:szCs w:val="27"/>
          <w14:ligatures w14:val="standardContextual"/>
        </w:rPr>
        <w:t>Lesson 3 - Task 7,8,9</w:t>
      </w:r>
    </w:p>
    <w:p w:rsidR="00FF3C1E" w:rsidRPr="00FF3C1E" w:rsidRDefault="00FF3C1E" w:rsidP="00FF3C1E">
      <w:pPr>
        <w:shd w:val="clear" w:color="auto" w:fill="FFFFFF"/>
        <w:spacing w:line="276" w:lineRule="auto"/>
        <w:jc w:val="center"/>
        <w:rPr>
          <w:rFonts w:eastAsia="Calibri"/>
          <w:b/>
          <w:kern w:val="2"/>
          <w:sz w:val="27"/>
          <w:szCs w:val="27"/>
          <w14:ligatures w14:val="standardContextual"/>
        </w:rPr>
      </w:pPr>
      <w:r w:rsidRPr="00FF3C1E">
        <w:rPr>
          <w:rFonts w:eastAsia="Calibri"/>
          <w:b/>
          <w:kern w:val="2"/>
          <w:sz w:val="27"/>
          <w:szCs w:val="27"/>
          <w14:ligatures w14:val="standardContextual"/>
        </w:rPr>
        <w:t>Period 78</w:t>
      </w:r>
    </w:p>
    <w:p w:rsidR="00FF3C1E" w:rsidRPr="00FF3C1E" w:rsidRDefault="00FF3C1E" w:rsidP="00FF3C1E">
      <w:pPr>
        <w:shd w:val="clear" w:color="auto" w:fill="FFFFFF"/>
        <w:spacing w:line="276" w:lineRule="auto"/>
        <w:rPr>
          <w:b/>
          <w:bCs/>
          <w:kern w:val="2"/>
          <w:sz w:val="26"/>
          <w:szCs w:val="26"/>
          <w14:ligatures w14:val="standardContextual"/>
        </w:rPr>
      </w:pPr>
      <w:r w:rsidRPr="00FF3C1E">
        <w:rPr>
          <w:b/>
          <w:bCs/>
          <w:kern w:val="2"/>
          <w:sz w:val="26"/>
          <w:szCs w:val="26"/>
          <w14:ligatures w14:val="standardContextual"/>
        </w:rPr>
        <w:t xml:space="preserve">I. OBJECTIVES: </w:t>
      </w:r>
    </w:p>
    <w:p w:rsidR="00FF3C1E" w:rsidRPr="00FF3C1E" w:rsidRDefault="00FF3C1E" w:rsidP="00FF3C1E">
      <w:pPr>
        <w:shd w:val="clear" w:color="auto" w:fill="FFFFFF"/>
        <w:spacing w:line="276" w:lineRule="auto"/>
        <w:ind w:left="180"/>
        <w:jc w:val="both"/>
        <w:rPr>
          <w:b/>
          <w:bCs/>
          <w:kern w:val="2"/>
          <w:sz w:val="26"/>
          <w:szCs w:val="26"/>
          <w14:ligatures w14:val="standardContextual"/>
        </w:rPr>
      </w:pPr>
      <w:r w:rsidRPr="00FF3C1E">
        <w:rPr>
          <w:b/>
          <w:bCs/>
          <w:kern w:val="2"/>
          <w:sz w:val="26"/>
          <w:szCs w:val="26"/>
          <w14:ligatures w14:val="standardContextual"/>
        </w:rPr>
        <w:t xml:space="preserve">1. Knowledge: </w:t>
      </w:r>
    </w:p>
    <w:p w:rsidR="00FF3C1E" w:rsidRPr="00FF3C1E" w:rsidRDefault="00FF3C1E" w:rsidP="00FF3C1E">
      <w:pPr>
        <w:shd w:val="clear" w:color="auto" w:fill="FFFFFF"/>
        <w:spacing w:line="276" w:lineRule="auto"/>
        <w:ind w:left="180" w:firstLine="180"/>
        <w:jc w:val="both"/>
        <w:rPr>
          <w:rFonts w:eastAsia="Calibri"/>
          <w:kern w:val="2"/>
          <w:sz w:val="26"/>
          <w:szCs w:val="26"/>
          <w14:ligatures w14:val="standardContextual"/>
        </w:rPr>
      </w:pPr>
      <w:r w:rsidRPr="00FF3C1E">
        <w:rPr>
          <w:kern w:val="2"/>
          <w:sz w:val="26"/>
          <w:szCs w:val="26"/>
          <w14:ligatures w14:val="standardContextual"/>
        </w:rPr>
        <w:t xml:space="preserve">Students will learn the phonic /t/ in the word </w:t>
      </w:r>
      <w:r w:rsidRPr="00FF3C1E">
        <w:rPr>
          <w:i/>
          <w:kern w:val="2"/>
          <w:sz w:val="26"/>
          <w:szCs w:val="26"/>
          <w14:ligatures w14:val="standardContextual"/>
        </w:rPr>
        <w:t>write</w:t>
      </w:r>
      <w:r w:rsidRPr="00FF3C1E">
        <w:rPr>
          <w:kern w:val="2"/>
          <w:sz w:val="26"/>
          <w:szCs w:val="26"/>
          <w14:ligatures w14:val="standardContextual"/>
        </w:rPr>
        <w:t xml:space="preserve"> and /</w:t>
      </w:r>
      <w:r w:rsidRPr="00FF3C1E">
        <w:rPr>
          <w:rFonts w:eastAsia="Calibri"/>
          <w:kern w:val="2"/>
          <w:sz w:val="26"/>
          <w:szCs w:val="26"/>
          <w14:ligatures w14:val="standardContextual"/>
        </w:rPr>
        <w:t>ɔɪ</w:t>
      </w:r>
      <w:r w:rsidRPr="00FF3C1E">
        <w:rPr>
          <w:kern w:val="2"/>
          <w:sz w:val="26"/>
          <w:szCs w:val="26"/>
          <w14:ligatures w14:val="standardContextual"/>
        </w:rPr>
        <w:t xml:space="preserve">/ in the word </w:t>
      </w:r>
      <w:r w:rsidRPr="00FF3C1E">
        <w:rPr>
          <w:i/>
          <w:kern w:val="2"/>
          <w:sz w:val="26"/>
          <w:szCs w:val="26"/>
          <w14:ligatures w14:val="standardContextual"/>
        </w:rPr>
        <w:t>toy</w:t>
      </w:r>
      <w:r w:rsidRPr="00FF3C1E">
        <w:rPr>
          <w:kern w:val="2"/>
          <w:sz w:val="26"/>
          <w:szCs w:val="26"/>
          <w14:ligatures w14:val="standardContextual"/>
        </w:rPr>
        <w:t xml:space="preserve"> and revise the words related to the topic </w:t>
      </w:r>
      <w:r w:rsidRPr="00FF3C1E">
        <w:rPr>
          <w:i/>
          <w:kern w:val="2"/>
          <w:sz w:val="26"/>
          <w:szCs w:val="26"/>
          <w14:ligatures w14:val="standardContextual"/>
        </w:rPr>
        <w:t>Hobby.</w:t>
      </w:r>
    </w:p>
    <w:p w:rsidR="00FF3C1E" w:rsidRPr="00FF3C1E" w:rsidRDefault="00FF3C1E" w:rsidP="00FF3C1E">
      <w:pPr>
        <w:shd w:val="clear" w:color="auto" w:fill="FFFFFF"/>
        <w:spacing w:line="276" w:lineRule="auto"/>
        <w:ind w:left="180"/>
        <w:jc w:val="both"/>
        <w:rPr>
          <w:b/>
          <w:bCs/>
          <w:kern w:val="2"/>
          <w:sz w:val="26"/>
          <w:szCs w:val="26"/>
          <w14:ligatures w14:val="standardContextual"/>
        </w:rPr>
      </w:pPr>
      <w:r w:rsidRPr="00FF3C1E">
        <w:rPr>
          <w:b/>
          <w:bCs/>
          <w:kern w:val="2"/>
          <w:sz w:val="26"/>
          <w:szCs w:val="26"/>
          <w14:ligatures w14:val="standardContextual"/>
        </w:rPr>
        <w:t xml:space="preserve">2. Competences: </w:t>
      </w:r>
    </w:p>
    <w:p w:rsidR="00FF3C1E" w:rsidRPr="00FF3C1E" w:rsidRDefault="00FF3C1E" w:rsidP="00FF3C1E">
      <w:pPr>
        <w:shd w:val="clear" w:color="auto" w:fill="FFFFFF"/>
        <w:spacing w:line="276" w:lineRule="auto"/>
        <w:ind w:left="180" w:firstLine="180"/>
        <w:jc w:val="both"/>
        <w:rPr>
          <w:kern w:val="2"/>
          <w:sz w:val="26"/>
          <w:szCs w:val="26"/>
          <w14:ligatures w14:val="standardContextual"/>
        </w:rPr>
      </w:pPr>
      <w:r w:rsidRPr="00FF3C1E">
        <w:rPr>
          <w:kern w:val="2"/>
          <w:sz w:val="26"/>
          <w:szCs w:val="26"/>
          <w14:ligatures w14:val="standardContextual"/>
        </w:rPr>
        <w:t xml:space="preserve">- English competences: Students will be able to listen and pronounce the sound seperately and in words correctly. </w:t>
      </w:r>
    </w:p>
    <w:p w:rsidR="00FF3C1E" w:rsidRPr="00FF3C1E" w:rsidRDefault="00FF3C1E" w:rsidP="00FF3C1E">
      <w:pPr>
        <w:shd w:val="clear" w:color="auto" w:fill="FFFFFF"/>
        <w:spacing w:line="276" w:lineRule="auto"/>
        <w:ind w:left="180" w:firstLine="180"/>
        <w:jc w:val="both"/>
        <w:rPr>
          <w:kern w:val="2"/>
          <w:sz w:val="26"/>
          <w:szCs w:val="26"/>
          <w14:ligatures w14:val="standardContextual"/>
        </w:rPr>
      </w:pPr>
      <w:r w:rsidRPr="00FF3C1E">
        <w:rPr>
          <w:kern w:val="2"/>
          <w:sz w:val="26"/>
          <w:szCs w:val="26"/>
          <w14:ligatures w14:val="standardContextual"/>
        </w:rPr>
        <w:t xml:space="preserve">- Common competences: Students will have an opportunity to develop the </w:t>
      </w:r>
      <w:r w:rsidRPr="00FF3C1E">
        <w:rPr>
          <w:iCs/>
          <w:kern w:val="2"/>
          <w:sz w:val="26"/>
          <w:szCs w:val="26"/>
          <w14:ligatures w14:val="standardContextual"/>
        </w:rPr>
        <w:t>solving problem skill</w:t>
      </w:r>
      <w:r w:rsidRPr="00FF3C1E">
        <w:rPr>
          <w:i/>
          <w:iCs/>
          <w:kern w:val="2"/>
          <w:sz w:val="26"/>
          <w:szCs w:val="26"/>
          <w14:ligatures w14:val="standardContextual"/>
        </w:rPr>
        <w:t xml:space="preserve"> </w:t>
      </w:r>
      <w:r w:rsidRPr="00FF3C1E">
        <w:rPr>
          <w:kern w:val="2"/>
          <w:sz w:val="26"/>
          <w:szCs w:val="26"/>
          <w14:ligatures w14:val="standardContextual"/>
        </w:rPr>
        <w:t xml:space="preserve">in doing the tasks and </w:t>
      </w:r>
      <w:r w:rsidRPr="00FF3C1E">
        <w:rPr>
          <w:iCs/>
          <w:kern w:val="2"/>
          <w:sz w:val="26"/>
          <w:szCs w:val="26"/>
          <w14:ligatures w14:val="standardContextual"/>
        </w:rPr>
        <w:t>creativeness</w:t>
      </w:r>
      <w:r w:rsidRPr="00FF3C1E">
        <w:rPr>
          <w:kern w:val="2"/>
          <w:sz w:val="26"/>
          <w:szCs w:val="26"/>
          <w14:ligatures w14:val="standardContextual"/>
        </w:rPr>
        <w:t xml:space="preserve"> in chant.</w:t>
      </w:r>
    </w:p>
    <w:p w:rsidR="00FF3C1E" w:rsidRPr="00FF3C1E" w:rsidRDefault="00FF3C1E" w:rsidP="00FF3C1E">
      <w:pPr>
        <w:shd w:val="clear" w:color="auto" w:fill="FFFFFF"/>
        <w:spacing w:line="276" w:lineRule="auto"/>
        <w:ind w:left="180"/>
        <w:jc w:val="both"/>
        <w:rPr>
          <w:b/>
          <w:bCs/>
          <w:kern w:val="2"/>
          <w:sz w:val="26"/>
          <w:szCs w:val="26"/>
          <w14:ligatures w14:val="standardContextual"/>
        </w:rPr>
      </w:pPr>
      <w:r w:rsidRPr="00FF3C1E">
        <w:rPr>
          <w:b/>
          <w:bCs/>
          <w:kern w:val="2"/>
          <w:sz w:val="26"/>
          <w:szCs w:val="26"/>
          <w14:ligatures w14:val="standardContextual"/>
        </w:rPr>
        <w:t xml:space="preserve">3. Qualities: </w:t>
      </w:r>
    </w:p>
    <w:p w:rsidR="00FF3C1E" w:rsidRPr="00FF3C1E" w:rsidRDefault="00FF3C1E" w:rsidP="00FF3C1E">
      <w:pPr>
        <w:shd w:val="clear" w:color="auto" w:fill="FFFFFF"/>
        <w:spacing w:line="276" w:lineRule="auto"/>
        <w:ind w:left="180" w:firstLine="180"/>
        <w:jc w:val="both"/>
        <w:rPr>
          <w:kern w:val="2"/>
          <w:sz w:val="26"/>
          <w:szCs w:val="26"/>
          <w14:ligatures w14:val="standardContextual"/>
        </w:rPr>
      </w:pPr>
      <w:r w:rsidRPr="00FF3C1E">
        <w:rPr>
          <w:kern w:val="2"/>
          <w:sz w:val="26"/>
          <w:szCs w:val="26"/>
          <w14:ligatures w14:val="standardContextual"/>
        </w:rPr>
        <w:t>- Students are given opportunities to think about good activities to develop their working responsibility.</w:t>
      </w:r>
    </w:p>
    <w:p w:rsidR="00FF3C1E" w:rsidRPr="00FF3C1E" w:rsidRDefault="00FF3C1E" w:rsidP="00FF3C1E">
      <w:pPr>
        <w:shd w:val="clear" w:color="auto" w:fill="FFFFFF"/>
        <w:spacing w:line="276" w:lineRule="auto"/>
        <w:rPr>
          <w:rFonts w:eastAsia="Calibri"/>
          <w:kern w:val="2"/>
          <w:sz w:val="26"/>
          <w:szCs w:val="26"/>
          <w14:ligatures w14:val="standardContextual"/>
        </w:rPr>
      </w:pPr>
      <w:r w:rsidRPr="00FF3C1E">
        <w:rPr>
          <w:b/>
          <w:bCs/>
          <w:kern w:val="2"/>
          <w:sz w:val="26"/>
          <w:szCs w:val="26"/>
          <w14:ligatures w14:val="standardContextual"/>
        </w:rPr>
        <w:t xml:space="preserve">II. EQUIPMENT AND MATERIALS: </w:t>
      </w:r>
    </w:p>
    <w:p w:rsidR="00FF3C1E" w:rsidRPr="00FF3C1E" w:rsidRDefault="00FF3C1E" w:rsidP="00FF3C1E">
      <w:pPr>
        <w:shd w:val="clear" w:color="auto" w:fill="FFFFFF"/>
        <w:spacing w:line="276" w:lineRule="auto"/>
        <w:ind w:left="180" w:firstLine="180"/>
        <w:rPr>
          <w:b/>
          <w:bCs/>
          <w:kern w:val="2"/>
          <w:sz w:val="26"/>
          <w:szCs w:val="26"/>
          <w14:ligatures w14:val="standardContextual"/>
        </w:rPr>
      </w:pPr>
      <w:r w:rsidRPr="00FF3C1E">
        <w:rPr>
          <w:kern w:val="2"/>
          <w:sz w:val="26"/>
          <w:szCs w:val="26"/>
          <w14:ligatures w14:val="standardContextual"/>
        </w:rPr>
        <w:lastRenderedPageBreak/>
        <w:t>- Basic things: Student’s books, flashcards, crayons.</w:t>
      </w:r>
      <w:r w:rsidRPr="00FF3C1E">
        <w:rPr>
          <w:kern w:val="2"/>
          <w:sz w:val="26"/>
          <w:szCs w:val="26"/>
          <w14:ligatures w14:val="standardContextual"/>
        </w:rPr>
        <w:br/>
        <w:t xml:space="preserve">  - Advanced things:  PPT, projector/interactive whiteboard/laptop/TV.</w:t>
      </w:r>
    </w:p>
    <w:p w:rsidR="00FF3C1E" w:rsidRPr="00FF3C1E" w:rsidRDefault="00FF3C1E" w:rsidP="00FF3C1E">
      <w:pPr>
        <w:shd w:val="clear" w:color="auto" w:fill="FFFFFF"/>
        <w:spacing w:line="276" w:lineRule="auto"/>
        <w:rPr>
          <w:b/>
          <w:bCs/>
          <w:kern w:val="2"/>
          <w:sz w:val="26"/>
          <w:szCs w:val="26"/>
          <w14:ligatures w14:val="standardContextual"/>
        </w:rPr>
      </w:pPr>
      <w:r w:rsidRPr="00FF3C1E">
        <w:rPr>
          <w:b/>
          <w:bCs/>
          <w:kern w:val="2"/>
          <w:sz w:val="26"/>
          <w:szCs w:val="26"/>
          <w14:ligatures w14:val="standardContextual"/>
        </w:rPr>
        <w:t xml:space="preserve">III. LESSON PROCEDURE: </w:t>
      </w:r>
    </w:p>
    <w:tbl>
      <w:tblPr>
        <w:tblStyle w:val="TableGrid6"/>
        <w:tblW w:w="9072" w:type="dxa"/>
        <w:tblInd w:w="108" w:type="dxa"/>
        <w:tblLook w:val="04A0" w:firstRow="1" w:lastRow="0" w:firstColumn="1" w:lastColumn="0" w:noHBand="0" w:noVBand="1"/>
      </w:tblPr>
      <w:tblGrid>
        <w:gridCol w:w="5529"/>
        <w:gridCol w:w="3543"/>
      </w:tblGrid>
      <w:tr w:rsidR="00FF3C1E" w:rsidRPr="00FF3C1E" w:rsidTr="00FF3C1E">
        <w:trPr>
          <w:trHeight w:val="506"/>
        </w:trPr>
        <w:tc>
          <w:tcPr>
            <w:tcW w:w="9072" w:type="dxa"/>
            <w:gridSpan w:val="2"/>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kern w:val="2"/>
                <w:sz w:val="26"/>
                <w:szCs w:val="26"/>
                <w14:ligatures w14:val="standardContextual"/>
              </w:rPr>
            </w:pPr>
            <w:r w:rsidRPr="00FF3C1E">
              <w:rPr>
                <w:rFonts w:eastAsia="Yu Gothic Light"/>
                <w:b/>
                <w:bCs/>
                <w:kern w:val="2"/>
                <w:sz w:val="26"/>
                <w:szCs w:val="26"/>
                <w14:ligatures w14:val="standardContextual"/>
              </w:rPr>
              <w:t>Activity 1: Warm-up (5 minutes)</w:t>
            </w:r>
          </w:p>
        </w:tc>
      </w:tr>
      <w:tr w:rsidR="00FF3C1E" w:rsidRPr="00FF3C1E" w:rsidTr="00FF3C1E">
        <w:trPr>
          <w:trHeight w:val="480"/>
        </w:trPr>
        <w:tc>
          <w:tcPr>
            <w:tcW w:w="5529" w:type="dxa"/>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bCs/>
                <w:kern w:val="2"/>
                <w:sz w:val="26"/>
                <w:szCs w:val="26"/>
                <w14:ligatures w14:val="standardContextual"/>
              </w:rPr>
            </w:pPr>
            <w:r w:rsidRPr="00FF3C1E">
              <w:rPr>
                <w:b/>
                <w:bCs/>
                <w:kern w:val="2"/>
                <w:sz w:val="26"/>
                <w:szCs w:val="26"/>
                <w14:ligatures w14:val="standardContextual"/>
              </w:rPr>
              <w:t>Teacher’s activities</w:t>
            </w:r>
          </w:p>
        </w:tc>
        <w:tc>
          <w:tcPr>
            <w:tcW w:w="3543" w:type="dxa"/>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bCs/>
                <w:kern w:val="2"/>
                <w:sz w:val="26"/>
                <w:szCs w:val="26"/>
                <w14:ligatures w14:val="standardContextual"/>
              </w:rPr>
            </w:pPr>
            <w:r w:rsidRPr="00FF3C1E">
              <w:rPr>
                <w:b/>
                <w:bCs/>
                <w:kern w:val="2"/>
                <w:sz w:val="26"/>
                <w:szCs w:val="26"/>
                <w14:ligatures w14:val="standardContextual"/>
              </w:rPr>
              <w:t>Student’s activities</w:t>
            </w:r>
          </w:p>
        </w:tc>
      </w:tr>
      <w:tr w:rsidR="00FF3C1E" w:rsidRPr="00FF3C1E" w:rsidTr="00FF3C1E">
        <w:trPr>
          <w:trHeight w:val="506"/>
        </w:trPr>
        <w:tc>
          <w:tcPr>
            <w:tcW w:w="5529" w:type="dxa"/>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Greet students</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kern w:val="2"/>
                <w:sz w:val="26"/>
                <w:szCs w:val="26"/>
                <w14:ligatures w14:val="standardContextual"/>
              </w:rPr>
            </w:pPr>
            <w:r w:rsidRPr="00FF3C1E">
              <w:rPr>
                <w:b/>
                <w:kern w:val="2"/>
                <w:sz w:val="26"/>
                <w:szCs w:val="26"/>
                <w14:ligatures w14:val="standardContextual"/>
              </w:rPr>
              <w:t>Game: Candy catch.</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kern w:val="2"/>
                <w:sz w:val="26"/>
                <w:szCs w:val="26"/>
                <w14:ligatures w14:val="standardContextual"/>
              </w:rPr>
            </w:pPr>
            <w:r w:rsidRPr="00FF3C1E">
              <w:rPr>
                <w:b/>
                <w:noProof/>
                <w:kern w:val="2"/>
                <w:sz w:val="26"/>
                <w:szCs w:val="26"/>
                <w:lang w:eastAsia="ja-JP"/>
                <w14:ligatures w14:val="standardContextual"/>
              </w:rPr>
              <w:drawing>
                <wp:inline distT="0" distB="0" distL="0" distR="0" wp14:anchorId="4EA8E42C" wp14:editId="404638F0">
                  <wp:extent cx="1905000" cy="107140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952349" cy="1098038"/>
                          </a:xfrm>
                          <a:prstGeom prst="rect">
                            <a:avLst/>
                          </a:prstGeom>
                        </pic:spPr>
                      </pic:pic>
                    </a:graphicData>
                  </a:graphic>
                </wp:inline>
              </w:drawing>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r w:rsidRPr="00FF3C1E">
              <w:rPr>
                <w:kern w:val="2"/>
                <w:sz w:val="26"/>
                <w:szCs w:val="26"/>
                <w14:ligatures w14:val="standardContextual"/>
              </w:rPr>
              <w:t>- Tell students how to play the game</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r w:rsidRPr="00FF3C1E">
              <w:rPr>
                <w:kern w:val="2"/>
                <w:sz w:val="26"/>
                <w:szCs w:val="26"/>
                <w14:ligatures w14:val="standardContextual"/>
              </w:rPr>
              <w:t>- Do as a model</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r w:rsidRPr="00FF3C1E">
              <w:rPr>
                <w:kern w:val="2"/>
                <w:sz w:val="26"/>
                <w:szCs w:val="26"/>
                <w14:ligatures w14:val="standardContextual"/>
              </w:rPr>
              <w:t>- Ask students to choose the missing letters.</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r w:rsidRPr="00FF3C1E">
              <w:rPr>
                <w:kern w:val="2"/>
                <w:sz w:val="26"/>
                <w:szCs w:val="26"/>
                <w14:ligatures w14:val="standardContextual"/>
              </w:rPr>
              <w:t xml:space="preserve">  Câu A.  pain_</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360"/>
              <w:rPr>
                <w:kern w:val="2"/>
                <w:sz w:val="26"/>
                <w:szCs w:val="26"/>
                <w14:ligatures w14:val="standardContextual"/>
              </w:rPr>
            </w:pPr>
            <w:r w:rsidRPr="00FF3C1E">
              <w:rPr>
                <w:kern w:val="2"/>
                <w:sz w:val="26"/>
                <w:szCs w:val="26"/>
                <w14:ligatures w14:val="standardContextual"/>
              </w:rPr>
              <w:t>1.t       2.  o        3. k</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r w:rsidRPr="00FF3C1E">
              <w:rPr>
                <w:kern w:val="2"/>
                <w:sz w:val="26"/>
                <w:szCs w:val="26"/>
                <w14:ligatures w14:val="standardContextual"/>
              </w:rPr>
              <w:t xml:space="preserve">  Câu B.  coa_</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360"/>
              <w:rPr>
                <w:kern w:val="2"/>
                <w:sz w:val="26"/>
                <w:szCs w:val="26"/>
                <w14:ligatures w14:val="standardContextual"/>
              </w:rPr>
            </w:pPr>
            <w:r w:rsidRPr="00FF3C1E">
              <w:rPr>
                <w:kern w:val="2"/>
                <w:sz w:val="26"/>
                <w:szCs w:val="26"/>
                <w14:ligatures w14:val="standardContextual"/>
              </w:rPr>
              <w:t>1. n      2.   d          3. t</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r w:rsidRPr="00FF3C1E">
              <w:rPr>
                <w:kern w:val="2"/>
                <w:sz w:val="26"/>
                <w:szCs w:val="26"/>
                <w14:ligatures w14:val="standardContextual"/>
              </w:rPr>
              <w:t xml:space="preserve">  Câu C.  b_ _</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360"/>
              <w:rPr>
                <w:kern w:val="2"/>
                <w:sz w:val="26"/>
                <w:szCs w:val="26"/>
                <w14:ligatures w14:val="standardContextual"/>
              </w:rPr>
            </w:pPr>
            <w:r w:rsidRPr="00FF3C1E">
              <w:rPr>
                <w:kern w:val="2"/>
                <w:sz w:val="26"/>
                <w:szCs w:val="26"/>
                <w14:ligatures w14:val="standardContextual"/>
              </w:rPr>
              <w:t>1. ee      2.   oy          3. ou</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r w:rsidRPr="00FF3C1E">
              <w:rPr>
                <w:kern w:val="2"/>
                <w:sz w:val="26"/>
                <w:szCs w:val="26"/>
                <w14:ligatures w14:val="standardContextual"/>
              </w:rPr>
              <w:t xml:space="preserve">  Câu D. ha_</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360"/>
              <w:rPr>
                <w:kern w:val="2"/>
                <w:sz w:val="26"/>
                <w:szCs w:val="26"/>
                <w14:ligatures w14:val="standardContextual"/>
              </w:rPr>
            </w:pPr>
            <w:r w:rsidRPr="00FF3C1E">
              <w:rPr>
                <w:kern w:val="2"/>
                <w:sz w:val="26"/>
                <w:szCs w:val="26"/>
                <w14:ligatures w14:val="standardContextual"/>
              </w:rPr>
              <w:t>1. b     2.   t          3. d</w:t>
            </w:r>
          </w:p>
        </w:tc>
        <w:tc>
          <w:tcPr>
            <w:tcW w:w="3543" w:type="dxa"/>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Greet teacher</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xml:space="preserve">- Listen </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Look and play with the teacher</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r w:rsidRPr="00FF3C1E">
              <w:rPr>
                <w:kern w:val="2"/>
                <w:sz w:val="26"/>
                <w:szCs w:val="26"/>
                <w14:ligatures w14:val="standardContextual"/>
              </w:rPr>
              <w:t>- Look and choose the missing letter</w:t>
            </w:r>
          </w:p>
          <w:p w:rsid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r w:rsidRPr="00FF3C1E">
              <w:rPr>
                <w:kern w:val="2"/>
                <w:sz w:val="26"/>
                <w:szCs w:val="26"/>
                <w14:ligatures w14:val="standardContextual"/>
              </w:rPr>
              <w:t>1. a. t</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2. c. t</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3. b. oy</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4. b. t</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5. c. oy</w:t>
            </w:r>
          </w:p>
        </w:tc>
      </w:tr>
      <w:tr w:rsidR="00FF3C1E" w:rsidRPr="00FF3C1E" w:rsidTr="00FF3C1E">
        <w:trPr>
          <w:trHeight w:val="506"/>
        </w:trPr>
        <w:tc>
          <w:tcPr>
            <w:tcW w:w="9072" w:type="dxa"/>
            <w:gridSpan w:val="2"/>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kern w:val="2"/>
                <w:sz w:val="26"/>
                <w:szCs w:val="26"/>
                <w14:ligatures w14:val="standardContextual"/>
              </w:rPr>
            </w:pPr>
            <w:r w:rsidRPr="00FF3C1E">
              <w:rPr>
                <w:rFonts w:eastAsia="Yu Gothic Light"/>
                <w:b/>
                <w:bCs/>
                <w:kern w:val="2"/>
                <w:sz w:val="26"/>
                <w:szCs w:val="26"/>
                <w14:ligatures w14:val="standardContextual"/>
              </w:rPr>
              <w:t>Activity 2: Presentation (8 minutes)</w:t>
            </w:r>
          </w:p>
        </w:tc>
      </w:tr>
      <w:tr w:rsidR="00FF3C1E" w:rsidRPr="00FF3C1E" w:rsidTr="00FF3C1E">
        <w:trPr>
          <w:trHeight w:val="480"/>
        </w:trPr>
        <w:tc>
          <w:tcPr>
            <w:tcW w:w="5529" w:type="dxa"/>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kern w:val="2"/>
                <w:sz w:val="26"/>
                <w:szCs w:val="26"/>
                <w14:ligatures w14:val="standardContextual"/>
              </w:rPr>
            </w:pPr>
            <w:r w:rsidRPr="00FF3C1E">
              <w:rPr>
                <w:b/>
                <w:bCs/>
                <w:kern w:val="2"/>
                <w:sz w:val="26"/>
                <w:szCs w:val="26"/>
                <w14:ligatures w14:val="standardContextual"/>
              </w:rPr>
              <w:t>Teacher’s activities</w:t>
            </w:r>
          </w:p>
        </w:tc>
        <w:tc>
          <w:tcPr>
            <w:tcW w:w="3543" w:type="dxa"/>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kern w:val="2"/>
                <w:sz w:val="26"/>
                <w:szCs w:val="26"/>
                <w14:ligatures w14:val="standardContextual"/>
              </w:rPr>
            </w:pPr>
            <w:r w:rsidRPr="00FF3C1E">
              <w:rPr>
                <w:b/>
                <w:bCs/>
                <w:kern w:val="2"/>
                <w:sz w:val="26"/>
                <w:szCs w:val="26"/>
                <w14:ligatures w14:val="standardContextual"/>
              </w:rPr>
              <w:t>Student’s activities</w:t>
            </w:r>
          </w:p>
        </w:tc>
      </w:tr>
      <w:tr w:rsidR="00FF3C1E" w:rsidRPr="00FF3C1E" w:rsidTr="00FF3C1E">
        <w:trPr>
          <w:trHeight w:val="480"/>
        </w:trPr>
        <w:tc>
          <w:tcPr>
            <w:tcW w:w="5529" w:type="dxa"/>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sz w:val="26"/>
                <w:szCs w:val="26"/>
              </w:rPr>
            </w:pPr>
            <w:r w:rsidRPr="00FF3C1E">
              <w:rPr>
                <w:sz w:val="26"/>
                <w:szCs w:val="26"/>
                <w:u w:val="single"/>
              </w:rPr>
              <w:t>Lead-in:</w:t>
            </w:r>
            <w:r w:rsidRPr="00FF3C1E">
              <w:rPr>
                <w:sz w:val="26"/>
                <w:szCs w:val="26"/>
              </w:rPr>
              <w:t xml:space="preserve"> Use 3 letters </w:t>
            </w:r>
            <w:r w:rsidRPr="00FF3C1E">
              <w:rPr>
                <w:i/>
                <w:sz w:val="26"/>
                <w:szCs w:val="26"/>
              </w:rPr>
              <w:t>t, oy</w:t>
            </w:r>
            <w:r w:rsidRPr="00FF3C1E">
              <w:rPr>
                <w:sz w:val="26"/>
                <w:szCs w:val="26"/>
              </w:rPr>
              <w:t xml:space="preserve"> in the previous game to lead in the sound /t/, /ɔɪ/</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157"/>
              <w:jc w:val="both"/>
              <w:rPr>
                <w:b/>
                <w:kern w:val="2"/>
                <w:sz w:val="26"/>
                <w:szCs w:val="26"/>
                <w14:ligatures w14:val="standardContextual"/>
              </w:rPr>
            </w:pPr>
            <w:r w:rsidRPr="00FF3C1E">
              <w:rPr>
                <w:b/>
                <w:kern w:val="2"/>
                <w:sz w:val="26"/>
                <w:szCs w:val="26"/>
                <w14:ligatures w14:val="standardContextual"/>
              </w:rPr>
              <w:t>Task 7: Listen and repeat. (Track 6.12)</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xml:space="preserve">- Play the recording and tell students how to pronounce the sound /t/, / ɔɪ /, pronounce the sound /t/ in the word </w:t>
            </w:r>
            <w:r w:rsidRPr="00FF3C1E">
              <w:rPr>
                <w:i/>
                <w:kern w:val="2"/>
                <w:sz w:val="26"/>
                <w:szCs w:val="26"/>
                <w14:ligatures w14:val="standardContextual"/>
              </w:rPr>
              <w:t>write</w:t>
            </w:r>
            <w:r w:rsidRPr="00FF3C1E">
              <w:rPr>
                <w:kern w:val="2"/>
                <w:sz w:val="26"/>
                <w:szCs w:val="26"/>
                <w14:ligatures w14:val="standardContextual"/>
              </w:rPr>
              <w:t xml:space="preserve">, / ɔɪ / in the word </w:t>
            </w:r>
            <w:r w:rsidRPr="00FF3C1E">
              <w:rPr>
                <w:i/>
                <w:kern w:val="2"/>
                <w:sz w:val="26"/>
                <w:szCs w:val="26"/>
                <w14:ligatures w14:val="standardContextual"/>
              </w:rPr>
              <w:t>toy</w:t>
            </w:r>
            <w:r w:rsidRPr="00FF3C1E">
              <w:rPr>
                <w:kern w:val="2"/>
                <w:sz w:val="26"/>
                <w:szCs w:val="26"/>
                <w14:ligatures w14:val="standardContextual"/>
              </w:rPr>
              <w:t xml:space="preserve"> and in the sentence </w:t>
            </w:r>
            <w:r w:rsidRPr="00FF3C1E">
              <w:rPr>
                <w:i/>
                <w:kern w:val="2"/>
                <w:sz w:val="26"/>
                <w:szCs w:val="26"/>
                <w14:ligatures w14:val="standardContextual"/>
              </w:rPr>
              <w:t>I can write with my pen. I can buy a toy</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Play the recording again. Tell students to repeat the words and sounds (whole class, in groups and individually).</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Ask some volunteers to perform in front of the whole class.</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Checking: “Sit and stand” game</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lastRenderedPageBreak/>
              <w:t xml:space="preserve">+ Teacher say </w:t>
            </w:r>
            <w:r w:rsidRPr="00FF3C1E">
              <w:rPr>
                <w:i/>
                <w:kern w:val="2"/>
                <w:sz w:val="26"/>
                <w:szCs w:val="26"/>
                <w14:ligatures w14:val="standardContextual"/>
              </w:rPr>
              <w:t xml:space="preserve">/t/, write </w:t>
            </w:r>
            <w:r w:rsidRPr="00FF3C1E">
              <w:rPr>
                <w:kern w:val="2"/>
                <w:sz w:val="26"/>
                <w:szCs w:val="26"/>
                <w14:ligatures w14:val="standardContextual"/>
              </w:rPr>
              <w:t>and students must repeat and stand up</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xml:space="preserve">+ Teacher says /ɔɪ/, </w:t>
            </w:r>
            <w:r w:rsidRPr="00FF3C1E">
              <w:rPr>
                <w:i/>
                <w:kern w:val="2"/>
                <w:sz w:val="26"/>
                <w:szCs w:val="26"/>
                <w14:ligatures w14:val="standardContextual"/>
              </w:rPr>
              <w:t>toy</w:t>
            </w:r>
            <w:r w:rsidRPr="00FF3C1E">
              <w:rPr>
                <w:kern w:val="2"/>
                <w:sz w:val="26"/>
                <w:szCs w:val="26"/>
                <w14:ligatures w14:val="standardContextual"/>
              </w:rPr>
              <w:t xml:space="preserve"> and students must repeat and sit down</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If students do a wrong action, they will be out of the game</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bCs/>
                <w:kern w:val="2"/>
                <w:sz w:val="26"/>
                <w:szCs w:val="26"/>
                <w14:ligatures w14:val="standardContextual"/>
              </w:rPr>
            </w:pPr>
            <w:r w:rsidRPr="00FF3C1E">
              <w:rPr>
                <w:kern w:val="2"/>
                <w:sz w:val="26"/>
                <w:szCs w:val="26"/>
                <w14:ligatures w14:val="standardContextual"/>
              </w:rPr>
              <w:t>-Play some rounds (increase the speed to make the game more interesting.)</w:t>
            </w:r>
          </w:p>
        </w:tc>
        <w:tc>
          <w:tcPr>
            <w:tcW w:w="3543" w:type="dxa"/>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lastRenderedPageBreak/>
              <w:t>- Learn to pronounce the sound /t/, /ɔɪ /</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Listen and repeat</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Perform in front of the whole class.</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Listen, repeat and stand up</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Listen, repeat and sit down</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Join in the game</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bCs/>
                <w:kern w:val="2"/>
                <w:sz w:val="26"/>
                <w:szCs w:val="26"/>
                <w14:ligatures w14:val="standardContextual"/>
              </w:rPr>
            </w:pPr>
          </w:p>
        </w:tc>
      </w:tr>
      <w:tr w:rsidR="00FF3C1E" w:rsidRPr="00FF3C1E" w:rsidTr="00FF3C1E">
        <w:trPr>
          <w:trHeight w:val="506"/>
        </w:trPr>
        <w:tc>
          <w:tcPr>
            <w:tcW w:w="9072" w:type="dxa"/>
            <w:gridSpan w:val="2"/>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kern w:val="2"/>
                <w:sz w:val="26"/>
                <w:szCs w:val="26"/>
                <w14:ligatures w14:val="standardContextual"/>
              </w:rPr>
            </w:pPr>
            <w:r w:rsidRPr="00FF3C1E">
              <w:rPr>
                <w:rFonts w:eastAsia="Yu Gothic Light"/>
                <w:b/>
                <w:bCs/>
                <w:kern w:val="2"/>
                <w:sz w:val="26"/>
                <w:szCs w:val="26"/>
                <w14:ligatures w14:val="standardContextual"/>
              </w:rPr>
              <w:lastRenderedPageBreak/>
              <w:t>Activity 3: Practice (12 minutes)</w:t>
            </w:r>
          </w:p>
        </w:tc>
      </w:tr>
      <w:tr w:rsidR="00FF3C1E" w:rsidRPr="00FF3C1E" w:rsidTr="00FF3C1E">
        <w:trPr>
          <w:trHeight w:val="480"/>
        </w:trPr>
        <w:tc>
          <w:tcPr>
            <w:tcW w:w="5529" w:type="dxa"/>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kern w:val="2"/>
                <w:sz w:val="26"/>
                <w:szCs w:val="26"/>
                <w14:ligatures w14:val="standardContextual"/>
              </w:rPr>
            </w:pPr>
            <w:r w:rsidRPr="00FF3C1E">
              <w:rPr>
                <w:b/>
                <w:bCs/>
                <w:kern w:val="2"/>
                <w:sz w:val="26"/>
                <w:szCs w:val="26"/>
                <w14:ligatures w14:val="standardContextual"/>
              </w:rPr>
              <w:t>Teacher’s activities</w:t>
            </w:r>
          </w:p>
        </w:tc>
        <w:tc>
          <w:tcPr>
            <w:tcW w:w="3543" w:type="dxa"/>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kern w:val="2"/>
                <w:sz w:val="26"/>
                <w:szCs w:val="26"/>
                <w14:ligatures w14:val="standardContextual"/>
              </w:rPr>
            </w:pPr>
            <w:r w:rsidRPr="00FF3C1E">
              <w:rPr>
                <w:b/>
                <w:bCs/>
                <w:kern w:val="2"/>
                <w:sz w:val="26"/>
                <w:szCs w:val="26"/>
                <w14:ligatures w14:val="standardContextual"/>
              </w:rPr>
              <w:t>Student’s activities</w:t>
            </w:r>
          </w:p>
        </w:tc>
      </w:tr>
      <w:tr w:rsidR="00FF3C1E" w:rsidRPr="00FF3C1E" w:rsidTr="00FF3C1E">
        <w:trPr>
          <w:trHeight w:val="1183"/>
        </w:trPr>
        <w:tc>
          <w:tcPr>
            <w:tcW w:w="5529" w:type="dxa"/>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
                <w:kern w:val="2"/>
                <w:sz w:val="26"/>
                <w:szCs w:val="26"/>
                <w14:ligatures w14:val="standardContextual"/>
              </w:rPr>
            </w:pPr>
            <w:r w:rsidRPr="00FF3C1E">
              <w:rPr>
                <w:b/>
                <w:kern w:val="2"/>
                <w:sz w:val="26"/>
                <w:szCs w:val="26"/>
                <w14:ligatures w14:val="standardContextual"/>
              </w:rPr>
              <w:t>Task 8: Listen and chant. (Track 6.13)</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r w:rsidRPr="00FF3C1E">
              <w:rPr>
                <w:noProof/>
                <w:kern w:val="2"/>
                <w:sz w:val="26"/>
                <w:szCs w:val="26"/>
                <w:lang w:eastAsia="ja-JP"/>
                <w14:ligatures w14:val="standardContextual"/>
              </w:rPr>
              <w:drawing>
                <wp:inline distT="0" distB="0" distL="0" distR="0" wp14:anchorId="1D263AC5" wp14:editId="5EA94C77">
                  <wp:extent cx="2457658" cy="1382232"/>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479673" cy="1394613"/>
                          </a:xfrm>
                          <a:prstGeom prst="rect">
                            <a:avLst/>
                          </a:prstGeom>
                        </pic:spPr>
                      </pic:pic>
                    </a:graphicData>
                  </a:graphic>
                </wp:inline>
              </w:drawing>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Play the recording and tell students to listen and follow the words with their fingers. </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Read out the chant one line at a time and ask students to repeat it after the teacher. </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Play the recording again. Encourage students to chant along. Practice several times until students are familiar with the words and sounds. </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xml:space="preserve">- Ask one team to make the beat by clapping hands, the team has to follow the beat to chant. </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r w:rsidRPr="00FF3C1E">
              <w:rPr>
                <w:kern w:val="2"/>
                <w:sz w:val="26"/>
                <w:szCs w:val="26"/>
                <w14:ligatures w14:val="standardContextual"/>
              </w:rPr>
              <w:t>- Ask some volunteers to chant in front of the class.</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
                <w:iCs/>
                <w:kern w:val="2"/>
                <w:sz w:val="26"/>
                <w:szCs w:val="26"/>
                <w14:ligatures w14:val="standardContextual"/>
              </w:rPr>
            </w:pPr>
            <w:r w:rsidRPr="00FF3C1E">
              <w:rPr>
                <w:b/>
                <w:iCs/>
                <w:kern w:val="2"/>
                <w:sz w:val="26"/>
                <w:szCs w:val="26"/>
                <w14:ligatures w14:val="standardContextual"/>
              </w:rPr>
              <w:t>Task 9: Say it!</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iCs/>
                <w:kern w:val="2"/>
                <w:sz w:val="26"/>
                <w:szCs w:val="26"/>
                <w14:ligatures w14:val="standardContextual"/>
              </w:rPr>
            </w:pPr>
            <w:r w:rsidRPr="00FF3C1E">
              <w:rPr>
                <w:iCs/>
                <w:kern w:val="2"/>
                <w:sz w:val="26"/>
                <w:szCs w:val="26"/>
                <w14:ligatures w14:val="standardContextual"/>
              </w:rPr>
              <w:t xml:space="preserve">- Show three pictures and ask some questions: </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i/>
                <w:iCs/>
                <w:kern w:val="2"/>
                <w:sz w:val="26"/>
                <w:szCs w:val="26"/>
                <w14:ligatures w14:val="standardContextual"/>
              </w:rPr>
            </w:pPr>
            <w:r w:rsidRPr="00FF3C1E">
              <w:rPr>
                <w:i/>
                <w:iCs/>
                <w:kern w:val="2"/>
                <w:sz w:val="26"/>
                <w:szCs w:val="26"/>
                <w14:ligatures w14:val="standardContextual"/>
              </w:rPr>
              <w:t>1 What can you do?</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i/>
                <w:iCs/>
                <w:kern w:val="2"/>
                <w:sz w:val="26"/>
                <w:szCs w:val="26"/>
                <w14:ligatures w14:val="standardContextual"/>
              </w:rPr>
            </w:pPr>
            <w:r w:rsidRPr="00FF3C1E">
              <w:rPr>
                <w:i/>
                <w:iCs/>
                <w:kern w:val="2"/>
                <w:sz w:val="26"/>
                <w:szCs w:val="26"/>
                <w14:ligatures w14:val="standardContextual"/>
              </w:rPr>
              <w:t>2 What can she do?</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i/>
                <w:iCs/>
                <w:kern w:val="2"/>
                <w:sz w:val="26"/>
                <w:szCs w:val="26"/>
                <w14:ligatures w14:val="standardContextual"/>
              </w:rPr>
            </w:pPr>
            <w:r w:rsidRPr="00FF3C1E">
              <w:rPr>
                <w:i/>
                <w:iCs/>
                <w:kern w:val="2"/>
                <w:sz w:val="26"/>
                <w:szCs w:val="26"/>
                <w14:ligatures w14:val="standardContextual"/>
              </w:rPr>
              <w:t>3 What can they do?</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xml:space="preserve">- Ask students to look at the sentences. Tell them to pay attention to the sounds /t/ and /ɔɪ/ in each word. </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xml:space="preserve">- Read out the words with /t/ and /ɔɪ/ and ask students to repeat them. </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r w:rsidRPr="00FF3C1E">
              <w:rPr>
                <w:kern w:val="2"/>
                <w:sz w:val="26"/>
                <w:szCs w:val="26"/>
                <w14:ligatures w14:val="standardContextual"/>
              </w:rPr>
              <w:t xml:space="preserve">- Ask students to work in pairs and say the </w:t>
            </w:r>
            <w:r w:rsidRPr="00FF3C1E">
              <w:rPr>
                <w:kern w:val="2"/>
                <w:sz w:val="26"/>
                <w:szCs w:val="26"/>
                <w14:ligatures w14:val="standardContextual"/>
              </w:rPr>
              <w:lastRenderedPageBreak/>
              <w:t xml:space="preserve">sentences, paying attention to the correct pronunciation of /t/ and /ɔɪ/ </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r w:rsidRPr="00FF3C1E">
              <w:rPr>
                <w:kern w:val="2"/>
                <w:sz w:val="26"/>
                <w:szCs w:val="26"/>
                <w14:ligatures w14:val="standardContextual"/>
              </w:rPr>
              <w:t>- Ask volunteers to say the sentences in front of the class.</w:t>
            </w:r>
          </w:p>
        </w:tc>
        <w:tc>
          <w:tcPr>
            <w:tcW w:w="3543" w:type="dxa"/>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Listen and follow the words with their fingers. </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Listen and repeat after the teacher</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Listen and practice the chants</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One team makes the beat by clap hands and another team have to follow the beat to chant.</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i/>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r w:rsidRPr="00FF3C1E">
              <w:rPr>
                <w:kern w:val="2"/>
                <w:sz w:val="26"/>
                <w:szCs w:val="26"/>
                <w14:ligatures w14:val="standardContextual"/>
              </w:rPr>
              <w:t>- Look and answer:</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i/>
                <w:kern w:val="2"/>
                <w:sz w:val="26"/>
                <w:szCs w:val="26"/>
                <w14:ligatures w14:val="standardContextual"/>
              </w:rPr>
            </w:pPr>
            <w:r w:rsidRPr="00FF3C1E">
              <w:rPr>
                <w:i/>
                <w:kern w:val="2"/>
                <w:sz w:val="26"/>
                <w:szCs w:val="26"/>
                <w14:ligatures w14:val="standardContextual"/>
              </w:rPr>
              <w:t>1 I can write</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i/>
                <w:kern w:val="2"/>
                <w:sz w:val="26"/>
                <w:szCs w:val="26"/>
                <w14:ligatures w14:val="standardContextual"/>
              </w:rPr>
            </w:pPr>
            <w:r w:rsidRPr="00FF3C1E">
              <w:rPr>
                <w:i/>
                <w:kern w:val="2"/>
                <w:sz w:val="26"/>
                <w:szCs w:val="26"/>
                <w14:ligatures w14:val="standardContextual"/>
              </w:rPr>
              <w:t>2 She can paint</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i/>
                <w:kern w:val="2"/>
                <w:sz w:val="26"/>
                <w:szCs w:val="26"/>
                <w14:ligatures w14:val="standardContextual"/>
              </w:rPr>
            </w:pPr>
            <w:r w:rsidRPr="00FF3C1E">
              <w:rPr>
                <w:i/>
                <w:kern w:val="2"/>
                <w:sz w:val="26"/>
                <w:szCs w:val="26"/>
                <w14:ligatures w14:val="standardContextual"/>
              </w:rPr>
              <w:t>3 They can play with toys</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r w:rsidRPr="00FF3C1E">
              <w:rPr>
                <w:kern w:val="2"/>
                <w:sz w:val="26"/>
                <w:szCs w:val="26"/>
                <w14:ligatures w14:val="standardContextual"/>
              </w:rPr>
              <w:t>- Look</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r w:rsidRPr="00FF3C1E">
              <w:rPr>
                <w:kern w:val="2"/>
                <w:sz w:val="26"/>
                <w:szCs w:val="26"/>
                <w14:ligatures w14:val="standardContextual"/>
              </w:rPr>
              <w:t>- Listen and repeat</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r w:rsidRPr="00FF3C1E">
              <w:rPr>
                <w:kern w:val="2"/>
                <w:sz w:val="26"/>
                <w:szCs w:val="26"/>
                <w14:ligatures w14:val="standardContextual"/>
              </w:rPr>
              <w:t>- Say the sentences in pairs</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r w:rsidRPr="00FF3C1E">
              <w:rPr>
                <w:kern w:val="2"/>
                <w:sz w:val="26"/>
                <w:szCs w:val="26"/>
                <w14:ligatures w14:val="standardContextual"/>
              </w:rPr>
              <w:t>- Perform in front of the class.</w:t>
            </w:r>
          </w:p>
        </w:tc>
      </w:tr>
      <w:tr w:rsidR="00FF3C1E" w:rsidRPr="00FF3C1E" w:rsidTr="00FF3C1E">
        <w:trPr>
          <w:trHeight w:val="480"/>
        </w:trPr>
        <w:tc>
          <w:tcPr>
            <w:tcW w:w="9072" w:type="dxa"/>
            <w:gridSpan w:val="2"/>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bCs/>
                <w:kern w:val="2"/>
                <w:sz w:val="26"/>
                <w:szCs w:val="26"/>
                <w14:ligatures w14:val="standardContextual"/>
              </w:rPr>
            </w:pPr>
            <w:r w:rsidRPr="00FF3C1E">
              <w:rPr>
                <w:rFonts w:eastAsia="Yu Gothic Light"/>
                <w:b/>
                <w:bCs/>
                <w:kern w:val="2"/>
                <w:sz w:val="26"/>
                <w:szCs w:val="26"/>
                <w14:ligatures w14:val="standardContextual"/>
              </w:rPr>
              <w:lastRenderedPageBreak/>
              <w:t>Activity 4: Production (7 minutes)</w:t>
            </w:r>
          </w:p>
        </w:tc>
      </w:tr>
      <w:tr w:rsidR="00FF3C1E" w:rsidRPr="00FF3C1E" w:rsidTr="00FF3C1E">
        <w:trPr>
          <w:trHeight w:val="480"/>
        </w:trPr>
        <w:tc>
          <w:tcPr>
            <w:tcW w:w="5529" w:type="dxa"/>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kern w:val="2"/>
                <w:sz w:val="26"/>
                <w:szCs w:val="26"/>
                <w14:ligatures w14:val="standardContextual"/>
              </w:rPr>
            </w:pPr>
            <w:r w:rsidRPr="00FF3C1E">
              <w:rPr>
                <w:b/>
                <w:bCs/>
                <w:kern w:val="2"/>
                <w:sz w:val="26"/>
                <w:szCs w:val="26"/>
                <w14:ligatures w14:val="standardContextual"/>
              </w:rPr>
              <w:t>Teacher’s activities</w:t>
            </w:r>
          </w:p>
        </w:tc>
        <w:tc>
          <w:tcPr>
            <w:tcW w:w="3543" w:type="dxa"/>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kern w:val="2"/>
                <w:sz w:val="26"/>
                <w:szCs w:val="26"/>
                <w14:ligatures w14:val="standardContextual"/>
              </w:rPr>
            </w:pPr>
            <w:r w:rsidRPr="00FF3C1E">
              <w:rPr>
                <w:b/>
                <w:bCs/>
                <w:kern w:val="2"/>
                <w:sz w:val="26"/>
                <w:szCs w:val="26"/>
                <w14:ligatures w14:val="standardContextual"/>
              </w:rPr>
              <w:t>Student’s activities</w:t>
            </w:r>
          </w:p>
        </w:tc>
      </w:tr>
      <w:tr w:rsidR="00FF3C1E" w:rsidRPr="00FF3C1E" w:rsidTr="00FF3C1E">
        <w:trPr>
          <w:trHeight w:val="480"/>
        </w:trPr>
        <w:tc>
          <w:tcPr>
            <w:tcW w:w="5529" w:type="dxa"/>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Cs/>
                <w:kern w:val="2"/>
                <w:sz w:val="26"/>
                <w:szCs w:val="26"/>
                <w14:ligatures w14:val="standardContextual"/>
              </w:rPr>
            </w:pPr>
            <w:r w:rsidRPr="00FF3C1E">
              <w:rPr>
                <w:bCs/>
                <w:noProof/>
                <w:kern w:val="2"/>
                <w:sz w:val="26"/>
                <w:szCs w:val="26"/>
                <w:lang w:eastAsia="ja-JP"/>
                <w14:ligatures w14:val="standardContextual"/>
              </w:rPr>
              <w:drawing>
                <wp:inline distT="0" distB="0" distL="0" distR="0" wp14:anchorId="2DB6037B" wp14:editId="3AB0442D">
                  <wp:extent cx="2406372" cy="103414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442904" cy="1049843"/>
                          </a:xfrm>
                          <a:prstGeom prst="rect">
                            <a:avLst/>
                          </a:prstGeom>
                        </pic:spPr>
                      </pic:pic>
                    </a:graphicData>
                  </a:graphic>
                </wp:inline>
              </w:drawing>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Cs/>
                <w:kern w:val="2"/>
                <w:sz w:val="26"/>
                <w:szCs w:val="26"/>
                <w14:ligatures w14:val="standardContextual"/>
              </w:rPr>
            </w:pPr>
            <w:r w:rsidRPr="00FF3C1E">
              <w:rPr>
                <w:bCs/>
                <w:kern w:val="2"/>
                <w:sz w:val="26"/>
                <w:szCs w:val="26"/>
                <w14:ligatures w14:val="standardContextual"/>
              </w:rPr>
              <w:t>- Divide the class into 8 groups.</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Cs/>
                <w:kern w:val="2"/>
                <w:sz w:val="26"/>
                <w:szCs w:val="26"/>
                <w14:ligatures w14:val="standardContextual"/>
              </w:rPr>
            </w:pPr>
            <w:r w:rsidRPr="00FF3C1E">
              <w:rPr>
                <w:bCs/>
                <w:kern w:val="2"/>
                <w:sz w:val="26"/>
                <w:szCs w:val="26"/>
                <w14:ligatures w14:val="standardContextual"/>
              </w:rPr>
              <w:t>- Ask students to make a survey with their friends in groups</w:t>
            </w:r>
            <w:ins w:id="0" w:author="Christiaan Rheeder" w:date="2022-05-04T14:32:00Z">
              <w:r w:rsidRPr="00FF3C1E">
                <w:rPr>
                  <w:bCs/>
                  <w:kern w:val="2"/>
                  <w:sz w:val="26"/>
                  <w:szCs w:val="26"/>
                  <w14:ligatures w14:val="standardContextual"/>
                </w:rPr>
                <w:t xml:space="preserve"> </w:t>
              </w:r>
            </w:ins>
            <w:r w:rsidRPr="00FF3C1E">
              <w:rPr>
                <w:bCs/>
                <w:kern w:val="2"/>
                <w:sz w:val="26"/>
                <w:szCs w:val="26"/>
                <w14:ligatures w14:val="standardContextual"/>
              </w:rPr>
              <w:t xml:space="preserve">using the question </w:t>
            </w:r>
            <w:r w:rsidRPr="00FF3C1E">
              <w:rPr>
                <w:bCs/>
                <w:i/>
                <w:iCs/>
                <w:kern w:val="2"/>
                <w:sz w:val="26"/>
                <w:szCs w:val="26"/>
                <w14:ligatures w14:val="standardContextual"/>
              </w:rPr>
              <w:t>Can you….?</w:t>
            </w:r>
            <w:r w:rsidRPr="00FF3C1E">
              <w:rPr>
                <w:bCs/>
                <w:kern w:val="2"/>
                <w:sz w:val="26"/>
                <w:szCs w:val="26"/>
                <w14:ligatures w14:val="standardContextual"/>
              </w:rPr>
              <w:t>.</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Cs/>
                <w:kern w:val="2"/>
                <w:sz w:val="26"/>
                <w:szCs w:val="26"/>
                <w14:ligatures w14:val="standardContextual"/>
              </w:rPr>
            </w:pPr>
            <w:r w:rsidRPr="00FF3C1E">
              <w:rPr>
                <w:bCs/>
                <w:kern w:val="2"/>
                <w:sz w:val="26"/>
                <w:szCs w:val="26"/>
                <w14:ligatures w14:val="standardContextual"/>
              </w:rPr>
              <w:t xml:space="preserve">- Ask students to show their survey and perform in front of the class, using </w:t>
            </w:r>
            <w:r w:rsidRPr="00FF3C1E">
              <w:rPr>
                <w:bCs/>
                <w:i/>
                <w:kern w:val="2"/>
                <w:sz w:val="26"/>
                <w:szCs w:val="26"/>
                <w14:ligatures w14:val="standardContextual"/>
              </w:rPr>
              <w:t>can/ can’t.</w:t>
            </w:r>
          </w:p>
        </w:tc>
        <w:tc>
          <w:tcPr>
            <w:tcW w:w="3543" w:type="dxa"/>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Cs/>
                <w:kern w:val="2"/>
                <w:sz w:val="26"/>
                <w:szCs w:val="26"/>
                <w14:ligatures w14:val="standardContextual"/>
              </w:rPr>
            </w:pPr>
            <w:r w:rsidRPr="00FF3C1E">
              <w:rPr>
                <w:bCs/>
                <w:kern w:val="2"/>
                <w:sz w:val="26"/>
                <w:szCs w:val="26"/>
                <w14:ligatures w14:val="standardContextual"/>
              </w:rPr>
              <w:t>- Sit in 8 groups.</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Cs/>
                <w:kern w:val="2"/>
                <w:sz w:val="26"/>
                <w:szCs w:val="26"/>
                <w14:ligatures w14:val="standardContextual"/>
              </w:rPr>
            </w:pPr>
            <w:r w:rsidRPr="00FF3C1E">
              <w:rPr>
                <w:bCs/>
                <w:kern w:val="2"/>
                <w:sz w:val="26"/>
                <w:szCs w:val="26"/>
                <w14:ligatures w14:val="standardContextual"/>
              </w:rPr>
              <w:t>- Make a survey.</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Cs/>
                <w:kern w:val="2"/>
                <w:sz w:val="26"/>
                <w:szCs w:val="26"/>
                <w14:ligatures w14:val="standardContextual"/>
              </w:rPr>
            </w:pPr>
            <w:r w:rsidRPr="00FF3C1E">
              <w:rPr>
                <w:bCs/>
                <w:kern w:val="2"/>
                <w:sz w:val="26"/>
                <w:szCs w:val="26"/>
                <w14:ligatures w14:val="standardContextual"/>
              </w:rPr>
              <w:t>- Perform in front of the class.</w:t>
            </w:r>
          </w:p>
        </w:tc>
      </w:tr>
      <w:tr w:rsidR="00FF3C1E" w:rsidRPr="00FF3C1E" w:rsidTr="00FF3C1E">
        <w:trPr>
          <w:trHeight w:val="480"/>
        </w:trPr>
        <w:tc>
          <w:tcPr>
            <w:tcW w:w="9072" w:type="dxa"/>
            <w:gridSpan w:val="2"/>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bCs/>
                <w:kern w:val="2"/>
                <w:sz w:val="26"/>
                <w:szCs w:val="26"/>
                <w14:ligatures w14:val="standardContextual"/>
              </w:rPr>
            </w:pPr>
            <w:r w:rsidRPr="00FF3C1E">
              <w:rPr>
                <w:rFonts w:eastAsia="Yu Gothic Light"/>
                <w:b/>
                <w:bCs/>
                <w:kern w:val="2"/>
                <w:sz w:val="26"/>
                <w:szCs w:val="26"/>
                <w14:ligatures w14:val="standardContextual"/>
              </w:rPr>
              <w:t>Activity 5: Assessment (3 minutes)</w:t>
            </w:r>
          </w:p>
        </w:tc>
      </w:tr>
      <w:tr w:rsidR="00FF3C1E" w:rsidRPr="00FF3C1E" w:rsidTr="00FF3C1E">
        <w:trPr>
          <w:trHeight w:val="480"/>
        </w:trPr>
        <w:tc>
          <w:tcPr>
            <w:tcW w:w="5529" w:type="dxa"/>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kern w:val="2"/>
                <w:sz w:val="26"/>
                <w:szCs w:val="26"/>
                <w14:ligatures w14:val="standardContextual"/>
              </w:rPr>
            </w:pPr>
            <w:r w:rsidRPr="00FF3C1E">
              <w:rPr>
                <w:b/>
                <w:bCs/>
                <w:kern w:val="2"/>
                <w:sz w:val="26"/>
                <w:szCs w:val="26"/>
                <w14:ligatures w14:val="standardContextual"/>
              </w:rPr>
              <w:t>Teacher’s activities</w:t>
            </w:r>
          </w:p>
        </w:tc>
        <w:tc>
          <w:tcPr>
            <w:tcW w:w="3543" w:type="dxa"/>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kern w:val="2"/>
                <w:sz w:val="26"/>
                <w:szCs w:val="26"/>
                <w14:ligatures w14:val="standardContextual"/>
              </w:rPr>
            </w:pPr>
            <w:r w:rsidRPr="00FF3C1E">
              <w:rPr>
                <w:b/>
                <w:bCs/>
                <w:kern w:val="2"/>
                <w:sz w:val="26"/>
                <w:szCs w:val="26"/>
                <w14:ligatures w14:val="standardContextual"/>
              </w:rPr>
              <w:t>Student’s activities</w:t>
            </w:r>
          </w:p>
        </w:tc>
      </w:tr>
      <w:tr w:rsidR="00FF3C1E" w:rsidRPr="00FF3C1E" w:rsidTr="00FF3C1E">
        <w:trPr>
          <w:trHeight w:val="440"/>
        </w:trPr>
        <w:tc>
          <w:tcPr>
            <w:tcW w:w="5529" w:type="dxa"/>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r w:rsidRPr="00FF3C1E">
              <w:rPr>
                <w:kern w:val="2"/>
                <w:sz w:val="26"/>
                <w:szCs w:val="26"/>
                <w14:ligatures w14:val="standardContextual"/>
              </w:rPr>
              <w:t>- Ask students to do the assessment.</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r w:rsidRPr="00FF3C1E">
              <w:rPr>
                <w:noProof/>
                <w:kern w:val="2"/>
                <w:sz w:val="26"/>
                <w:szCs w:val="26"/>
                <w:lang w:eastAsia="ja-JP"/>
                <w14:ligatures w14:val="standardContextual"/>
              </w:rPr>
              <w:drawing>
                <wp:inline distT="0" distB="0" distL="0" distR="0" wp14:anchorId="4E0E2C64" wp14:editId="10C9DBB0">
                  <wp:extent cx="2457662" cy="1382233"/>
                  <wp:effectExtent l="0" t="0" r="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11162" cy="1412322"/>
                          </a:xfrm>
                          <a:prstGeom prst="rect">
                            <a:avLst/>
                          </a:prstGeom>
                        </pic:spPr>
                      </pic:pic>
                    </a:graphicData>
                  </a:graphic>
                </wp:inline>
              </w:drawing>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r w:rsidRPr="00FF3C1E">
              <w:rPr>
                <w:kern w:val="2"/>
                <w:sz w:val="26"/>
                <w:szCs w:val="26"/>
                <w14:ligatures w14:val="standardContextual"/>
              </w:rPr>
              <w:t>- Check in pair then whole class.</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
                <w:bCs/>
                <w:kern w:val="2"/>
                <w:sz w:val="26"/>
                <w:szCs w:val="26"/>
                <w14:ligatures w14:val="standardContextual"/>
              </w:rPr>
            </w:pPr>
            <w:r w:rsidRPr="00FF3C1E">
              <w:rPr>
                <w:kern w:val="2"/>
                <w:sz w:val="26"/>
                <w:szCs w:val="26"/>
                <w14:ligatures w14:val="standardContextual"/>
              </w:rPr>
              <w:t>- Say goodbye</w:t>
            </w:r>
          </w:p>
        </w:tc>
        <w:tc>
          <w:tcPr>
            <w:tcW w:w="3543" w:type="dxa"/>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r w:rsidRPr="00FF3C1E">
              <w:rPr>
                <w:kern w:val="2"/>
                <w:sz w:val="26"/>
                <w:szCs w:val="26"/>
                <w14:ligatures w14:val="standardContextual"/>
              </w:rPr>
              <w:t>- Do the assessment.</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r w:rsidRPr="00FF3C1E">
              <w:rPr>
                <w:kern w:val="2"/>
                <w:sz w:val="26"/>
                <w:szCs w:val="26"/>
                <w14:ligatures w14:val="standardContextual"/>
              </w:rPr>
              <w:t>- Check with friends and then with the teacher and the whole class.</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r w:rsidRPr="00FF3C1E">
              <w:rPr>
                <w:kern w:val="2"/>
                <w:sz w:val="26"/>
                <w:szCs w:val="26"/>
                <w14:ligatures w14:val="standardContextual"/>
              </w:rPr>
              <w:t>- Say goodbye.</w:t>
            </w:r>
          </w:p>
        </w:tc>
      </w:tr>
    </w:tbl>
    <w:p w:rsidR="00FF3C1E" w:rsidRDefault="00FF3C1E" w:rsidP="00FF3C1E">
      <w:pPr>
        <w:shd w:val="clear" w:color="auto" w:fill="FFFFFF"/>
        <w:spacing w:line="276" w:lineRule="auto"/>
        <w:jc w:val="center"/>
        <w:rPr>
          <w:rFonts w:eastAsia="Calibri"/>
          <w:b/>
          <w:kern w:val="2"/>
          <w:sz w:val="27"/>
          <w:szCs w:val="27"/>
          <w14:ligatures w14:val="standardContextual"/>
        </w:rPr>
      </w:pPr>
      <w:r w:rsidRPr="00FF3C1E">
        <w:rPr>
          <w:noProof/>
          <w:kern w:val="2"/>
          <w:sz w:val="24"/>
          <w:szCs w:val="20"/>
          <w:lang w:eastAsia="ja-JP"/>
          <w14:ligatures w14:val="standardContextual"/>
        </w:rPr>
        <mc:AlternateContent>
          <mc:Choice Requires="wps">
            <w:drawing>
              <wp:anchor distT="4294967295" distB="4294967295" distL="114300" distR="114300" simplePos="0" relativeHeight="251695104" behindDoc="0" locked="0" layoutInCell="1" allowOverlap="1" wp14:anchorId="5A958F54" wp14:editId="36A86FCB">
                <wp:simplePos x="0" y="0"/>
                <wp:positionH relativeFrom="column">
                  <wp:posOffset>1209149</wp:posOffset>
                </wp:positionH>
                <wp:positionV relativeFrom="paragraph">
                  <wp:posOffset>146685</wp:posOffset>
                </wp:positionV>
                <wp:extent cx="3902075" cy="7620"/>
                <wp:effectExtent l="0" t="0" r="22225" b="3048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902075" cy="762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Straight Connector 7" o:spid="_x0000_s1026" style="position:absolute;z-index:2516951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2pt,11.55pt" to="402.45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" strokecolor="windowText" strokeweight=".5pt">
                <v:stroke joinstyle="miter"/>
                <o:lock v:ext="edit" shapetype="f"/>
              </v:line>
            </w:pict>
          </mc:Fallback>
        </mc:AlternateContent>
      </w:r>
    </w:p>
    <w:p w:rsidR="00FF3C1E" w:rsidRPr="00FF3C1E" w:rsidRDefault="00FF3C1E" w:rsidP="00FF3C1E">
      <w:pPr>
        <w:shd w:val="clear" w:color="auto" w:fill="FFFFFF"/>
        <w:spacing w:line="276" w:lineRule="auto"/>
        <w:jc w:val="center"/>
        <w:rPr>
          <w:rFonts w:eastAsia="Calibri"/>
          <w:b/>
          <w:kern w:val="2"/>
          <w:sz w:val="27"/>
          <w:szCs w:val="27"/>
          <w14:ligatures w14:val="standardContextual"/>
        </w:rPr>
      </w:pPr>
      <w:r w:rsidRPr="00FF3C1E">
        <w:rPr>
          <w:rFonts w:eastAsia="Calibri"/>
          <w:b/>
          <w:kern w:val="2"/>
          <w:sz w:val="27"/>
          <w:szCs w:val="27"/>
          <w14:ligatures w14:val="standardContextual"/>
        </w:rPr>
        <w:t>UNIT 6. MY HOBBY</w:t>
      </w:r>
    </w:p>
    <w:p w:rsidR="00FF3C1E" w:rsidRPr="00FF3C1E" w:rsidRDefault="00FF3C1E" w:rsidP="00FF3C1E">
      <w:pPr>
        <w:shd w:val="clear" w:color="auto" w:fill="FFFFFF"/>
        <w:spacing w:line="276" w:lineRule="auto"/>
        <w:jc w:val="center"/>
        <w:rPr>
          <w:rFonts w:eastAsia="Calibri"/>
          <w:b/>
          <w:kern w:val="2"/>
          <w:sz w:val="27"/>
          <w:szCs w:val="27"/>
          <w14:ligatures w14:val="standardContextual"/>
        </w:rPr>
      </w:pPr>
      <w:r w:rsidRPr="00FF3C1E">
        <w:rPr>
          <w:rFonts w:eastAsia="Calibri"/>
          <w:b/>
          <w:kern w:val="2"/>
          <w:sz w:val="27"/>
          <w:szCs w:val="27"/>
          <w14:ligatures w14:val="standardContextual"/>
        </w:rPr>
        <w:t>Fun time and project -Task 1, 2</w:t>
      </w:r>
    </w:p>
    <w:p w:rsidR="00FF3C1E" w:rsidRPr="00FF3C1E" w:rsidRDefault="00FF3C1E" w:rsidP="00FF3C1E">
      <w:pPr>
        <w:shd w:val="clear" w:color="auto" w:fill="FFFFFF"/>
        <w:spacing w:line="276" w:lineRule="auto"/>
        <w:jc w:val="center"/>
        <w:rPr>
          <w:rFonts w:eastAsia="Calibri"/>
          <w:b/>
          <w:kern w:val="2"/>
          <w:sz w:val="27"/>
          <w:szCs w:val="27"/>
          <w14:ligatures w14:val="standardContextual"/>
        </w:rPr>
      </w:pPr>
      <w:r w:rsidRPr="00FF3C1E">
        <w:rPr>
          <w:rFonts w:eastAsia="Calibri"/>
          <w:b/>
          <w:kern w:val="2"/>
          <w:sz w:val="27"/>
          <w:szCs w:val="27"/>
          <w14:ligatures w14:val="standardContextual"/>
        </w:rPr>
        <w:t>Period 79</w:t>
      </w:r>
    </w:p>
    <w:p w:rsidR="00FF3C1E" w:rsidRPr="00FF3C1E" w:rsidRDefault="00FF3C1E" w:rsidP="00FF3C1E">
      <w:pPr>
        <w:shd w:val="clear" w:color="auto" w:fill="FFFFFF"/>
        <w:spacing w:line="276" w:lineRule="auto"/>
        <w:rPr>
          <w:b/>
          <w:bCs/>
          <w:kern w:val="2"/>
          <w:sz w:val="26"/>
          <w:szCs w:val="26"/>
          <w14:ligatures w14:val="standardContextual"/>
        </w:rPr>
      </w:pPr>
      <w:r w:rsidRPr="00FF3C1E">
        <w:rPr>
          <w:b/>
          <w:bCs/>
          <w:kern w:val="2"/>
          <w:sz w:val="26"/>
          <w:szCs w:val="26"/>
          <w14:ligatures w14:val="standardContextual"/>
        </w:rPr>
        <w:t xml:space="preserve">I. OBJECTIVES: </w:t>
      </w:r>
    </w:p>
    <w:p w:rsidR="00FF3C1E" w:rsidRPr="00FF3C1E" w:rsidRDefault="00FF3C1E" w:rsidP="00FF3C1E">
      <w:pPr>
        <w:shd w:val="clear" w:color="auto" w:fill="FFFFFF"/>
        <w:spacing w:line="276" w:lineRule="auto"/>
        <w:rPr>
          <w:b/>
          <w:bCs/>
          <w:kern w:val="2"/>
          <w:sz w:val="26"/>
          <w:szCs w:val="26"/>
          <w14:ligatures w14:val="standardContextual"/>
        </w:rPr>
      </w:pPr>
      <w:r w:rsidRPr="00FF3C1E">
        <w:rPr>
          <w:b/>
          <w:bCs/>
          <w:kern w:val="2"/>
          <w:sz w:val="26"/>
          <w:szCs w:val="26"/>
          <w14:ligatures w14:val="standardContextual"/>
        </w:rPr>
        <w:t xml:space="preserve"> 1. Knowledge: </w:t>
      </w:r>
    </w:p>
    <w:p w:rsidR="00FF3C1E" w:rsidRPr="00FF3C1E" w:rsidRDefault="00FF3C1E" w:rsidP="00FF3C1E">
      <w:pPr>
        <w:shd w:val="clear" w:color="auto" w:fill="FFFFFF"/>
        <w:spacing w:line="276" w:lineRule="auto"/>
        <w:ind w:left="270"/>
        <w:jc w:val="both"/>
        <w:rPr>
          <w:i/>
          <w:iCs/>
          <w:kern w:val="2"/>
          <w:sz w:val="26"/>
          <w:szCs w:val="26"/>
          <w14:ligatures w14:val="standardContextual"/>
        </w:rPr>
      </w:pPr>
      <w:r w:rsidRPr="00FF3C1E">
        <w:rPr>
          <w:kern w:val="2"/>
          <w:sz w:val="26"/>
          <w:szCs w:val="26"/>
          <w14:ligatures w14:val="standardContextual"/>
        </w:rPr>
        <w:t>Students will review words related to the topic My hobby and the unit grammar.</w:t>
      </w:r>
    </w:p>
    <w:p w:rsidR="00FF3C1E" w:rsidRPr="00FF3C1E" w:rsidRDefault="00FF3C1E" w:rsidP="00FF3C1E">
      <w:pPr>
        <w:shd w:val="clear" w:color="auto" w:fill="FFFFFF"/>
        <w:spacing w:line="276" w:lineRule="auto"/>
        <w:jc w:val="both"/>
        <w:rPr>
          <w:b/>
          <w:bCs/>
          <w:kern w:val="2"/>
          <w:sz w:val="26"/>
          <w:szCs w:val="26"/>
          <w14:ligatures w14:val="standardContextual"/>
        </w:rPr>
      </w:pPr>
      <w:r w:rsidRPr="00FF3C1E">
        <w:rPr>
          <w:b/>
          <w:bCs/>
          <w:kern w:val="2"/>
          <w:sz w:val="26"/>
          <w:szCs w:val="26"/>
          <w14:ligatures w14:val="standardContextual"/>
        </w:rPr>
        <w:t xml:space="preserve"> 2. Competences: </w:t>
      </w:r>
    </w:p>
    <w:p w:rsidR="00FF3C1E" w:rsidRPr="00FF3C1E" w:rsidRDefault="00FF3C1E" w:rsidP="00FF3C1E">
      <w:pPr>
        <w:shd w:val="clear" w:color="auto" w:fill="FFFFFF"/>
        <w:spacing w:line="276" w:lineRule="auto"/>
        <w:ind w:left="270"/>
        <w:jc w:val="both"/>
        <w:rPr>
          <w:kern w:val="2"/>
          <w:sz w:val="26"/>
          <w:szCs w:val="26"/>
          <w14:ligatures w14:val="standardContextual"/>
        </w:rPr>
      </w:pPr>
      <w:r w:rsidRPr="00FF3C1E">
        <w:rPr>
          <w:kern w:val="2"/>
          <w:sz w:val="26"/>
          <w:szCs w:val="26"/>
          <w14:ligatures w14:val="standardContextual"/>
        </w:rPr>
        <w:t>-  English competences: Students will be able to talk and write about their abilities.</w:t>
      </w:r>
    </w:p>
    <w:p w:rsidR="00FF3C1E" w:rsidRPr="00FF3C1E" w:rsidRDefault="00FF3C1E" w:rsidP="00FF3C1E">
      <w:pPr>
        <w:shd w:val="clear" w:color="auto" w:fill="FFFFFF"/>
        <w:spacing w:line="276" w:lineRule="auto"/>
        <w:ind w:left="270"/>
        <w:jc w:val="both"/>
        <w:rPr>
          <w:kern w:val="2"/>
          <w:sz w:val="26"/>
          <w:szCs w:val="26"/>
          <w14:ligatures w14:val="standardContextual"/>
        </w:rPr>
      </w:pPr>
      <w:r w:rsidRPr="00FF3C1E">
        <w:rPr>
          <w:kern w:val="2"/>
          <w:sz w:val="26"/>
          <w:szCs w:val="26"/>
          <w14:ligatures w14:val="standardContextual"/>
        </w:rPr>
        <w:lastRenderedPageBreak/>
        <w:t xml:space="preserve">- Common competences: Students will develop </w:t>
      </w:r>
      <w:r w:rsidRPr="00FF3C1E">
        <w:rPr>
          <w:iCs/>
          <w:kern w:val="2"/>
          <w:sz w:val="26"/>
          <w:szCs w:val="26"/>
          <w14:ligatures w14:val="standardContextual"/>
        </w:rPr>
        <w:t xml:space="preserve">creativeness skills </w:t>
      </w:r>
      <w:r w:rsidRPr="00FF3C1E">
        <w:rPr>
          <w:kern w:val="2"/>
          <w:sz w:val="26"/>
          <w:szCs w:val="26"/>
          <w14:ligatures w14:val="standardContextual"/>
        </w:rPr>
        <w:t>in drawing pictures of their family member’s tree.</w:t>
      </w:r>
    </w:p>
    <w:p w:rsidR="00FF3C1E" w:rsidRPr="00FF3C1E" w:rsidRDefault="00FF3C1E" w:rsidP="00FF3C1E">
      <w:pPr>
        <w:shd w:val="clear" w:color="auto" w:fill="FFFFFF"/>
        <w:spacing w:line="276" w:lineRule="auto"/>
        <w:ind w:left="180"/>
        <w:jc w:val="both"/>
        <w:rPr>
          <w:b/>
          <w:bCs/>
          <w:kern w:val="2"/>
          <w:sz w:val="26"/>
          <w:szCs w:val="26"/>
          <w14:ligatures w14:val="standardContextual"/>
        </w:rPr>
      </w:pPr>
      <w:r w:rsidRPr="00FF3C1E">
        <w:rPr>
          <w:b/>
          <w:bCs/>
          <w:kern w:val="2"/>
          <w:sz w:val="26"/>
          <w:szCs w:val="26"/>
          <w14:ligatures w14:val="standardContextual"/>
        </w:rPr>
        <w:t xml:space="preserve">3. Qualities: </w:t>
      </w:r>
    </w:p>
    <w:p w:rsidR="00FF3C1E" w:rsidRPr="00FF3C1E" w:rsidRDefault="00FF3C1E" w:rsidP="00FF3C1E">
      <w:pPr>
        <w:shd w:val="clear" w:color="auto" w:fill="FFFFFF"/>
        <w:spacing w:line="276" w:lineRule="auto"/>
        <w:ind w:left="180" w:firstLine="180"/>
        <w:jc w:val="both"/>
        <w:rPr>
          <w:kern w:val="2"/>
          <w:sz w:val="26"/>
          <w:szCs w:val="26"/>
          <w14:ligatures w14:val="standardContextual"/>
        </w:rPr>
      </w:pPr>
      <w:r w:rsidRPr="00FF3C1E">
        <w:rPr>
          <w:kern w:val="2"/>
          <w:sz w:val="26"/>
          <w:szCs w:val="26"/>
          <w14:ligatures w14:val="standardContextual"/>
        </w:rPr>
        <w:t>- Students are given opportunities to think about the good activities of their family members.</w:t>
      </w:r>
    </w:p>
    <w:p w:rsidR="00FF3C1E" w:rsidRPr="00FF3C1E" w:rsidRDefault="00FF3C1E" w:rsidP="00FF3C1E">
      <w:pPr>
        <w:shd w:val="clear" w:color="auto" w:fill="FFFFFF"/>
        <w:spacing w:line="276" w:lineRule="auto"/>
        <w:jc w:val="both"/>
        <w:rPr>
          <w:rFonts w:eastAsia="Calibri"/>
          <w:kern w:val="2"/>
          <w:sz w:val="26"/>
          <w:szCs w:val="26"/>
          <w14:ligatures w14:val="standardContextual"/>
        </w:rPr>
      </w:pPr>
      <w:r w:rsidRPr="00FF3C1E">
        <w:rPr>
          <w:b/>
          <w:bCs/>
          <w:kern w:val="2"/>
          <w:sz w:val="26"/>
          <w:szCs w:val="26"/>
          <w14:ligatures w14:val="standardContextual"/>
        </w:rPr>
        <w:t xml:space="preserve">II. EQUIPMENT AND MATERIALS: </w:t>
      </w:r>
    </w:p>
    <w:p w:rsidR="00FF3C1E" w:rsidRPr="00FF3C1E" w:rsidRDefault="00FF3C1E" w:rsidP="00FF3C1E">
      <w:pPr>
        <w:shd w:val="clear" w:color="auto" w:fill="FFFFFF"/>
        <w:spacing w:line="276" w:lineRule="auto"/>
        <w:ind w:left="180" w:firstLine="180"/>
        <w:jc w:val="both"/>
        <w:rPr>
          <w:b/>
          <w:bCs/>
          <w:kern w:val="2"/>
          <w:sz w:val="26"/>
          <w:szCs w:val="26"/>
          <w14:ligatures w14:val="standardContextual"/>
        </w:rPr>
      </w:pPr>
      <w:r w:rsidRPr="00FF3C1E">
        <w:rPr>
          <w:kern w:val="2"/>
          <w:sz w:val="26"/>
          <w:szCs w:val="26"/>
          <w14:ligatures w14:val="standardContextual"/>
        </w:rPr>
        <w:t>- Basic things: Student’s book, flashcards, crayons, green and red papers.</w:t>
      </w:r>
      <w:r w:rsidRPr="00FF3C1E">
        <w:rPr>
          <w:kern w:val="2"/>
          <w:sz w:val="26"/>
          <w:szCs w:val="26"/>
          <w14:ligatures w14:val="standardContextual"/>
        </w:rPr>
        <w:br/>
        <w:t xml:space="preserve">  - Advanced things:  PPT, projector/interactive whiteboard/laptop/TV.</w:t>
      </w:r>
    </w:p>
    <w:p w:rsidR="00FF3C1E" w:rsidRPr="00FF3C1E" w:rsidRDefault="00FF3C1E" w:rsidP="00FF3C1E">
      <w:pPr>
        <w:shd w:val="clear" w:color="auto" w:fill="FFFFFF"/>
        <w:spacing w:line="276" w:lineRule="auto"/>
        <w:jc w:val="both"/>
        <w:rPr>
          <w:b/>
          <w:bCs/>
          <w:kern w:val="2"/>
          <w:sz w:val="26"/>
          <w:szCs w:val="26"/>
          <w14:ligatures w14:val="standardContextual"/>
        </w:rPr>
      </w:pPr>
      <w:r w:rsidRPr="00FF3C1E">
        <w:rPr>
          <w:b/>
          <w:bCs/>
          <w:kern w:val="2"/>
          <w:sz w:val="26"/>
          <w:szCs w:val="26"/>
          <w14:ligatures w14:val="standardContextual"/>
        </w:rPr>
        <w:t xml:space="preserve">III. LESSON PROCEDURE: </w:t>
      </w:r>
    </w:p>
    <w:p w:rsidR="00FF3C1E" w:rsidRPr="00FF3C1E" w:rsidRDefault="00FF3C1E" w:rsidP="00FF3C1E">
      <w:pPr>
        <w:shd w:val="clear" w:color="auto" w:fill="FFFFFF"/>
        <w:spacing w:line="276" w:lineRule="auto"/>
        <w:jc w:val="both"/>
        <w:rPr>
          <w:b/>
          <w:bCs/>
          <w:kern w:val="2"/>
          <w:sz w:val="26"/>
          <w:szCs w:val="26"/>
          <w14:ligatures w14:val="standardContextual"/>
        </w:rPr>
      </w:pPr>
    </w:p>
    <w:tbl>
      <w:tblPr>
        <w:tblStyle w:val="TableGrid6"/>
        <w:tblW w:w="9072" w:type="dxa"/>
        <w:tblInd w:w="108" w:type="dxa"/>
        <w:tblLook w:val="04A0" w:firstRow="1" w:lastRow="0" w:firstColumn="1" w:lastColumn="0" w:noHBand="0" w:noVBand="1"/>
      </w:tblPr>
      <w:tblGrid>
        <w:gridCol w:w="5529"/>
        <w:gridCol w:w="3543"/>
      </w:tblGrid>
      <w:tr w:rsidR="00FF3C1E" w:rsidRPr="00FF3C1E" w:rsidTr="00FF3C1E">
        <w:trPr>
          <w:trHeight w:val="506"/>
        </w:trPr>
        <w:tc>
          <w:tcPr>
            <w:tcW w:w="9072" w:type="dxa"/>
            <w:gridSpan w:val="2"/>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kern w:val="2"/>
                <w:sz w:val="26"/>
                <w:szCs w:val="26"/>
                <w14:ligatures w14:val="standardContextual"/>
              </w:rPr>
            </w:pPr>
            <w:r w:rsidRPr="00FF3C1E">
              <w:rPr>
                <w:rFonts w:eastAsia="Yu Gothic Light"/>
                <w:b/>
                <w:bCs/>
                <w:kern w:val="2"/>
                <w:sz w:val="26"/>
                <w:szCs w:val="26"/>
                <w14:ligatures w14:val="standardContextual"/>
              </w:rPr>
              <w:t>Activity 1: Warm-up (5 minutes)</w:t>
            </w:r>
          </w:p>
        </w:tc>
      </w:tr>
      <w:tr w:rsidR="00FF3C1E" w:rsidRPr="00FF3C1E" w:rsidTr="00FF3C1E">
        <w:trPr>
          <w:trHeight w:val="480"/>
        </w:trPr>
        <w:tc>
          <w:tcPr>
            <w:tcW w:w="5529" w:type="dxa"/>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bCs/>
                <w:kern w:val="2"/>
                <w:sz w:val="26"/>
                <w:szCs w:val="26"/>
                <w14:ligatures w14:val="standardContextual"/>
              </w:rPr>
            </w:pPr>
            <w:r w:rsidRPr="00FF3C1E">
              <w:rPr>
                <w:b/>
                <w:bCs/>
                <w:kern w:val="2"/>
                <w:sz w:val="26"/>
                <w:szCs w:val="26"/>
                <w14:ligatures w14:val="standardContextual"/>
              </w:rPr>
              <w:t>Teacher’s activities</w:t>
            </w:r>
          </w:p>
        </w:tc>
        <w:tc>
          <w:tcPr>
            <w:tcW w:w="3543" w:type="dxa"/>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bCs/>
                <w:kern w:val="2"/>
                <w:sz w:val="26"/>
                <w:szCs w:val="26"/>
                <w14:ligatures w14:val="standardContextual"/>
              </w:rPr>
            </w:pPr>
            <w:r w:rsidRPr="00FF3C1E">
              <w:rPr>
                <w:b/>
                <w:bCs/>
                <w:kern w:val="2"/>
                <w:sz w:val="26"/>
                <w:szCs w:val="26"/>
                <w14:ligatures w14:val="standardContextual"/>
              </w:rPr>
              <w:t>Student’s activities</w:t>
            </w:r>
          </w:p>
        </w:tc>
      </w:tr>
      <w:tr w:rsidR="00FF3C1E" w:rsidRPr="00FF3C1E" w:rsidTr="00FF3C1E">
        <w:trPr>
          <w:trHeight w:val="506"/>
        </w:trPr>
        <w:tc>
          <w:tcPr>
            <w:tcW w:w="5529" w:type="dxa"/>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Greet students</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kern w:val="2"/>
                <w:sz w:val="26"/>
                <w:szCs w:val="26"/>
                <w14:ligatures w14:val="standardContextual"/>
              </w:rPr>
            </w:pPr>
            <w:r w:rsidRPr="00FF3C1E">
              <w:rPr>
                <w:b/>
                <w:kern w:val="2"/>
                <w:sz w:val="26"/>
                <w:szCs w:val="26"/>
                <w14:ligatures w14:val="standardContextual"/>
              </w:rPr>
              <w:t>Game: Finding diamond.</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kern w:val="2"/>
                <w:sz w:val="26"/>
                <w:szCs w:val="26"/>
                <w14:ligatures w14:val="standardContextual"/>
              </w:rPr>
            </w:pPr>
            <w:r w:rsidRPr="00FF3C1E">
              <w:rPr>
                <w:b/>
                <w:noProof/>
                <w:kern w:val="2"/>
                <w:sz w:val="26"/>
                <w:szCs w:val="26"/>
                <w:lang w:eastAsia="ja-JP"/>
                <w14:ligatures w14:val="standardContextual"/>
              </w:rPr>
              <w:drawing>
                <wp:inline distT="0" distB="0" distL="0" distR="0" wp14:anchorId="701D8DF0" wp14:editId="38DB2454">
                  <wp:extent cx="2342082" cy="1317171"/>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351888" cy="1322686"/>
                          </a:xfrm>
                          <a:prstGeom prst="rect">
                            <a:avLst/>
                          </a:prstGeom>
                        </pic:spPr>
                      </pic:pic>
                    </a:graphicData>
                  </a:graphic>
                </wp:inline>
              </w:drawing>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lang w:val="en"/>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lang w:val="en"/>
                <w14:ligatures w14:val="standardContextual"/>
              </w:rPr>
              <w:t>(Set the context: Students looking for diamonds in the maze</w:t>
            </w:r>
            <w:r w:rsidRPr="00FF3C1E">
              <w:rPr>
                <w:kern w:val="2"/>
                <w:sz w:val="26"/>
                <w:szCs w:val="26"/>
                <w14:ligatures w14:val="standardContextual"/>
              </w:rPr>
              <w:t xml:space="preserve">. </w:t>
            </w:r>
            <w:r w:rsidRPr="00FF3C1E">
              <w:rPr>
                <w:kern w:val="2"/>
                <w:sz w:val="26"/>
                <w:szCs w:val="26"/>
                <w:lang w:val="en"/>
                <w14:ligatures w14:val="standardContextual"/>
              </w:rPr>
              <w:t>There are 8 questions. Each question is a way. Students answer the questions to find the right way to a big diamond in a maze.)</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Tell students how to play the game</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Do as a model</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Ask students to choose the correct words.</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kern w:val="2"/>
                <w:sz w:val="26"/>
                <w:szCs w:val="26"/>
                <w14:ligatures w14:val="standardContextual"/>
              </w:rPr>
            </w:pPr>
            <w:r w:rsidRPr="00FF3C1E">
              <w:rPr>
                <w:i/>
                <w:kern w:val="2"/>
                <w:sz w:val="26"/>
                <w:szCs w:val="26"/>
                <w14:ligatures w14:val="standardContextual"/>
              </w:rPr>
              <w:t>1 What can you do? – colour</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kern w:val="2"/>
                <w:sz w:val="26"/>
                <w:szCs w:val="26"/>
                <w14:ligatures w14:val="standardContextual"/>
              </w:rPr>
            </w:pPr>
            <w:r w:rsidRPr="00FF3C1E">
              <w:rPr>
                <w:i/>
                <w:kern w:val="2"/>
                <w:sz w:val="26"/>
                <w:szCs w:val="26"/>
                <w14:ligatures w14:val="standardContextual"/>
              </w:rPr>
              <w:t>2 What can you do? - sing</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kern w:val="2"/>
                <w:sz w:val="26"/>
                <w:szCs w:val="26"/>
                <w14:ligatures w14:val="standardContextual"/>
              </w:rPr>
            </w:pPr>
            <w:r w:rsidRPr="00FF3C1E">
              <w:rPr>
                <w:i/>
                <w:kern w:val="2"/>
                <w:sz w:val="26"/>
                <w:szCs w:val="26"/>
                <w14:ligatures w14:val="standardContextual"/>
              </w:rPr>
              <w:t>3 What can you do? - cook</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kern w:val="2"/>
                <w:sz w:val="26"/>
                <w:szCs w:val="26"/>
                <w14:ligatures w14:val="standardContextual"/>
              </w:rPr>
            </w:pPr>
            <w:r w:rsidRPr="00FF3C1E">
              <w:rPr>
                <w:i/>
                <w:kern w:val="2"/>
                <w:sz w:val="26"/>
                <w:szCs w:val="26"/>
                <w14:ligatures w14:val="standardContextual"/>
              </w:rPr>
              <w:t>4 What can you do? - dance</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kern w:val="2"/>
                <w:sz w:val="26"/>
                <w:szCs w:val="26"/>
                <w14:ligatures w14:val="standardContextual"/>
              </w:rPr>
            </w:pPr>
            <w:r w:rsidRPr="00FF3C1E">
              <w:rPr>
                <w:i/>
                <w:kern w:val="2"/>
                <w:sz w:val="26"/>
                <w:szCs w:val="26"/>
                <w14:ligatures w14:val="standardContextual"/>
              </w:rPr>
              <w:t>5 What can you do? - paint</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kern w:val="2"/>
                <w:sz w:val="26"/>
                <w:szCs w:val="26"/>
                <w14:ligatures w14:val="standardContextual"/>
              </w:rPr>
            </w:pPr>
            <w:r w:rsidRPr="00FF3C1E">
              <w:rPr>
                <w:i/>
                <w:kern w:val="2"/>
                <w:sz w:val="26"/>
                <w:szCs w:val="26"/>
                <w14:ligatures w14:val="standardContextual"/>
              </w:rPr>
              <w:t>6 What can you do? - write</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kern w:val="2"/>
                <w:sz w:val="26"/>
                <w:szCs w:val="26"/>
                <w14:ligatures w14:val="standardContextual"/>
              </w:rPr>
            </w:pPr>
            <w:r w:rsidRPr="00FF3C1E">
              <w:rPr>
                <w:i/>
                <w:kern w:val="2"/>
                <w:sz w:val="26"/>
                <w:szCs w:val="26"/>
                <w14:ligatures w14:val="standardContextual"/>
              </w:rPr>
              <w:t>7 What can you do? - swim</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i/>
                <w:kern w:val="2"/>
                <w:sz w:val="26"/>
                <w:szCs w:val="26"/>
                <w14:ligatures w14:val="standardContextual"/>
              </w:rPr>
              <w:t>8 What can you do? - speak English</w:t>
            </w:r>
          </w:p>
        </w:tc>
        <w:tc>
          <w:tcPr>
            <w:tcW w:w="3543" w:type="dxa"/>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Greet teacher</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xml:space="preserve">- Listen </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Look and play with the teacher</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Look and choose the correct words</w:t>
            </w:r>
          </w:p>
        </w:tc>
      </w:tr>
      <w:tr w:rsidR="00FF3C1E" w:rsidRPr="00FF3C1E" w:rsidTr="00FF3C1E">
        <w:trPr>
          <w:trHeight w:val="506"/>
        </w:trPr>
        <w:tc>
          <w:tcPr>
            <w:tcW w:w="9072" w:type="dxa"/>
            <w:gridSpan w:val="2"/>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kern w:val="2"/>
                <w:sz w:val="26"/>
                <w:szCs w:val="26"/>
                <w14:ligatures w14:val="standardContextual"/>
              </w:rPr>
            </w:pPr>
            <w:r w:rsidRPr="00FF3C1E">
              <w:rPr>
                <w:rFonts w:eastAsia="Yu Gothic Light"/>
                <w:b/>
                <w:bCs/>
                <w:kern w:val="2"/>
                <w:sz w:val="26"/>
                <w:szCs w:val="26"/>
                <w14:ligatures w14:val="standardContextual"/>
              </w:rPr>
              <w:t>Activity 2: Practice (10 minutes)</w:t>
            </w:r>
          </w:p>
        </w:tc>
      </w:tr>
      <w:tr w:rsidR="00FF3C1E" w:rsidRPr="00FF3C1E" w:rsidTr="00FF3C1E">
        <w:trPr>
          <w:trHeight w:val="480"/>
        </w:trPr>
        <w:tc>
          <w:tcPr>
            <w:tcW w:w="5529" w:type="dxa"/>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kern w:val="2"/>
                <w:sz w:val="26"/>
                <w:szCs w:val="26"/>
                <w14:ligatures w14:val="standardContextual"/>
              </w:rPr>
            </w:pPr>
            <w:r w:rsidRPr="00FF3C1E">
              <w:rPr>
                <w:b/>
                <w:bCs/>
                <w:kern w:val="2"/>
                <w:sz w:val="26"/>
                <w:szCs w:val="26"/>
                <w14:ligatures w14:val="standardContextual"/>
              </w:rPr>
              <w:t>Teacher’s activities</w:t>
            </w:r>
          </w:p>
        </w:tc>
        <w:tc>
          <w:tcPr>
            <w:tcW w:w="3543" w:type="dxa"/>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kern w:val="2"/>
                <w:sz w:val="26"/>
                <w:szCs w:val="26"/>
                <w14:ligatures w14:val="standardContextual"/>
              </w:rPr>
            </w:pPr>
            <w:r w:rsidRPr="00FF3C1E">
              <w:rPr>
                <w:b/>
                <w:bCs/>
                <w:kern w:val="2"/>
                <w:sz w:val="26"/>
                <w:szCs w:val="26"/>
                <w14:ligatures w14:val="standardContextual"/>
              </w:rPr>
              <w:t>Student’s activities</w:t>
            </w:r>
          </w:p>
        </w:tc>
      </w:tr>
      <w:tr w:rsidR="00FF3C1E" w:rsidRPr="00FF3C1E" w:rsidTr="00FF3C1E">
        <w:trPr>
          <w:trHeight w:val="506"/>
        </w:trPr>
        <w:tc>
          <w:tcPr>
            <w:tcW w:w="5529" w:type="dxa"/>
            <w:shd w:val="clear" w:color="auto" w:fill="auto"/>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r w:rsidRPr="00FF3C1E">
              <w:rPr>
                <w:kern w:val="2"/>
                <w:sz w:val="26"/>
                <w:szCs w:val="26"/>
                <w14:ligatures w14:val="standardContextual"/>
              </w:rPr>
              <w:t xml:space="preserve">   Lead-in: Use the game to lead in task 1.</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
                <w:kern w:val="2"/>
                <w:sz w:val="26"/>
                <w:szCs w:val="26"/>
                <w14:ligatures w14:val="standardContextual"/>
              </w:rPr>
            </w:pPr>
            <w:r w:rsidRPr="00FF3C1E">
              <w:rPr>
                <w:kern w:val="2"/>
                <w:sz w:val="26"/>
                <w:szCs w:val="26"/>
                <w14:ligatures w14:val="standardContextual"/>
              </w:rPr>
              <w:lastRenderedPageBreak/>
              <w:t xml:space="preserve">  </w:t>
            </w:r>
            <w:r w:rsidRPr="00FF3C1E">
              <w:rPr>
                <w:b/>
                <w:kern w:val="2"/>
                <w:sz w:val="26"/>
                <w:szCs w:val="26"/>
                <w14:ligatures w14:val="standardContextual"/>
              </w:rPr>
              <w:t>Task 1: Find and circle.</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
                <w:kern w:val="2"/>
                <w:sz w:val="26"/>
                <w:szCs w:val="26"/>
                <w14:ligatures w14:val="standardContextual"/>
              </w:rPr>
            </w:pPr>
            <w:r w:rsidRPr="00FF3C1E">
              <w:rPr>
                <w:b/>
                <w:noProof/>
                <w:kern w:val="2"/>
                <w:sz w:val="26"/>
                <w:szCs w:val="26"/>
                <w:lang w:eastAsia="ja-JP"/>
                <w14:ligatures w14:val="standardContextual"/>
              </w:rPr>
              <w:drawing>
                <wp:inline distT="0" distB="0" distL="0" distR="0" wp14:anchorId="2ABB4069" wp14:editId="6CA2C1FA">
                  <wp:extent cx="2667000" cy="1499332"/>
                  <wp:effectExtent l="0" t="0" r="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 (316).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85528" cy="1509748"/>
                          </a:xfrm>
                          <a:prstGeom prst="rect">
                            <a:avLst/>
                          </a:prstGeom>
                        </pic:spPr>
                      </pic:pic>
                    </a:graphicData>
                  </a:graphic>
                </wp:inline>
              </w:drawing>
            </w:r>
            <w:r w:rsidRPr="00FF3C1E">
              <w:rPr>
                <w:b/>
                <w:kern w:val="2"/>
                <w:sz w:val="26"/>
                <w:szCs w:val="26"/>
                <w14:ligatures w14:val="standardContextual"/>
              </w:rPr>
              <w:t xml:space="preserve"> </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Show the platform of the task</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Set context: You have to find 8 codes to open the treasure chest and get the big diamond. (</w:t>
            </w:r>
            <w:r w:rsidRPr="00FF3C1E">
              <w:rPr>
                <w:kern w:val="2"/>
                <w:sz w:val="26"/>
                <w:szCs w:val="26"/>
                <w:lang w:val="en"/>
                <w14:ligatures w14:val="standardContextual"/>
              </w:rPr>
              <w:t>Show the diamond when students have circled all 8 words</w:t>
            </w:r>
            <w:r w:rsidRPr="00FF3C1E">
              <w:rPr>
                <w:kern w:val="2"/>
                <w:sz w:val="26"/>
                <w:szCs w:val="26"/>
                <w14:ligatures w14:val="standardContextual"/>
              </w:rPr>
              <w:t>)</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Ask students to work in groups</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xml:space="preserve">- Give game instruction: look at the picture, circle the equivalent words </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Give students time to play the game</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Have students do cross-check</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xml:space="preserve">- Check with the whole class by saying words aloud </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r w:rsidRPr="00FF3C1E">
              <w:rPr>
                <w:kern w:val="2"/>
                <w:sz w:val="26"/>
                <w:szCs w:val="26"/>
                <w14:ligatures w14:val="standardContextual"/>
              </w:rPr>
              <w:t>- Award the fastest team with the most correct answer</w:t>
            </w:r>
          </w:p>
        </w:tc>
        <w:tc>
          <w:tcPr>
            <w:tcW w:w="3543" w:type="dxa"/>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Look at the platform of the task</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Listen to the context</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Work in groups</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Find and circle</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Do cross-check</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Say words aloud</w:t>
            </w:r>
          </w:p>
        </w:tc>
      </w:tr>
      <w:tr w:rsidR="00FF3C1E" w:rsidRPr="00FF3C1E" w:rsidTr="00FF3C1E">
        <w:trPr>
          <w:trHeight w:val="480"/>
        </w:trPr>
        <w:tc>
          <w:tcPr>
            <w:tcW w:w="9072" w:type="dxa"/>
            <w:gridSpan w:val="2"/>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bCs/>
                <w:kern w:val="2"/>
                <w:sz w:val="26"/>
                <w:szCs w:val="26"/>
                <w14:ligatures w14:val="standardContextual"/>
              </w:rPr>
            </w:pPr>
            <w:r w:rsidRPr="00FF3C1E">
              <w:rPr>
                <w:rFonts w:eastAsia="Yu Gothic Light"/>
                <w:b/>
                <w:bCs/>
                <w:kern w:val="2"/>
                <w:sz w:val="26"/>
                <w:szCs w:val="26"/>
                <w14:ligatures w14:val="standardContextual"/>
              </w:rPr>
              <w:lastRenderedPageBreak/>
              <w:t>Activity 3: Project (15 minutes)</w:t>
            </w:r>
          </w:p>
        </w:tc>
      </w:tr>
      <w:tr w:rsidR="00FF3C1E" w:rsidRPr="00FF3C1E" w:rsidTr="00FF3C1E">
        <w:trPr>
          <w:trHeight w:val="480"/>
        </w:trPr>
        <w:tc>
          <w:tcPr>
            <w:tcW w:w="5529" w:type="dxa"/>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kern w:val="2"/>
                <w:sz w:val="26"/>
                <w:szCs w:val="26"/>
                <w14:ligatures w14:val="standardContextual"/>
              </w:rPr>
            </w:pPr>
            <w:r w:rsidRPr="00FF3C1E">
              <w:rPr>
                <w:b/>
                <w:bCs/>
                <w:kern w:val="2"/>
                <w:sz w:val="26"/>
                <w:szCs w:val="26"/>
                <w14:ligatures w14:val="standardContextual"/>
              </w:rPr>
              <w:t>Teacher’s activities</w:t>
            </w:r>
          </w:p>
        </w:tc>
        <w:tc>
          <w:tcPr>
            <w:tcW w:w="3543" w:type="dxa"/>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kern w:val="2"/>
                <w:sz w:val="26"/>
                <w:szCs w:val="26"/>
                <w14:ligatures w14:val="standardContextual"/>
              </w:rPr>
            </w:pPr>
            <w:r w:rsidRPr="00FF3C1E">
              <w:rPr>
                <w:b/>
                <w:bCs/>
                <w:kern w:val="2"/>
                <w:sz w:val="26"/>
                <w:szCs w:val="26"/>
                <w14:ligatures w14:val="standardContextual"/>
              </w:rPr>
              <w:t>Student’s activities</w:t>
            </w:r>
          </w:p>
        </w:tc>
      </w:tr>
      <w:tr w:rsidR="00FF3C1E" w:rsidRPr="00FF3C1E" w:rsidTr="00FF3C1E">
        <w:trPr>
          <w:trHeight w:val="480"/>
        </w:trPr>
        <w:tc>
          <w:tcPr>
            <w:tcW w:w="5529" w:type="dxa"/>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bCs/>
                <w:kern w:val="2"/>
                <w:sz w:val="26"/>
                <w:szCs w:val="26"/>
                <w14:ligatures w14:val="standardContextual"/>
              </w:rPr>
            </w:pPr>
            <w:r w:rsidRPr="00FF3C1E">
              <w:rPr>
                <w:b/>
                <w:bCs/>
                <w:noProof/>
                <w:kern w:val="2"/>
                <w:sz w:val="26"/>
                <w:szCs w:val="26"/>
                <w:lang w:eastAsia="ja-JP"/>
                <w14:ligatures w14:val="standardContextual"/>
              </w:rPr>
              <w:drawing>
                <wp:inline distT="0" distB="0" distL="0" distR="0" wp14:anchorId="52780B44" wp14:editId="6255172D">
                  <wp:extent cx="2419507" cy="136071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446825" cy="1376077"/>
                          </a:xfrm>
                          <a:prstGeom prst="rect">
                            <a:avLst/>
                          </a:prstGeom>
                        </pic:spPr>
                      </pic:pic>
                    </a:graphicData>
                  </a:graphic>
                </wp:inline>
              </w:drawing>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bCs/>
                <w:kern w:val="2"/>
                <w:sz w:val="26"/>
                <w:szCs w:val="26"/>
                <w14:ligatures w14:val="standardContextual"/>
              </w:rPr>
            </w:pPr>
            <w:r w:rsidRPr="00FF3C1E">
              <w:rPr>
                <w:b/>
                <w:bCs/>
                <w:kern w:val="2"/>
                <w:sz w:val="26"/>
                <w:szCs w:val="26"/>
                <w14:ligatures w14:val="standardContextual"/>
              </w:rPr>
              <w:t xml:space="preserve">Planning stage </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xml:space="preserve">- Give students some green and a red piece of paper. </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Ask students to write the actions they and their family members can do on a green piece of paper, the actions they and their family members can’t do on a red piece of paper</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xml:space="preserve">- Ask students to draw a family member’s tree and </w:t>
            </w:r>
            <w:r w:rsidRPr="00FF3C1E">
              <w:rPr>
                <w:kern w:val="2"/>
                <w:sz w:val="26"/>
                <w:szCs w:val="26"/>
                <w14:ligatures w14:val="standardContextual"/>
              </w:rPr>
              <w:lastRenderedPageBreak/>
              <w:t>stick the action words each member can do and can’t do.</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bCs/>
                <w:kern w:val="2"/>
                <w:sz w:val="26"/>
                <w:szCs w:val="26"/>
                <w14:ligatures w14:val="standardContextual"/>
              </w:rPr>
            </w:pPr>
            <w:r w:rsidRPr="00FF3C1E">
              <w:rPr>
                <w:b/>
                <w:bCs/>
                <w:kern w:val="2"/>
                <w:sz w:val="26"/>
                <w:szCs w:val="26"/>
                <w14:ligatures w14:val="standardContextual"/>
              </w:rPr>
              <w:t xml:space="preserve">Implementing stage </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kern w:val="2"/>
                <w:sz w:val="26"/>
                <w:szCs w:val="26"/>
                <w14:ligatures w14:val="standardContextual"/>
              </w:rPr>
            </w:pPr>
            <w:r w:rsidRPr="00FF3C1E">
              <w:rPr>
                <w:kern w:val="2"/>
                <w:sz w:val="26"/>
                <w:szCs w:val="26"/>
                <w14:ligatures w14:val="standardContextual"/>
              </w:rPr>
              <w:t xml:space="preserve">- Ask students to share some ideas with friends next to them, using: </w:t>
            </w:r>
            <w:r w:rsidRPr="00FF3C1E">
              <w:rPr>
                <w:i/>
                <w:kern w:val="2"/>
                <w:sz w:val="26"/>
                <w:szCs w:val="26"/>
                <w14:ligatures w14:val="standardContextual"/>
              </w:rPr>
              <w:t>I can/ can’t…, my … can/ can’t…., he/she can/ can’t….</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Ask students to write about what their family members can do and can’t do.</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bCs/>
                <w:kern w:val="2"/>
                <w:sz w:val="26"/>
                <w:szCs w:val="26"/>
                <w14:ligatures w14:val="standardContextual"/>
              </w:rPr>
            </w:pPr>
            <w:r w:rsidRPr="00FF3C1E">
              <w:rPr>
                <w:b/>
                <w:bCs/>
                <w:kern w:val="2"/>
                <w:sz w:val="26"/>
                <w:szCs w:val="26"/>
                <w14:ligatures w14:val="standardContextual"/>
              </w:rPr>
              <w:t xml:space="preserve">Displaying and Reflecting stage </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Ask students to display their works in front of the class</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Ask others to give feedback</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Cs/>
                <w:kern w:val="2"/>
                <w:sz w:val="26"/>
                <w:szCs w:val="26"/>
                <w14:ligatures w14:val="standardContextual"/>
              </w:rPr>
            </w:pPr>
            <w:r w:rsidRPr="00FF3C1E">
              <w:rPr>
                <w:kern w:val="2"/>
                <w:sz w:val="26"/>
                <w:szCs w:val="26"/>
                <w14:ligatures w14:val="standardContextual"/>
              </w:rPr>
              <w:t>- Give feedback at the end</w:t>
            </w:r>
          </w:p>
        </w:tc>
        <w:tc>
          <w:tcPr>
            <w:tcW w:w="3543" w:type="dxa"/>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bCs/>
                <w:kern w:val="2"/>
                <w:sz w:val="26"/>
                <w:szCs w:val="26"/>
                <w14:ligatures w14:val="standardContextual"/>
              </w:rPr>
              <w:t>- Receive the</w:t>
            </w:r>
            <w:r w:rsidRPr="00FF3C1E">
              <w:rPr>
                <w:kern w:val="2"/>
                <w:sz w:val="26"/>
                <w:szCs w:val="26"/>
                <w14:ligatures w14:val="standardContextual"/>
              </w:rPr>
              <w:t xml:space="preserve"> piece of paper.</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Write the actions they and their family members can do on a green piece of paper, the actions they and their family members can’t do on a red piece of paper</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bCs/>
                <w:kern w:val="2"/>
                <w:sz w:val="26"/>
                <w:szCs w:val="26"/>
                <w14:ligatures w14:val="standardContextual"/>
              </w:rPr>
              <w:t xml:space="preserve">- </w:t>
            </w:r>
            <w:r w:rsidRPr="00FF3C1E">
              <w:rPr>
                <w:kern w:val="2"/>
                <w:sz w:val="26"/>
                <w:szCs w:val="26"/>
                <w14:ligatures w14:val="standardContextual"/>
              </w:rPr>
              <w:t xml:space="preserve">Draw a family member’s tree </w:t>
            </w:r>
            <w:r w:rsidRPr="00FF3C1E">
              <w:rPr>
                <w:kern w:val="2"/>
                <w:sz w:val="26"/>
                <w:szCs w:val="26"/>
                <w14:ligatures w14:val="standardContextual"/>
              </w:rPr>
              <w:lastRenderedPageBreak/>
              <w:t>and stick the action words each member can do and can’t do.</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kern w:val="2"/>
                <w:sz w:val="26"/>
                <w:szCs w:val="26"/>
                <w14:ligatures w14:val="standardContextual"/>
              </w:rPr>
            </w:pPr>
            <w:r w:rsidRPr="00FF3C1E">
              <w:rPr>
                <w:bCs/>
                <w:kern w:val="2"/>
                <w:sz w:val="26"/>
                <w:szCs w:val="26"/>
                <w14:ligatures w14:val="standardContextual"/>
              </w:rPr>
              <w:t xml:space="preserve">- </w:t>
            </w:r>
            <w:r w:rsidRPr="00FF3C1E">
              <w:rPr>
                <w:kern w:val="2"/>
                <w:sz w:val="26"/>
                <w:szCs w:val="26"/>
                <w14:ligatures w14:val="standardContextual"/>
              </w:rPr>
              <w:t xml:space="preserve">Share some ideas with friends next to them, using: </w:t>
            </w:r>
            <w:r w:rsidRPr="00FF3C1E">
              <w:rPr>
                <w:i/>
                <w:kern w:val="2"/>
                <w:sz w:val="26"/>
                <w:szCs w:val="26"/>
                <w14:ligatures w14:val="standardContextual"/>
              </w:rPr>
              <w:t>I can/ can’t…, my … can/ can’t…., he/she can/ can’t….</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bCs/>
                <w:kern w:val="2"/>
                <w:sz w:val="26"/>
                <w:szCs w:val="26"/>
                <w14:ligatures w14:val="standardContextual"/>
              </w:rPr>
              <w:t xml:space="preserve">- </w:t>
            </w:r>
            <w:r w:rsidRPr="00FF3C1E">
              <w:rPr>
                <w:kern w:val="2"/>
                <w:sz w:val="26"/>
                <w:szCs w:val="26"/>
                <w14:ligatures w14:val="standardContextual"/>
              </w:rPr>
              <w:t>Write about what your family member can do and can’t do.</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-Perform their work in front of the class.</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Cs/>
                <w:kern w:val="2"/>
                <w:sz w:val="26"/>
                <w:szCs w:val="26"/>
                <w14:ligatures w14:val="standardContextual"/>
              </w:rPr>
            </w:pPr>
            <w:r w:rsidRPr="00FF3C1E">
              <w:rPr>
                <w:kern w:val="2"/>
                <w:sz w:val="26"/>
                <w:szCs w:val="26"/>
                <w14:ligatures w14:val="standardContextual"/>
              </w:rPr>
              <w:t xml:space="preserve">- Listen to their friends. </w:t>
            </w:r>
          </w:p>
        </w:tc>
      </w:tr>
      <w:tr w:rsidR="00FF3C1E" w:rsidRPr="00FF3C1E" w:rsidTr="00FF3C1E">
        <w:trPr>
          <w:trHeight w:val="480"/>
        </w:trPr>
        <w:tc>
          <w:tcPr>
            <w:tcW w:w="9072" w:type="dxa"/>
            <w:gridSpan w:val="2"/>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bCs/>
                <w:kern w:val="2"/>
                <w:sz w:val="26"/>
                <w:szCs w:val="26"/>
                <w14:ligatures w14:val="standardContextual"/>
              </w:rPr>
            </w:pPr>
            <w:r w:rsidRPr="00FF3C1E">
              <w:rPr>
                <w:rFonts w:eastAsia="Yu Gothic Light"/>
                <w:b/>
                <w:bCs/>
                <w:kern w:val="2"/>
                <w:sz w:val="26"/>
                <w:szCs w:val="26"/>
                <w14:ligatures w14:val="standardContextual"/>
              </w:rPr>
              <w:lastRenderedPageBreak/>
              <w:t>Activity 5: Assessment (5 minutes)</w:t>
            </w:r>
          </w:p>
        </w:tc>
      </w:tr>
      <w:tr w:rsidR="00FF3C1E" w:rsidRPr="00FF3C1E" w:rsidTr="00FF3C1E">
        <w:trPr>
          <w:trHeight w:val="480"/>
        </w:trPr>
        <w:tc>
          <w:tcPr>
            <w:tcW w:w="5529" w:type="dxa"/>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kern w:val="2"/>
                <w:sz w:val="26"/>
                <w:szCs w:val="26"/>
                <w14:ligatures w14:val="standardContextual"/>
              </w:rPr>
            </w:pPr>
            <w:r w:rsidRPr="00FF3C1E">
              <w:rPr>
                <w:b/>
                <w:bCs/>
                <w:kern w:val="2"/>
                <w:sz w:val="26"/>
                <w:szCs w:val="26"/>
                <w14:ligatures w14:val="standardContextual"/>
              </w:rPr>
              <w:t>Teacher’s activities</w:t>
            </w:r>
          </w:p>
        </w:tc>
        <w:tc>
          <w:tcPr>
            <w:tcW w:w="3543" w:type="dxa"/>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kern w:val="2"/>
                <w:sz w:val="26"/>
                <w:szCs w:val="26"/>
                <w14:ligatures w14:val="standardContextual"/>
              </w:rPr>
            </w:pPr>
            <w:r w:rsidRPr="00FF3C1E">
              <w:rPr>
                <w:b/>
                <w:bCs/>
                <w:kern w:val="2"/>
                <w:sz w:val="26"/>
                <w:szCs w:val="26"/>
                <w14:ligatures w14:val="standardContextual"/>
              </w:rPr>
              <w:t>Student’s activities</w:t>
            </w:r>
          </w:p>
        </w:tc>
      </w:tr>
      <w:tr w:rsidR="00FF3C1E" w:rsidRPr="00FF3C1E" w:rsidTr="00FF3C1E">
        <w:trPr>
          <w:trHeight w:val="440"/>
        </w:trPr>
        <w:tc>
          <w:tcPr>
            <w:tcW w:w="5529" w:type="dxa"/>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Ask students to do the assessment.</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kern w:val="2"/>
                <w:sz w:val="26"/>
                <w:szCs w:val="26"/>
                <w14:ligatures w14:val="standardContextual"/>
              </w:rPr>
            </w:pPr>
            <w:r w:rsidRPr="00FF3C1E">
              <w:rPr>
                <w:b/>
                <w:kern w:val="2"/>
                <w:sz w:val="26"/>
                <w:szCs w:val="26"/>
                <w14:ligatures w14:val="standardContextual"/>
              </w:rPr>
              <w:t>Reorder the words to make correct sentences</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1. a/ I/ draw/ picture/ can/.</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2. speak English/ A/ can’t/ monkey/.</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3. brother/ can swim/ My/ he/ can’t draw/ but/.</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4. My/ can/ friend/ and dance/ sing/.</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xml:space="preserve">5. she/ play/ can/ the piano/? </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r w:rsidRPr="00FF3C1E">
              <w:rPr>
                <w:kern w:val="2"/>
                <w:sz w:val="26"/>
                <w:szCs w:val="26"/>
                <w14:ligatures w14:val="standardContextual"/>
              </w:rPr>
              <w:t>- Check-in pair then whole class.</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
                <w:bCs/>
                <w:kern w:val="2"/>
                <w:sz w:val="26"/>
                <w:szCs w:val="26"/>
                <w14:ligatures w14:val="standardContextual"/>
              </w:rPr>
            </w:pPr>
            <w:r w:rsidRPr="00FF3C1E">
              <w:rPr>
                <w:kern w:val="2"/>
                <w:sz w:val="26"/>
                <w:szCs w:val="26"/>
                <w14:ligatures w14:val="standardContextual"/>
              </w:rPr>
              <w:t>- Say goodbye</w:t>
            </w:r>
          </w:p>
        </w:tc>
        <w:tc>
          <w:tcPr>
            <w:tcW w:w="3543" w:type="dxa"/>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r w:rsidRPr="00FF3C1E">
              <w:rPr>
                <w:kern w:val="2"/>
                <w:sz w:val="26"/>
                <w:szCs w:val="26"/>
                <w14:ligatures w14:val="standardContextual"/>
              </w:rPr>
              <w:t>- Do the assessment.</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1. I can draw a picture.</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2. A monkey can’t speak English</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3. My brother can swim but he can’t draw</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4. My friend can sing and dance</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5. Can she play the piano?</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Check with friends and then with the teacher and the whole class.</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Say goodbye.</w:t>
            </w:r>
          </w:p>
        </w:tc>
      </w:tr>
    </w:tbl>
    <w:p w:rsidR="00FF3C1E" w:rsidRPr="00FF3C1E" w:rsidRDefault="00FF3C1E" w:rsidP="00FF3C1E">
      <w:pPr>
        <w:shd w:val="clear" w:color="auto" w:fill="FFFFFF"/>
        <w:spacing w:line="276" w:lineRule="auto"/>
        <w:jc w:val="center"/>
        <w:rPr>
          <w:rFonts w:eastAsia="Calibri"/>
          <w:b/>
          <w:kern w:val="2"/>
          <w:sz w:val="27"/>
          <w:szCs w:val="27"/>
          <w14:ligatures w14:val="standardContextual"/>
        </w:rPr>
      </w:pPr>
      <w:r w:rsidRPr="00FF3C1E">
        <w:rPr>
          <w:rFonts w:eastAsia="Calibri"/>
          <w:b/>
          <w:kern w:val="2"/>
          <w:sz w:val="27"/>
          <w:szCs w:val="27"/>
          <w14:ligatures w14:val="standardContextual"/>
        </w:rPr>
        <w:t>____________________________________</w:t>
      </w:r>
    </w:p>
    <w:p w:rsidR="00FF3C1E" w:rsidRPr="00FF3C1E" w:rsidRDefault="00FF3C1E" w:rsidP="00FF3C1E">
      <w:pPr>
        <w:shd w:val="clear" w:color="auto" w:fill="FFFFFF"/>
        <w:spacing w:line="276" w:lineRule="auto"/>
        <w:jc w:val="center"/>
        <w:rPr>
          <w:rFonts w:eastAsia="Calibri"/>
          <w:b/>
          <w:kern w:val="2"/>
          <w:sz w:val="27"/>
          <w:szCs w:val="27"/>
          <w14:ligatures w14:val="standardContextual"/>
        </w:rPr>
      </w:pPr>
    </w:p>
    <w:p w:rsidR="00FF3C1E" w:rsidRPr="00FF3C1E" w:rsidRDefault="00FF3C1E" w:rsidP="00FF3C1E">
      <w:pPr>
        <w:shd w:val="clear" w:color="auto" w:fill="FFFFFF"/>
        <w:spacing w:line="276" w:lineRule="auto"/>
        <w:jc w:val="center"/>
        <w:rPr>
          <w:rFonts w:eastAsia="Calibri"/>
          <w:b/>
          <w:kern w:val="2"/>
          <w:sz w:val="27"/>
          <w:szCs w:val="27"/>
          <w14:ligatures w14:val="standardContextual"/>
        </w:rPr>
      </w:pPr>
      <w:r w:rsidRPr="00FF3C1E">
        <w:rPr>
          <w:rFonts w:eastAsia="Calibri"/>
          <w:b/>
          <w:kern w:val="2"/>
          <w:sz w:val="27"/>
          <w:szCs w:val="27"/>
          <w14:ligatures w14:val="standardContextual"/>
        </w:rPr>
        <w:t>UNIT 7. MY FAVOURITE SPORT</w:t>
      </w:r>
    </w:p>
    <w:p w:rsidR="00FF3C1E" w:rsidRPr="00FF3C1E" w:rsidRDefault="00FF3C1E" w:rsidP="00FF3C1E">
      <w:pPr>
        <w:shd w:val="clear" w:color="auto" w:fill="FFFFFF"/>
        <w:spacing w:line="276" w:lineRule="auto"/>
        <w:jc w:val="center"/>
        <w:rPr>
          <w:rFonts w:eastAsia="Calibri"/>
          <w:b/>
          <w:kern w:val="2"/>
          <w:sz w:val="27"/>
          <w:szCs w:val="27"/>
          <w14:ligatures w14:val="standardContextual"/>
        </w:rPr>
      </w:pPr>
      <w:r w:rsidRPr="00FF3C1E">
        <w:rPr>
          <w:rFonts w:eastAsia="Calibri"/>
          <w:b/>
          <w:kern w:val="2"/>
          <w:sz w:val="27"/>
          <w:szCs w:val="27"/>
          <w14:ligatures w14:val="standardContextual"/>
        </w:rPr>
        <w:t>Lesson 1</w:t>
      </w:r>
      <w:r w:rsidRPr="00FF3C1E">
        <w:rPr>
          <w:rFonts w:eastAsia="Calibri"/>
          <w:b/>
          <w:kern w:val="2"/>
          <w:sz w:val="27"/>
          <w:szCs w:val="27"/>
          <w:lang w:val="vi-VN"/>
          <w14:ligatures w14:val="standardContextual"/>
        </w:rPr>
        <w:t xml:space="preserve"> </w:t>
      </w:r>
      <w:r w:rsidRPr="00FF3C1E">
        <w:rPr>
          <w:rFonts w:eastAsia="Calibri"/>
          <w:b/>
          <w:kern w:val="2"/>
          <w:sz w:val="27"/>
          <w:szCs w:val="27"/>
          <w14:ligatures w14:val="standardContextual"/>
        </w:rPr>
        <w:t>-  Task 1,2,3</w:t>
      </w:r>
    </w:p>
    <w:p w:rsidR="00FF3C1E" w:rsidRPr="00FF3C1E" w:rsidRDefault="00FF3C1E" w:rsidP="00FF3C1E">
      <w:pPr>
        <w:shd w:val="clear" w:color="auto" w:fill="FFFFFF"/>
        <w:spacing w:line="276" w:lineRule="auto"/>
        <w:jc w:val="center"/>
        <w:rPr>
          <w:rFonts w:eastAsia="Calibri"/>
          <w:b/>
          <w:kern w:val="2"/>
          <w:sz w:val="27"/>
          <w:szCs w:val="27"/>
          <w14:ligatures w14:val="standardContextual"/>
        </w:rPr>
      </w:pPr>
      <w:r w:rsidRPr="00FF3C1E">
        <w:rPr>
          <w:rFonts w:eastAsia="Calibri"/>
          <w:b/>
          <w:kern w:val="2"/>
          <w:sz w:val="27"/>
          <w:szCs w:val="27"/>
          <w14:ligatures w14:val="standardContextual"/>
        </w:rPr>
        <w:t>Period 80</w:t>
      </w:r>
    </w:p>
    <w:p w:rsidR="00FF3C1E" w:rsidRPr="00FF3C1E" w:rsidRDefault="00FF3C1E" w:rsidP="00FF3C1E">
      <w:pPr>
        <w:shd w:val="clear" w:color="auto" w:fill="FFFFFF"/>
        <w:spacing w:line="276" w:lineRule="auto"/>
        <w:jc w:val="both"/>
        <w:rPr>
          <w:b/>
          <w:bCs/>
          <w:kern w:val="2"/>
          <w:sz w:val="26"/>
          <w:szCs w:val="26"/>
          <w14:ligatures w14:val="standardContextual"/>
        </w:rPr>
      </w:pPr>
      <w:r w:rsidRPr="00FF3C1E">
        <w:rPr>
          <w:b/>
          <w:bCs/>
          <w:kern w:val="2"/>
          <w:sz w:val="26"/>
          <w:szCs w:val="26"/>
          <w14:ligatures w14:val="standardContextual"/>
        </w:rPr>
        <w:t xml:space="preserve">I. OBJECTIVES: </w:t>
      </w:r>
    </w:p>
    <w:p w:rsidR="00FF3C1E" w:rsidRPr="00FF3C1E" w:rsidRDefault="00FF3C1E" w:rsidP="00FF3C1E">
      <w:pPr>
        <w:shd w:val="clear" w:color="auto" w:fill="FFFFFF"/>
        <w:spacing w:line="276" w:lineRule="auto"/>
        <w:jc w:val="both"/>
        <w:rPr>
          <w:b/>
          <w:bCs/>
          <w:kern w:val="2"/>
          <w:sz w:val="26"/>
          <w:szCs w:val="26"/>
          <w14:ligatures w14:val="standardContextual"/>
        </w:rPr>
      </w:pPr>
      <w:r w:rsidRPr="00FF3C1E">
        <w:rPr>
          <w:b/>
          <w:bCs/>
          <w:kern w:val="2"/>
          <w:sz w:val="26"/>
          <w:szCs w:val="26"/>
          <w14:ligatures w14:val="standardContextual"/>
        </w:rPr>
        <w:t xml:space="preserve">1. Knowledge: </w:t>
      </w:r>
    </w:p>
    <w:p w:rsidR="00FF3C1E" w:rsidRPr="00FF3C1E" w:rsidRDefault="00FF3C1E" w:rsidP="00FF3C1E">
      <w:pPr>
        <w:shd w:val="clear" w:color="auto" w:fill="FFFFFF"/>
        <w:spacing w:line="276" w:lineRule="auto"/>
        <w:jc w:val="both"/>
        <w:rPr>
          <w:i/>
          <w:iCs/>
          <w:kern w:val="2"/>
          <w:sz w:val="26"/>
          <w:szCs w:val="26"/>
          <w14:ligatures w14:val="standardContextual"/>
        </w:rPr>
      </w:pPr>
      <w:r w:rsidRPr="00FF3C1E">
        <w:rPr>
          <w:kern w:val="2"/>
          <w:sz w:val="26"/>
          <w:szCs w:val="26"/>
          <w14:ligatures w14:val="standardContextual"/>
        </w:rPr>
        <w:t xml:space="preserve">Students will learn the words related to the topic </w:t>
      </w:r>
      <w:r w:rsidRPr="00FF3C1E">
        <w:rPr>
          <w:i/>
          <w:iCs/>
          <w:kern w:val="2"/>
          <w:sz w:val="26"/>
          <w:szCs w:val="26"/>
          <w14:ligatures w14:val="standardContextual"/>
        </w:rPr>
        <w:t xml:space="preserve">Sport : </w:t>
      </w:r>
      <w:r w:rsidRPr="00FF3C1E">
        <w:rPr>
          <w:rFonts w:eastAsia="Calibri"/>
          <w:i/>
          <w:iCs/>
          <w:kern w:val="2"/>
          <w:sz w:val="26"/>
          <w:szCs w:val="26"/>
          <w14:ligatures w14:val="standardContextual"/>
        </w:rPr>
        <w:t>baseball</w:t>
      </w:r>
      <w:r w:rsidRPr="00FF3C1E">
        <w:rPr>
          <w:rFonts w:eastAsia="Calibri"/>
          <w:kern w:val="2"/>
          <w:sz w:val="26"/>
          <w:szCs w:val="26"/>
          <w14:ligatures w14:val="standardContextual"/>
        </w:rPr>
        <w:t xml:space="preserve">, </w:t>
      </w:r>
      <w:r w:rsidRPr="00FF3C1E">
        <w:rPr>
          <w:rFonts w:eastAsia="Calibri"/>
          <w:i/>
          <w:iCs/>
          <w:kern w:val="2"/>
          <w:sz w:val="26"/>
          <w:szCs w:val="26"/>
          <w14:ligatures w14:val="standardContextual"/>
        </w:rPr>
        <w:t>basketball</w:t>
      </w:r>
      <w:r w:rsidRPr="00FF3C1E">
        <w:rPr>
          <w:rFonts w:eastAsia="Calibri"/>
          <w:kern w:val="2"/>
          <w:sz w:val="26"/>
          <w:szCs w:val="26"/>
          <w14:ligatures w14:val="standardContextual"/>
        </w:rPr>
        <w:t xml:space="preserve">, </w:t>
      </w:r>
      <w:r w:rsidRPr="00FF3C1E">
        <w:rPr>
          <w:rFonts w:eastAsia="Calibri"/>
          <w:i/>
          <w:iCs/>
          <w:kern w:val="2"/>
          <w:sz w:val="26"/>
          <w:szCs w:val="26"/>
          <w14:ligatures w14:val="standardContextual"/>
        </w:rPr>
        <w:t>football</w:t>
      </w:r>
      <w:r w:rsidRPr="00FF3C1E">
        <w:rPr>
          <w:rFonts w:eastAsia="Calibri"/>
          <w:kern w:val="2"/>
          <w:sz w:val="26"/>
          <w:szCs w:val="26"/>
          <w14:ligatures w14:val="standardContextual"/>
        </w:rPr>
        <w:t xml:space="preserve">, </w:t>
      </w:r>
      <w:r w:rsidRPr="00FF3C1E">
        <w:rPr>
          <w:rFonts w:eastAsia="Calibri"/>
          <w:i/>
          <w:iCs/>
          <w:kern w:val="2"/>
          <w:sz w:val="26"/>
          <w:szCs w:val="26"/>
          <w14:ligatures w14:val="standardContextual"/>
        </w:rPr>
        <w:t>hockey</w:t>
      </w:r>
      <w:r w:rsidRPr="00FF3C1E">
        <w:rPr>
          <w:rFonts w:eastAsia="Calibri"/>
          <w:kern w:val="2"/>
          <w:sz w:val="26"/>
          <w:szCs w:val="26"/>
          <w14:ligatures w14:val="standardContextual"/>
        </w:rPr>
        <w:t xml:space="preserve">, </w:t>
      </w:r>
      <w:r w:rsidRPr="00FF3C1E">
        <w:rPr>
          <w:rFonts w:eastAsia="Calibri"/>
          <w:i/>
          <w:iCs/>
          <w:kern w:val="2"/>
          <w:sz w:val="26"/>
          <w:szCs w:val="26"/>
          <w14:ligatures w14:val="standardContextual"/>
        </w:rPr>
        <w:t>tennis</w:t>
      </w:r>
      <w:r w:rsidRPr="00FF3C1E">
        <w:rPr>
          <w:rFonts w:eastAsia="Calibri"/>
          <w:kern w:val="2"/>
          <w:sz w:val="26"/>
          <w:szCs w:val="26"/>
          <w14:ligatures w14:val="standardContextual"/>
        </w:rPr>
        <w:t xml:space="preserve"> </w:t>
      </w:r>
      <w:r w:rsidRPr="00FF3C1E">
        <w:rPr>
          <w:i/>
          <w:iCs/>
          <w:kern w:val="2"/>
          <w:sz w:val="26"/>
          <w:szCs w:val="26"/>
          <w14:ligatures w14:val="standardContextual"/>
        </w:rPr>
        <w:t xml:space="preserve"> </w:t>
      </w:r>
    </w:p>
    <w:p w:rsidR="00FF3C1E" w:rsidRPr="00FF3C1E" w:rsidRDefault="00FF3C1E" w:rsidP="00FF3C1E">
      <w:pPr>
        <w:shd w:val="clear" w:color="auto" w:fill="FFFFFF"/>
        <w:spacing w:line="276" w:lineRule="auto"/>
        <w:jc w:val="both"/>
        <w:rPr>
          <w:b/>
          <w:bCs/>
          <w:kern w:val="2"/>
          <w:sz w:val="26"/>
          <w:szCs w:val="26"/>
          <w14:ligatures w14:val="standardContextual"/>
        </w:rPr>
      </w:pPr>
      <w:r w:rsidRPr="00FF3C1E">
        <w:rPr>
          <w:b/>
          <w:bCs/>
          <w:kern w:val="2"/>
          <w:sz w:val="26"/>
          <w:szCs w:val="26"/>
          <w14:ligatures w14:val="standardContextual"/>
        </w:rPr>
        <w:lastRenderedPageBreak/>
        <w:t xml:space="preserve">2. Competences: </w:t>
      </w:r>
    </w:p>
    <w:p w:rsidR="00FF3C1E" w:rsidRPr="00FF3C1E" w:rsidRDefault="00FF3C1E" w:rsidP="00FF3C1E">
      <w:pPr>
        <w:shd w:val="clear" w:color="auto" w:fill="FFFFFF"/>
        <w:spacing w:line="276" w:lineRule="auto"/>
        <w:jc w:val="both"/>
        <w:rPr>
          <w:kern w:val="2"/>
          <w:sz w:val="26"/>
          <w:szCs w:val="26"/>
          <w14:ligatures w14:val="standardContextual"/>
        </w:rPr>
      </w:pPr>
      <w:r w:rsidRPr="00FF3C1E">
        <w:rPr>
          <w:kern w:val="2"/>
          <w:sz w:val="26"/>
          <w:szCs w:val="26"/>
          <w14:ligatures w14:val="standardContextual"/>
        </w:rPr>
        <w:t>- English competences: Students will be able to talk about what sports they can play.</w:t>
      </w:r>
    </w:p>
    <w:p w:rsidR="00FF3C1E" w:rsidRPr="00FF3C1E" w:rsidRDefault="00FF3C1E" w:rsidP="00FF3C1E">
      <w:pPr>
        <w:shd w:val="clear" w:color="auto" w:fill="FFFFFF"/>
        <w:spacing w:line="276" w:lineRule="auto"/>
        <w:jc w:val="both"/>
        <w:rPr>
          <w:kern w:val="2"/>
          <w:sz w:val="26"/>
          <w:szCs w:val="26"/>
          <w14:ligatures w14:val="standardContextual"/>
        </w:rPr>
      </w:pPr>
      <w:r w:rsidRPr="00FF3C1E">
        <w:rPr>
          <w:kern w:val="2"/>
          <w:sz w:val="26"/>
          <w:szCs w:val="26"/>
          <w14:ligatures w14:val="standardContextual"/>
        </w:rPr>
        <w:t xml:space="preserve">- Common competences: Students will have opportunity to develop the </w:t>
      </w:r>
      <w:r w:rsidRPr="00FF3C1E">
        <w:rPr>
          <w:i/>
          <w:iCs/>
          <w:kern w:val="2"/>
          <w:sz w:val="26"/>
          <w:szCs w:val="26"/>
          <w14:ligatures w14:val="standardContextual"/>
        </w:rPr>
        <w:t xml:space="preserve">autonomy </w:t>
      </w:r>
      <w:r w:rsidRPr="00FF3C1E">
        <w:rPr>
          <w:kern w:val="2"/>
          <w:sz w:val="26"/>
          <w:szCs w:val="26"/>
          <w14:ligatures w14:val="standardContextual"/>
        </w:rPr>
        <w:t xml:space="preserve">in doing tasks and </w:t>
      </w:r>
      <w:r w:rsidRPr="00FF3C1E">
        <w:rPr>
          <w:i/>
          <w:iCs/>
          <w:kern w:val="2"/>
          <w:sz w:val="26"/>
          <w:szCs w:val="26"/>
          <w14:ligatures w14:val="standardContextual"/>
        </w:rPr>
        <w:t>communication</w:t>
      </w:r>
      <w:r w:rsidRPr="00FF3C1E">
        <w:rPr>
          <w:kern w:val="2"/>
          <w:sz w:val="26"/>
          <w:szCs w:val="26"/>
          <w14:ligatures w14:val="standardContextual"/>
        </w:rPr>
        <w:t xml:space="preserve"> among friends.</w:t>
      </w:r>
    </w:p>
    <w:p w:rsidR="00FF3C1E" w:rsidRPr="00FF3C1E" w:rsidRDefault="00FF3C1E" w:rsidP="00FF3C1E">
      <w:pPr>
        <w:shd w:val="clear" w:color="auto" w:fill="FFFFFF"/>
        <w:spacing w:line="276" w:lineRule="auto"/>
        <w:jc w:val="both"/>
        <w:rPr>
          <w:b/>
          <w:bCs/>
          <w:kern w:val="2"/>
          <w:sz w:val="26"/>
          <w:szCs w:val="26"/>
          <w14:ligatures w14:val="standardContextual"/>
        </w:rPr>
      </w:pPr>
      <w:r w:rsidRPr="00FF3C1E">
        <w:rPr>
          <w:b/>
          <w:bCs/>
          <w:kern w:val="2"/>
          <w:sz w:val="26"/>
          <w:szCs w:val="26"/>
          <w14:ligatures w14:val="standardContextual"/>
        </w:rPr>
        <w:t xml:space="preserve">3. Qualities: </w:t>
      </w:r>
    </w:p>
    <w:p w:rsidR="00FF3C1E" w:rsidRPr="00FF3C1E" w:rsidRDefault="00FF3C1E" w:rsidP="00FF3C1E">
      <w:pPr>
        <w:shd w:val="clear" w:color="auto" w:fill="FFFFFF"/>
        <w:spacing w:line="276" w:lineRule="auto"/>
        <w:jc w:val="both"/>
        <w:rPr>
          <w:kern w:val="2"/>
          <w:sz w:val="26"/>
          <w:szCs w:val="26"/>
          <w14:ligatures w14:val="standardContextual"/>
        </w:rPr>
      </w:pPr>
      <w:r w:rsidRPr="00FF3C1E">
        <w:rPr>
          <w:kern w:val="2"/>
          <w:sz w:val="26"/>
          <w:szCs w:val="26"/>
          <w14:ligatures w14:val="standardContextual"/>
        </w:rPr>
        <w:t>- Students will have opportunity to think about sports that make people live healthily.</w:t>
      </w:r>
    </w:p>
    <w:p w:rsidR="00FF3C1E" w:rsidRPr="00FF3C1E" w:rsidRDefault="00FF3C1E" w:rsidP="00FF3C1E">
      <w:pPr>
        <w:shd w:val="clear" w:color="auto" w:fill="FFFFFF"/>
        <w:spacing w:line="276" w:lineRule="auto"/>
        <w:jc w:val="both"/>
        <w:rPr>
          <w:kern w:val="2"/>
          <w:sz w:val="26"/>
          <w:szCs w:val="26"/>
          <w14:ligatures w14:val="standardContextual"/>
        </w:rPr>
      </w:pPr>
      <w:r w:rsidRPr="00FF3C1E">
        <w:rPr>
          <w:kern w:val="2"/>
          <w:sz w:val="26"/>
          <w:szCs w:val="26"/>
          <w14:ligatures w14:val="standardContextual"/>
        </w:rPr>
        <w:t xml:space="preserve">- Students will be </w:t>
      </w:r>
      <w:r w:rsidRPr="00FF3C1E">
        <w:rPr>
          <w:i/>
          <w:iCs/>
          <w:kern w:val="2"/>
          <w:sz w:val="26"/>
          <w:szCs w:val="26"/>
          <w14:ligatures w14:val="standardContextual"/>
        </w:rPr>
        <w:t>friendly</w:t>
      </w:r>
      <w:r w:rsidRPr="00FF3C1E">
        <w:rPr>
          <w:kern w:val="2"/>
          <w:sz w:val="26"/>
          <w:szCs w:val="26"/>
          <w14:ligatures w14:val="standardContextual"/>
        </w:rPr>
        <w:t xml:space="preserve"> and </w:t>
      </w:r>
      <w:r w:rsidRPr="00FF3C1E">
        <w:rPr>
          <w:i/>
          <w:iCs/>
          <w:kern w:val="2"/>
          <w:sz w:val="26"/>
          <w:szCs w:val="26"/>
          <w14:ligatures w14:val="standardContextual"/>
        </w:rPr>
        <w:t>confident</w:t>
      </w:r>
      <w:r w:rsidRPr="00FF3C1E">
        <w:rPr>
          <w:kern w:val="2"/>
          <w:sz w:val="26"/>
          <w:szCs w:val="26"/>
          <w14:ligatures w14:val="standardContextual"/>
        </w:rPr>
        <w:t xml:space="preserve"> in communicating with friends.</w:t>
      </w:r>
    </w:p>
    <w:p w:rsidR="00FF3C1E" w:rsidRPr="00FF3C1E" w:rsidRDefault="00FF3C1E" w:rsidP="00FF3C1E">
      <w:pPr>
        <w:shd w:val="clear" w:color="auto" w:fill="FFFFFF"/>
        <w:spacing w:line="276" w:lineRule="auto"/>
        <w:jc w:val="both"/>
        <w:rPr>
          <w:rFonts w:eastAsia="Calibri"/>
          <w:kern w:val="2"/>
          <w:sz w:val="26"/>
          <w:szCs w:val="26"/>
          <w14:ligatures w14:val="standardContextual"/>
        </w:rPr>
      </w:pPr>
      <w:r w:rsidRPr="00FF3C1E">
        <w:rPr>
          <w:b/>
          <w:bCs/>
          <w:kern w:val="2"/>
          <w:sz w:val="26"/>
          <w:szCs w:val="26"/>
          <w14:ligatures w14:val="standardContextual"/>
        </w:rPr>
        <w:t xml:space="preserve">II. EQUIPMENT AND MATERIALS: </w:t>
      </w:r>
    </w:p>
    <w:p w:rsidR="00FF3C1E" w:rsidRPr="00FF3C1E" w:rsidRDefault="00FF3C1E" w:rsidP="00FF3C1E">
      <w:pPr>
        <w:shd w:val="clear" w:color="auto" w:fill="FFFFFF"/>
        <w:spacing w:line="276" w:lineRule="auto"/>
        <w:jc w:val="both"/>
        <w:rPr>
          <w:kern w:val="2"/>
          <w:sz w:val="26"/>
          <w:szCs w:val="26"/>
          <w14:ligatures w14:val="standardContextual"/>
        </w:rPr>
      </w:pPr>
      <w:r w:rsidRPr="00FF3C1E">
        <w:rPr>
          <w:kern w:val="2"/>
          <w:sz w:val="26"/>
          <w:szCs w:val="26"/>
          <w14:ligatures w14:val="standardContextual"/>
        </w:rPr>
        <w:t>- For Teacher: PP, TV, flashcards, music, audio track 7.1, track 7.2</w:t>
      </w:r>
    </w:p>
    <w:p w:rsidR="00FF3C1E" w:rsidRPr="00FF3C1E" w:rsidRDefault="00FF3C1E" w:rsidP="00FF3C1E">
      <w:pPr>
        <w:shd w:val="clear" w:color="auto" w:fill="FFFFFF"/>
        <w:spacing w:line="276" w:lineRule="auto"/>
        <w:jc w:val="both"/>
        <w:rPr>
          <w:kern w:val="2"/>
          <w:sz w:val="26"/>
          <w:szCs w:val="26"/>
          <w14:ligatures w14:val="standardContextual"/>
        </w:rPr>
      </w:pPr>
      <w:r w:rsidRPr="00FF3C1E">
        <w:rPr>
          <w:kern w:val="2"/>
          <w:sz w:val="26"/>
          <w:szCs w:val="26"/>
          <w14:ligatures w14:val="standardContextual"/>
        </w:rPr>
        <w:t xml:space="preserve">- For students: pictures, handout </w:t>
      </w:r>
    </w:p>
    <w:p w:rsidR="00FF3C1E" w:rsidRPr="00FF3C1E" w:rsidRDefault="00FF3C1E" w:rsidP="00FF3C1E">
      <w:pPr>
        <w:shd w:val="clear" w:color="auto" w:fill="FFFFFF"/>
        <w:spacing w:line="276" w:lineRule="auto"/>
        <w:jc w:val="both"/>
        <w:rPr>
          <w:b/>
          <w:bCs/>
          <w:kern w:val="2"/>
          <w:sz w:val="26"/>
          <w:szCs w:val="26"/>
          <w14:ligatures w14:val="standardContextual"/>
        </w:rPr>
      </w:pPr>
      <w:r w:rsidRPr="00FF3C1E">
        <w:rPr>
          <w:b/>
          <w:bCs/>
          <w:kern w:val="2"/>
          <w:sz w:val="26"/>
          <w:szCs w:val="26"/>
          <w14:ligatures w14:val="standardContextual"/>
        </w:rPr>
        <w:t xml:space="preserve">III. LESSON PROCEDURE: </w:t>
      </w:r>
    </w:p>
    <w:tbl>
      <w:tblPr>
        <w:tblStyle w:val="TableGrid6"/>
        <w:tblW w:w="8930" w:type="dxa"/>
        <w:tblInd w:w="250" w:type="dxa"/>
        <w:tblLayout w:type="fixed"/>
        <w:tblLook w:val="04A0" w:firstRow="1" w:lastRow="0" w:firstColumn="1" w:lastColumn="0" w:noHBand="0" w:noVBand="1"/>
      </w:tblPr>
      <w:tblGrid>
        <w:gridCol w:w="5387"/>
        <w:gridCol w:w="3543"/>
      </w:tblGrid>
      <w:tr w:rsidR="00FF3C1E" w:rsidRPr="00FF3C1E" w:rsidTr="00FF3C1E">
        <w:trPr>
          <w:trHeight w:val="480"/>
        </w:trPr>
        <w:tc>
          <w:tcPr>
            <w:tcW w:w="8930" w:type="dxa"/>
            <w:gridSpan w:val="2"/>
            <w:shd w:val="clear" w:color="auto" w:fill="auto"/>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bCs/>
                <w:kern w:val="2"/>
                <w:sz w:val="26"/>
                <w:szCs w:val="26"/>
                <w14:ligatures w14:val="standardContextual"/>
              </w:rPr>
            </w:pPr>
            <w:r w:rsidRPr="00FF3C1E">
              <w:rPr>
                <w:rFonts w:eastAsia="Yu Gothic Light"/>
                <w:b/>
                <w:bCs/>
                <w:kern w:val="2"/>
                <w:sz w:val="26"/>
                <w:szCs w:val="26"/>
                <w14:ligatures w14:val="standardContextual"/>
              </w:rPr>
              <w:t>Activity 1: Warm up (5 minutes)</w:t>
            </w:r>
          </w:p>
        </w:tc>
      </w:tr>
      <w:tr w:rsidR="00FF3C1E" w:rsidRPr="00FF3C1E" w:rsidTr="00FF3C1E">
        <w:trPr>
          <w:trHeight w:val="416"/>
        </w:trPr>
        <w:tc>
          <w:tcPr>
            <w:tcW w:w="5387" w:type="dxa"/>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bCs/>
                <w:kern w:val="2"/>
                <w:sz w:val="26"/>
                <w:szCs w:val="26"/>
                <w14:ligatures w14:val="standardContextual"/>
              </w:rPr>
            </w:pPr>
            <w:r w:rsidRPr="00FF3C1E">
              <w:rPr>
                <w:b/>
                <w:bCs/>
                <w:kern w:val="2"/>
                <w:sz w:val="26"/>
                <w:szCs w:val="26"/>
                <w14:ligatures w14:val="standardContextual"/>
              </w:rPr>
              <w:t>Teacher’s activities</w:t>
            </w:r>
          </w:p>
        </w:tc>
        <w:tc>
          <w:tcPr>
            <w:tcW w:w="3543" w:type="dxa"/>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bCs/>
                <w:kern w:val="2"/>
                <w:sz w:val="26"/>
                <w:szCs w:val="26"/>
                <w14:ligatures w14:val="standardContextual"/>
              </w:rPr>
            </w:pPr>
            <w:r w:rsidRPr="00FF3C1E">
              <w:rPr>
                <w:b/>
                <w:bCs/>
                <w:kern w:val="2"/>
                <w:sz w:val="26"/>
                <w:szCs w:val="26"/>
                <w14:ligatures w14:val="standardContextual"/>
              </w:rPr>
              <w:t>Student’s activities</w:t>
            </w:r>
          </w:p>
        </w:tc>
      </w:tr>
      <w:tr w:rsidR="00FF3C1E" w:rsidRPr="00FF3C1E" w:rsidTr="00FF3C1E">
        <w:tc>
          <w:tcPr>
            <w:tcW w:w="5387" w:type="dxa"/>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b/>
                <w:bCs/>
                <w:kern w:val="2"/>
                <w:sz w:val="26"/>
                <w:szCs w:val="26"/>
                <w14:ligatures w14:val="standardContextual"/>
              </w:rPr>
              <w:t xml:space="preserve">Game: GUESSING TOPIC GAME </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i/>
                <w:iCs/>
                <w:kern w:val="2"/>
                <w:sz w:val="26"/>
                <w:szCs w:val="26"/>
                <w14:ligatures w14:val="standardContextual"/>
              </w:rPr>
            </w:pPr>
            <w:r w:rsidRPr="00FF3C1E">
              <w:rPr>
                <w:kern w:val="2"/>
                <w:sz w:val="26"/>
                <w:szCs w:val="26"/>
                <w14:ligatures w14:val="standardContextual"/>
              </w:rPr>
              <w:t>Prepares 4 different pairs of pictures of the topics</w:t>
            </w:r>
            <w:r w:rsidRPr="00FF3C1E">
              <w:rPr>
                <w:i/>
                <w:iCs/>
                <w:kern w:val="2"/>
                <w:sz w:val="26"/>
                <w:szCs w:val="26"/>
                <w14:ligatures w14:val="standardContextual"/>
              </w:rPr>
              <w:t xml:space="preserve"> school, animals, house , sport.</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bCs/>
                <w:kern w:val="2"/>
                <w:sz w:val="26"/>
                <w:szCs w:val="26"/>
                <w14:ligatures w14:val="standardContextual"/>
              </w:rPr>
            </w:pPr>
            <w:r w:rsidRPr="00FF3C1E">
              <w:rPr>
                <w:kern w:val="2"/>
                <w:sz w:val="26"/>
                <w:szCs w:val="26"/>
                <w14:ligatures w14:val="standardContextual"/>
              </w:rPr>
              <w:t xml:space="preserve">Have Sts look and guess the topics. </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xml:space="preserve">Introduce the topic: </w:t>
            </w:r>
            <w:r w:rsidRPr="00FF3C1E">
              <w:rPr>
                <w:i/>
                <w:iCs/>
                <w:kern w:val="2"/>
                <w:sz w:val="26"/>
                <w:szCs w:val="26"/>
                <w14:ligatures w14:val="standardContextual"/>
              </w:rPr>
              <w:t>Sport</w:t>
            </w:r>
          </w:p>
        </w:tc>
        <w:tc>
          <w:tcPr>
            <w:tcW w:w="3543" w:type="dxa"/>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xml:space="preserve">Sts look at the pictures and say the name of the topics: </w:t>
            </w:r>
            <w:r w:rsidRPr="00FF3C1E">
              <w:rPr>
                <w:i/>
                <w:iCs/>
                <w:kern w:val="2"/>
                <w:sz w:val="26"/>
                <w:szCs w:val="26"/>
                <w14:ligatures w14:val="standardContextual"/>
              </w:rPr>
              <w:t>school, animals, house , sport.</w:t>
            </w:r>
            <w:r w:rsidRPr="00FF3C1E">
              <w:rPr>
                <w:kern w:val="2"/>
                <w:sz w:val="26"/>
                <w:szCs w:val="26"/>
                <w14:ligatures w14:val="standardContextual"/>
              </w:rPr>
              <w:t xml:space="preserve"> </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bCs/>
                <w:kern w:val="2"/>
                <w:sz w:val="26"/>
                <w:szCs w:val="26"/>
                <w14:ligatures w14:val="standardContextual"/>
              </w:rPr>
            </w:pPr>
          </w:p>
        </w:tc>
      </w:tr>
      <w:tr w:rsidR="00FF3C1E" w:rsidRPr="00FF3C1E" w:rsidTr="00FF3C1E">
        <w:trPr>
          <w:trHeight w:val="433"/>
        </w:trPr>
        <w:tc>
          <w:tcPr>
            <w:tcW w:w="8930" w:type="dxa"/>
            <w:gridSpan w:val="2"/>
            <w:shd w:val="clear" w:color="auto" w:fill="auto"/>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bCs/>
                <w:kern w:val="2"/>
                <w:sz w:val="26"/>
                <w:szCs w:val="26"/>
                <w14:ligatures w14:val="standardContextual"/>
              </w:rPr>
            </w:pPr>
            <w:r w:rsidRPr="00FF3C1E">
              <w:rPr>
                <w:rFonts w:eastAsia="Yu Gothic Light"/>
                <w:b/>
                <w:bCs/>
                <w:kern w:val="2"/>
                <w:sz w:val="26"/>
                <w:szCs w:val="26"/>
                <w14:ligatures w14:val="standardContextual"/>
              </w:rPr>
              <w:t>Activity 2: Presentation (8 minutes)</w:t>
            </w:r>
          </w:p>
        </w:tc>
      </w:tr>
      <w:tr w:rsidR="00FF3C1E" w:rsidRPr="00FF3C1E" w:rsidTr="00FF3C1E">
        <w:tc>
          <w:tcPr>
            <w:tcW w:w="5387" w:type="dxa"/>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bCs/>
                <w:kern w:val="2"/>
                <w:sz w:val="26"/>
                <w:szCs w:val="26"/>
                <w14:ligatures w14:val="standardContextual"/>
              </w:rPr>
            </w:pPr>
            <w:r w:rsidRPr="00FF3C1E">
              <w:rPr>
                <w:b/>
                <w:bCs/>
                <w:kern w:val="2"/>
                <w:sz w:val="26"/>
                <w:szCs w:val="26"/>
                <w14:ligatures w14:val="standardContextual"/>
              </w:rPr>
              <w:t>Teacher’s activities</w:t>
            </w:r>
          </w:p>
        </w:tc>
        <w:tc>
          <w:tcPr>
            <w:tcW w:w="3543" w:type="dxa"/>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bCs/>
                <w:kern w:val="2"/>
                <w:sz w:val="26"/>
                <w:szCs w:val="26"/>
                <w14:ligatures w14:val="standardContextual"/>
              </w:rPr>
            </w:pPr>
            <w:r w:rsidRPr="00FF3C1E">
              <w:rPr>
                <w:b/>
                <w:bCs/>
                <w:kern w:val="2"/>
                <w:sz w:val="26"/>
                <w:szCs w:val="26"/>
                <w14:ligatures w14:val="standardContextual"/>
              </w:rPr>
              <w:t>Student’s activities</w:t>
            </w:r>
          </w:p>
        </w:tc>
      </w:tr>
      <w:tr w:rsidR="00FF3C1E" w:rsidRPr="00FF3C1E" w:rsidTr="00FF3C1E">
        <w:tc>
          <w:tcPr>
            <w:tcW w:w="5387" w:type="dxa"/>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sz w:val="26"/>
                <w:szCs w:val="26"/>
              </w:rPr>
            </w:pPr>
            <w:r w:rsidRPr="00FF3C1E">
              <w:rPr>
                <w:b/>
                <w:bCs/>
                <w:sz w:val="26"/>
                <w:szCs w:val="26"/>
              </w:rPr>
              <w:t xml:space="preserve">Lead-in: </w:t>
            </w:r>
            <w:r w:rsidRPr="00FF3C1E">
              <w:rPr>
                <w:sz w:val="26"/>
                <w:szCs w:val="26"/>
              </w:rPr>
              <w:t>Use the opener picture to lead in:</w:t>
            </w:r>
          </w:p>
          <w:p w:rsidR="00FF3C1E" w:rsidRPr="00FF3C1E" w:rsidRDefault="00FF3C1E" w:rsidP="00FF3C1E">
            <w:pPr>
              <w:numPr>
                <w:ilvl w:val="0"/>
                <w:numId w:val="2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59"/>
              <w:rPr>
                <w:b/>
                <w:bCs/>
                <w:sz w:val="26"/>
                <w:szCs w:val="26"/>
              </w:rPr>
            </w:pPr>
            <w:r w:rsidRPr="00FF3C1E">
              <w:rPr>
                <w:b/>
                <w:bCs/>
                <w:color w:val="242021"/>
                <w:sz w:val="26"/>
                <w:szCs w:val="26"/>
              </w:rPr>
              <w:t>Ask students where the people are. Ask them if they</w:t>
            </w:r>
            <w:r w:rsidRPr="00FF3C1E">
              <w:rPr>
                <w:sz w:val="26"/>
                <w:szCs w:val="26"/>
              </w:rPr>
              <w:t xml:space="preserve"> </w:t>
            </w:r>
            <w:r w:rsidRPr="00FF3C1E">
              <w:rPr>
                <w:b/>
                <w:bCs/>
                <w:color w:val="242021"/>
                <w:sz w:val="26"/>
                <w:szCs w:val="26"/>
              </w:rPr>
              <w:t>think it’s hot or cold at the beach.</w:t>
            </w:r>
            <w:r w:rsidRPr="00FF3C1E">
              <w:rPr>
                <w:sz w:val="26"/>
                <w:szCs w:val="26"/>
              </w:rPr>
              <w:t xml:space="preserve"> </w:t>
            </w:r>
          </w:p>
          <w:p w:rsidR="00FF3C1E" w:rsidRPr="00FF3C1E" w:rsidRDefault="00FF3C1E" w:rsidP="00FF3C1E">
            <w:pPr>
              <w:numPr>
                <w:ilvl w:val="0"/>
                <w:numId w:val="2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59"/>
              <w:rPr>
                <w:b/>
                <w:bCs/>
                <w:sz w:val="26"/>
                <w:szCs w:val="26"/>
              </w:rPr>
            </w:pPr>
            <w:r w:rsidRPr="00FF3C1E">
              <w:rPr>
                <w:b/>
                <w:bCs/>
                <w:color w:val="242021"/>
                <w:sz w:val="26"/>
                <w:szCs w:val="26"/>
              </w:rPr>
              <w:t>Ask students to tick the clothing items they can see in the picture.</w:t>
            </w:r>
            <w:r w:rsidRPr="00FF3C1E">
              <w:rPr>
                <w:sz w:val="26"/>
                <w:szCs w:val="26"/>
              </w:rPr>
              <w:t xml:space="preserve"> </w:t>
            </w:r>
          </w:p>
          <w:p w:rsidR="00FF3C1E" w:rsidRPr="00FF3C1E" w:rsidRDefault="00FF3C1E" w:rsidP="00FF3C1E">
            <w:pPr>
              <w:numPr>
                <w:ilvl w:val="0"/>
                <w:numId w:val="2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59"/>
              <w:rPr>
                <w:b/>
                <w:bCs/>
                <w:sz w:val="26"/>
                <w:szCs w:val="26"/>
              </w:rPr>
            </w:pPr>
            <w:r w:rsidRPr="00FF3C1E">
              <w:rPr>
                <w:sz w:val="26"/>
                <w:szCs w:val="26"/>
              </w:rPr>
              <w:t>Ask Sts about the activity what they are playing and explains for Sts about the sport (</w:t>
            </w:r>
            <w:r w:rsidRPr="00FF3C1E">
              <w:rPr>
                <w:i/>
                <w:sz w:val="26"/>
                <w:szCs w:val="26"/>
              </w:rPr>
              <w:t>baseball</w:t>
            </w:r>
            <w:r w:rsidRPr="00FF3C1E">
              <w:rPr>
                <w:sz w:val="26"/>
                <w:szCs w:val="26"/>
              </w:rPr>
              <w:t xml:space="preserve">) </w:t>
            </w:r>
          </w:p>
        </w:tc>
        <w:tc>
          <w:tcPr>
            <w:tcW w:w="3543" w:type="dxa"/>
          </w:tcPr>
          <w:p w:rsidR="00FF3C1E" w:rsidRPr="00FF3C1E" w:rsidRDefault="00FF3C1E" w:rsidP="00FF3C1E">
            <w:pPr>
              <w:numPr>
                <w:ilvl w:val="0"/>
                <w:numId w:val="1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sz w:val="26"/>
                <w:szCs w:val="26"/>
              </w:rPr>
            </w:pPr>
            <w:r w:rsidRPr="00FF3C1E">
              <w:rPr>
                <w:sz w:val="26"/>
                <w:szCs w:val="26"/>
              </w:rPr>
              <w:t>Sts answer .</w:t>
            </w:r>
            <w:r w:rsidRPr="00FF3C1E">
              <w:rPr>
                <w:sz w:val="26"/>
                <w:szCs w:val="26"/>
              </w:rPr>
              <w:br/>
            </w:r>
          </w:p>
          <w:p w:rsidR="00FF3C1E" w:rsidRPr="00FF3C1E" w:rsidRDefault="00FF3C1E" w:rsidP="00FF3C1E">
            <w:pPr>
              <w:numPr>
                <w:ilvl w:val="0"/>
                <w:numId w:val="1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sz w:val="26"/>
                <w:szCs w:val="26"/>
              </w:rPr>
            </w:pPr>
            <w:r w:rsidRPr="00FF3C1E">
              <w:rPr>
                <w:sz w:val="26"/>
                <w:szCs w:val="26"/>
              </w:rPr>
              <w:t xml:space="preserve">Tick . </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p>
          <w:p w:rsidR="00FF3C1E" w:rsidRPr="00FF3C1E" w:rsidRDefault="00FF3C1E" w:rsidP="00FF3C1E">
            <w:pPr>
              <w:numPr>
                <w:ilvl w:val="0"/>
                <w:numId w:val="1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sz w:val="26"/>
                <w:szCs w:val="26"/>
              </w:rPr>
            </w:pPr>
            <w:r w:rsidRPr="00FF3C1E">
              <w:rPr>
                <w:sz w:val="26"/>
                <w:szCs w:val="26"/>
              </w:rPr>
              <w:t xml:space="preserve">Sts answer </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
                <w:bCs/>
                <w:kern w:val="2"/>
                <w:sz w:val="26"/>
                <w:szCs w:val="26"/>
                <w14:ligatures w14:val="standardContextual"/>
              </w:rPr>
            </w:pPr>
          </w:p>
        </w:tc>
      </w:tr>
      <w:tr w:rsidR="00FF3C1E" w:rsidRPr="00FF3C1E" w:rsidTr="00FF3C1E">
        <w:tc>
          <w:tcPr>
            <w:tcW w:w="5387" w:type="dxa"/>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bCs/>
                <w:sz w:val="26"/>
                <w:szCs w:val="26"/>
              </w:rPr>
            </w:pPr>
            <w:r w:rsidRPr="00FF3C1E">
              <w:rPr>
                <w:b/>
                <w:bCs/>
                <w:sz w:val="26"/>
                <w:szCs w:val="26"/>
              </w:rPr>
              <w:t>Task 1: Listen and point. Repeat. (Track 7.1)</w:t>
            </w:r>
          </w:p>
          <w:p w:rsidR="00FF3C1E" w:rsidRPr="00FF3C1E" w:rsidRDefault="00FF3C1E" w:rsidP="00FF3C1E">
            <w:pPr>
              <w:numPr>
                <w:ilvl w:val="0"/>
                <w:numId w:val="20"/>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59"/>
              <w:jc w:val="both"/>
              <w:rPr>
                <w:b/>
                <w:bCs/>
                <w:sz w:val="26"/>
                <w:szCs w:val="26"/>
              </w:rPr>
            </w:pPr>
            <w:r w:rsidRPr="00FF3C1E">
              <w:rPr>
                <w:bCs/>
                <w:sz w:val="26"/>
                <w:szCs w:val="26"/>
              </w:rPr>
              <w:t>Show the flashcards of</w:t>
            </w:r>
            <w:r w:rsidRPr="00FF3C1E">
              <w:rPr>
                <w:b/>
                <w:bCs/>
                <w:sz w:val="26"/>
                <w:szCs w:val="26"/>
              </w:rPr>
              <w:t xml:space="preserve"> </w:t>
            </w:r>
            <w:r w:rsidRPr="00FF3C1E">
              <w:rPr>
                <w:rFonts w:eastAsia="Yu Mincho"/>
                <w:i/>
                <w:iCs/>
                <w:sz w:val="26"/>
                <w:szCs w:val="26"/>
              </w:rPr>
              <w:t>baseball</w:t>
            </w:r>
            <w:r w:rsidRPr="00FF3C1E">
              <w:rPr>
                <w:rFonts w:eastAsia="Yu Mincho"/>
                <w:sz w:val="26"/>
                <w:szCs w:val="26"/>
              </w:rPr>
              <w:t xml:space="preserve">, </w:t>
            </w:r>
            <w:r w:rsidRPr="00FF3C1E">
              <w:rPr>
                <w:rFonts w:eastAsia="Yu Mincho"/>
                <w:i/>
                <w:iCs/>
                <w:sz w:val="26"/>
                <w:szCs w:val="26"/>
              </w:rPr>
              <w:t>basketball</w:t>
            </w:r>
            <w:r w:rsidRPr="00FF3C1E">
              <w:rPr>
                <w:rFonts w:eastAsia="Yu Mincho"/>
                <w:sz w:val="26"/>
                <w:szCs w:val="26"/>
              </w:rPr>
              <w:t xml:space="preserve">, </w:t>
            </w:r>
            <w:r w:rsidRPr="00FF3C1E">
              <w:rPr>
                <w:rFonts w:eastAsia="Yu Mincho"/>
                <w:i/>
                <w:iCs/>
                <w:sz w:val="26"/>
                <w:szCs w:val="26"/>
              </w:rPr>
              <w:t>football</w:t>
            </w:r>
            <w:r w:rsidRPr="00FF3C1E">
              <w:rPr>
                <w:rFonts w:eastAsia="Yu Mincho"/>
                <w:sz w:val="26"/>
                <w:szCs w:val="26"/>
              </w:rPr>
              <w:t xml:space="preserve">, </w:t>
            </w:r>
            <w:r w:rsidRPr="00FF3C1E">
              <w:rPr>
                <w:rFonts w:eastAsia="Yu Mincho"/>
                <w:i/>
                <w:iCs/>
                <w:sz w:val="26"/>
                <w:szCs w:val="26"/>
              </w:rPr>
              <w:t>hockey</w:t>
            </w:r>
            <w:r w:rsidRPr="00FF3C1E">
              <w:rPr>
                <w:rFonts w:eastAsia="Yu Mincho"/>
                <w:sz w:val="26"/>
                <w:szCs w:val="26"/>
              </w:rPr>
              <w:t xml:space="preserve">, </w:t>
            </w:r>
            <w:r w:rsidRPr="00FF3C1E">
              <w:rPr>
                <w:rFonts w:eastAsia="Yu Mincho"/>
                <w:i/>
                <w:iCs/>
                <w:sz w:val="26"/>
                <w:szCs w:val="26"/>
              </w:rPr>
              <w:t xml:space="preserve">tennis </w:t>
            </w:r>
            <w:r w:rsidRPr="00FF3C1E">
              <w:rPr>
                <w:rFonts w:eastAsia="Yu Mincho"/>
                <w:iCs/>
                <w:sz w:val="26"/>
                <w:szCs w:val="26"/>
              </w:rPr>
              <w:t>and read out .</w:t>
            </w:r>
            <w:r w:rsidRPr="00FF3C1E">
              <w:rPr>
                <w:rFonts w:eastAsia="Yu Mincho"/>
                <w:i/>
                <w:iCs/>
                <w:sz w:val="26"/>
                <w:szCs w:val="26"/>
              </w:rPr>
              <w:t xml:space="preserve"> </w:t>
            </w:r>
          </w:p>
          <w:p w:rsidR="00FF3C1E" w:rsidRPr="00FF3C1E" w:rsidRDefault="00FF3C1E" w:rsidP="00FF3C1E">
            <w:pPr>
              <w:numPr>
                <w:ilvl w:val="0"/>
                <w:numId w:val="19"/>
              </w:numPr>
              <w:shd w:val="clear" w:color="auto" w:fill="FFFFFF"/>
              <w:tabs>
                <w:tab w:val="left" w:pos="916"/>
                <w:tab w:val="left" w:pos="1832"/>
                <w:tab w:val="left" w:pos="260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59"/>
              <w:jc w:val="both"/>
              <w:rPr>
                <w:rFonts w:eastAsia="Yu Mincho"/>
                <w:sz w:val="26"/>
                <w:szCs w:val="26"/>
              </w:rPr>
            </w:pPr>
            <w:r w:rsidRPr="00FF3C1E">
              <w:rPr>
                <w:rFonts w:eastAsia="Yu Mincho"/>
                <w:sz w:val="26"/>
                <w:szCs w:val="26"/>
                <w:lang w:bidi="en-US"/>
              </w:rPr>
              <w:t xml:space="preserve">Play the words one by one </w:t>
            </w:r>
          </w:p>
          <w:p w:rsidR="00FF3C1E" w:rsidRPr="00FF3C1E" w:rsidRDefault="00FF3C1E" w:rsidP="00FF3C1E">
            <w:pPr>
              <w:numPr>
                <w:ilvl w:val="0"/>
                <w:numId w:val="1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59"/>
              <w:jc w:val="both"/>
              <w:rPr>
                <w:sz w:val="26"/>
                <w:szCs w:val="26"/>
              </w:rPr>
            </w:pPr>
            <w:r w:rsidRPr="00FF3C1E">
              <w:rPr>
                <w:sz w:val="26"/>
                <w:szCs w:val="26"/>
              </w:rPr>
              <w:t xml:space="preserve">Play the track 7.1 and ask students to listen and repeat </w:t>
            </w:r>
            <w:r w:rsidRPr="00FF3C1E">
              <w:rPr>
                <w:rFonts w:eastAsia="Yu Mincho"/>
                <w:sz w:val="26"/>
                <w:szCs w:val="26"/>
              </w:rPr>
              <w:t>in chorus, groups</w:t>
            </w:r>
            <w:r w:rsidRPr="00FF3C1E">
              <w:rPr>
                <w:sz w:val="26"/>
                <w:szCs w:val="26"/>
              </w:rPr>
              <w:t>.</w:t>
            </w:r>
          </w:p>
          <w:p w:rsidR="00FF3C1E" w:rsidRPr="00FF3C1E" w:rsidRDefault="00FF3C1E" w:rsidP="00FF3C1E">
            <w:pPr>
              <w:numPr>
                <w:ilvl w:val="0"/>
                <w:numId w:val="1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59"/>
              <w:jc w:val="both"/>
              <w:rPr>
                <w:rFonts w:eastAsia="Yu Mincho"/>
                <w:sz w:val="26"/>
                <w:szCs w:val="26"/>
              </w:rPr>
            </w:pPr>
            <w:r w:rsidRPr="00FF3C1E">
              <w:rPr>
                <w:rFonts w:eastAsia="Yu Mincho"/>
                <w:sz w:val="26"/>
                <w:szCs w:val="26"/>
              </w:rPr>
              <w:t>Say a word/sentence for sts to repeat then point</w:t>
            </w:r>
          </w:p>
          <w:p w:rsidR="00FF3C1E" w:rsidRPr="00FF3C1E" w:rsidRDefault="00FF3C1E" w:rsidP="00FF3C1E">
            <w:pPr>
              <w:numPr>
                <w:ilvl w:val="0"/>
                <w:numId w:val="1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59"/>
              <w:jc w:val="both"/>
              <w:rPr>
                <w:b/>
                <w:bCs/>
                <w:sz w:val="26"/>
                <w:szCs w:val="26"/>
              </w:rPr>
            </w:pPr>
            <w:r w:rsidRPr="00FF3C1E">
              <w:rPr>
                <w:b/>
                <w:bCs/>
                <w:color w:val="242021"/>
                <w:sz w:val="26"/>
                <w:szCs w:val="26"/>
              </w:rPr>
              <w:t>Then read out the new</w:t>
            </w:r>
            <w:r w:rsidRPr="00FF3C1E">
              <w:rPr>
                <w:sz w:val="26"/>
                <w:szCs w:val="26"/>
              </w:rPr>
              <w:t xml:space="preserve"> </w:t>
            </w:r>
            <w:r w:rsidRPr="00FF3C1E">
              <w:rPr>
                <w:b/>
                <w:bCs/>
                <w:color w:val="242021"/>
                <w:sz w:val="26"/>
                <w:szCs w:val="26"/>
              </w:rPr>
              <w:t>picture words in the vocabulary box</w:t>
            </w:r>
            <w:r w:rsidRPr="00FF3C1E">
              <w:rPr>
                <w:sz w:val="26"/>
                <w:szCs w:val="26"/>
              </w:rPr>
              <w:t xml:space="preserve"> </w:t>
            </w:r>
            <w:r w:rsidRPr="00FF3C1E">
              <w:rPr>
                <w:b/>
                <w:bCs/>
                <w:color w:val="242021"/>
                <w:sz w:val="26"/>
                <w:szCs w:val="26"/>
              </w:rPr>
              <w:t>in random order and ask students to</w:t>
            </w:r>
            <w:r w:rsidRPr="00FF3C1E">
              <w:rPr>
                <w:sz w:val="26"/>
                <w:szCs w:val="26"/>
              </w:rPr>
              <w:t xml:space="preserve"> </w:t>
            </w:r>
            <w:r w:rsidRPr="00FF3C1E">
              <w:rPr>
                <w:b/>
                <w:bCs/>
                <w:color w:val="242021"/>
                <w:sz w:val="26"/>
                <w:szCs w:val="26"/>
              </w:rPr>
              <w:t xml:space="preserve">point to the correct </w:t>
            </w:r>
            <w:r w:rsidRPr="00FF3C1E">
              <w:rPr>
                <w:b/>
                <w:bCs/>
                <w:color w:val="242021"/>
                <w:sz w:val="26"/>
                <w:szCs w:val="26"/>
              </w:rPr>
              <w:lastRenderedPageBreak/>
              <w:t>pictures.</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59"/>
              <w:jc w:val="both"/>
              <w:rPr>
                <w:b/>
                <w:kern w:val="2"/>
                <w:sz w:val="26"/>
                <w:szCs w:val="26"/>
                <w14:ligatures w14:val="standardContextual"/>
              </w:rPr>
            </w:pPr>
            <w:r w:rsidRPr="00FF3C1E">
              <w:rPr>
                <w:b/>
                <w:kern w:val="2"/>
                <w:sz w:val="26"/>
                <w:szCs w:val="26"/>
                <w14:ligatures w14:val="standardContextual"/>
              </w:rPr>
              <w:t xml:space="preserve">Vocabulary checking GAME  </w:t>
            </w:r>
          </w:p>
          <w:p w:rsidR="00FF3C1E" w:rsidRPr="00FF3C1E" w:rsidRDefault="00FF3C1E" w:rsidP="00FF3C1E">
            <w:pPr>
              <w:numPr>
                <w:ilvl w:val="0"/>
                <w:numId w:val="1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59"/>
              <w:jc w:val="both"/>
              <w:rPr>
                <w:sz w:val="26"/>
                <w:szCs w:val="26"/>
              </w:rPr>
            </w:pPr>
            <w:r w:rsidRPr="00FF3C1E">
              <w:rPr>
                <w:sz w:val="26"/>
                <w:szCs w:val="26"/>
              </w:rPr>
              <w:t>Ask 5 students to hold the flashcards. Each Sts stand behind and point to one student.</w:t>
            </w:r>
          </w:p>
          <w:p w:rsidR="00FF3C1E" w:rsidRPr="00FF3C1E" w:rsidRDefault="00FF3C1E" w:rsidP="00FF3C1E">
            <w:pPr>
              <w:numPr>
                <w:ilvl w:val="0"/>
                <w:numId w:val="1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59"/>
              <w:jc w:val="both"/>
              <w:rPr>
                <w:sz w:val="26"/>
                <w:szCs w:val="26"/>
              </w:rPr>
            </w:pPr>
            <w:r w:rsidRPr="00FF3C1E">
              <w:rPr>
                <w:sz w:val="26"/>
                <w:szCs w:val="26"/>
              </w:rPr>
              <w:t>Ask class to say the word aloud, the st holding the picture with that word will raise the picture.</w:t>
            </w:r>
          </w:p>
        </w:tc>
        <w:tc>
          <w:tcPr>
            <w:tcW w:w="3543" w:type="dxa"/>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Repeat the words</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Repeat then point.</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xml:space="preserve">- Hold the pictures and stand </w:t>
            </w:r>
            <w:r w:rsidRPr="00FF3C1E">
              <w:rPr>
                <w:kern w:val="2"/>
                <w:sz w:val="26"/>
                <w:szCs w:val="26"/>
                <w14:ligatures w14:val="standardContextual"/>
              </w:rPr>
              <w:lastRenderedPageBreak/>
              <w:t>face to the class</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r w:rsidRPr="00FF3C1E">
              <w:rPr>
                <w:kern w:val="2"/>
                <w:sz w:val="26"/>
                <w:szCs w:val="26"/>
                <w14:ligatures w14:val="standardContextual"/>
              </w:rPr>
              <w:t>- Say aloud the word</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bCs/>
                <w:kern w:val="2"/>
                <w:sz w:val="26"/>
                <w:szCs w:val="26"/>
                <w14:ligatures w14:val="standardContextual"/>
              </w:rPr>
            </w:pPr>
            <w:r w:rsidRPr="00FF3C1E">
              <w:rPr>
                <w:kern w:val="2"/>
                <w:sz w:val="26"/>
                <w:szCs w:val="26"/>
                <w14:ligatures w14:val="standardContextual"/>
              </w:rPr>
              <w:t>- Raise the picture high</w:t>
            </w:r>
          </w:p>
        </w:tc>
      </w:tr>
      <w:tr w:rsidR="00FF3C1E" w:rsidRPr="00FF3C1E" w:rsidTr="00FF3C1E">
        <w:trPr>
          <w:trHeight w:val="392"/>
        </w:trPr>
        <w:tc>
          <w:tcPr>
            <w:tcW w:w="8930" w:type="dxa"/>
            <w:gridSpan w:val="2"/>
            <w:shd w:val="clear" w:color="auto" w:fill="auto"/>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bCs/>
                <w:kern w:val="2"/>
                <w:sz w:val="26"/>
                <w:szCs w:val="26"/>
                <w14:ligatures w14:val="standardContextual"/>
              </w:rPr>
            </w:pPr>
            <w:r w:rsidRPr="00FF3C1E">
              <w:rPr>
                <w:rFonts w:eastAsia="Yu Gothic Light"/>
                <w:b/>
                <w:bCs/>
                <w:kern w:val="2"/>
                <w:sz w:val="26"/>
                <w:szCs w:val="26"/>
                <w14:ligatures w14:val="standardContextual"/>
              </w:rPr>
              <w:lastRenderedPageBreak/>
              <w:t>Activity 3: Practice (12 minutes)</w:t>
            </w:r>
          </w:p>
        </w:tc>
      </w:tr>
      <w:tr w:rsidR="00FF3C1E" w:rsidRPr="00FF3C1E" w:rsidTr="00FF3C1E">
        <w:tc>
          <w:tcPr>
            <w:tcW w:w="5387" w:type="dxa"/>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bCs/>
                <w:kern w:val="2"/>
                <w:sz w:val="26"/>
                <w:szCs w:val="26"/>
                <w14:ligatures w14:val="standardContextual"/>
              </w:rPr>
            </w:pPr>
            <w:r w:rsidRPr="00FF3C1E">
              <w:rPr>
                <w:b/>
                <w:bCs/>
                <w:kern w:val="2"/>
                <w:sz w:val="26"/>
                <w:szCs w:val="26"/>
                <w14:ligatures w14:val="standardContextual"/>
              </w:rPr>
              <w:t>Teacher’s activities</w:t>
            </w:r>
          </w:p>
        </w:tc>
        <w:tc>
          <w:tcPr>
            <w:tcW w:w="3543" w:type="dxa"/>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bCs/>
                <w:kern w:val="2"/>
                <w:sz w:val="26"/>
                <w:szCs w:val="26"/>
                <w14:ligatures w14:val="standardContextual"/>
              </w:rPr>
            </w:pPr>
            <w:r w:rsidRPr="00FF3C1E">
              <w:rPr>
                <w:b/>
                <w:bCs/>
                <w:kern w:val="2"/>
                <w:sz w:val="26"/>
                <w:szCs w:val="26"/>
                <w14:ligatures w14:val="standardContextual"/>
              </w:rPr>
              <w:t>Student’s activities</w:t>
            </w:r>
          </w:p>
        </w:tc>
      </w:tr>
      <w:tr w:rsidR="00FF3C1E" w:rsidRPr="00FF3C1E" w:rsidTr="00FF3C1E">
        <w:tc>
          <w:tcPr>
            <w:tcW w:w="5387" w:type="dxa"/>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
                <w:bCs/>
                <w:kern w:val="2"/>
                <w:sz w:val="26"/>
                <w:szCs w:val="26"/>
                <w14:ligatures w14:val="standardContextual"/>
              </w:rPr>
            </w:pPr>
            <w:r w:rsidRPr="00FF3C1E">
              <w:rPr>
                <w:rFonts w:eastAsia="Yu Gothic Light"/>
                <w:b/>
                <w:bCs/>
                <w:kern w:val="2"/>
                <w:sz w:val="26"/>
                <w:szCs w:val="26"/>
                <w14:ligatures w14:val="standardContextual"/>
              </w:rPr>
              <w:t xml:space="preserve">Task 2 : </w:t>
            </w:r>
            <w:r w:rsidRPr="00FF3C1E">
              <w:rPr>
                <w:b/>
                <w:bCs/>
                <w:kern w:val="2"/>
                <w:sz w:val="26"/>
                <w:szCs w:val="26"/>
                <w14:ligatures w14:val="standardContextual"/>
              </w:rPr>
              <w:t xml:space="preserve">Listen and tick.(7.2) </w:t>
            </w:r>
          </w:p>
          <w:p w:rsidR="00FF3C1E" w:rsidRPr="00FF3C1E" w:rsidRDefault="00FF3C1E" w:rsidP="00FF3C1E">
            <w:pPr>
              <w:numPr>
                <w:ilvl w:val="0"/>
                <w:numId w:val="1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59"/>
              <w:rPr>
                <w:rFonts w:eastAsia="Yu Mincho"/>
                <w:sz w:val="26"/>
                <w:szCs w:val="26"/>
              </w:rPr>
            </w:pPr>
            <w:r w:rsidRPr="00FF3C1E">
              <w:rPr>
                <w:rFonts w:eastAsia="Yu Mincho"/>
                <w:sz w:val="26"/>
                <w:szCs w:val="26"/>
              </w:rPr>
              <w:t xml:space="preserve"> Have sts look at the photo and ask sts if they know the name of the game.</w:t>
            </w:r>
          </w:p>
          <w:p w:rsidR="00FF3C1E" w:rsidRPr="00FF3C1E" w:rsidRDefault="00FF3C1E" w:rsidP="00FF3C1E">
            <w:pPr>
              <w:numPr>
                <w:ilvl w:val="0"/>
                <w:numId w:val="1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59"/>
              <w:rPr>
                <w:rFonts w:eastAsia="Yu Mincho"/>
                <w:b/>
                <w:bCs/>
                <w:sz w:val="26"/>
                <w:szCs w:val="26"/>
              </w:rPr>
            </w:pPr>
            <w:r w:rsidRPr="00FF3C1E">
              <w:rPr>
                <w:rFonts w:eastAsia="Yu Mincho"/>
                <w:sz w:val="26"/>
                <w:szCs w:val="26"/>
              </w:rPr>
              <w:t>Introduce Phan and 2 boys talking to each other.</w:t>
            </w:r>
          </w:p>
          <w:p w:rsidR="00FF3C1E" w:rsidRPr="00FF3C1E" w:rsidRDefault="00FF3C1E" w:rsidP="00FF3C1E">
            <w:pPr>
              <w:numPr>
                <w:ilvl w:val="0"/>
                <w:numId w:val="1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59"/>
              <w:rPr>
                <w:rFonts w:eastAsia="Yu Mincho"/>
                <w:b/>
                <w:bCs/>
                <w:sz w:val="26"/>
                <w:szCs w:val="26"/>
              </w:rPr>
            </w:pPr>
            <w:r w:rsidRPr="00FF3C1E">
              <w:rPr>
                <w:rFonts w:eastAsia="Yu Mincho"/>
                <w:sz w:val="26"/>
                <w:szCs w:val="26"/>
              </w:rPr>
              <w:t>Play the recording. Tell students to</w:t>
            </w:r>
            <w:r w:rsidRPr="00FF3C1E">
              <w:rPr>
                <w:rFonts w:eastAsia="Yu Mincho"/>
                <w:sz w:val="26"/>
                <w:szCs w:val="26"/>
              </w:rPr>
              <w:br/>
              <w:t>look at the picture and follow the</w:t>
            </w:r>
            <w:r w:rsidRPr="00FF3C1E">
              <w:rPr>
                <w:rFonts w:eastAsia="Yu Mincho"/>
                <w:sz w:val="26"/>
                <w:szCs w:val="26"/>
              </w:rPr>
              <w:br/>
              <w:t>text with their fingers.</w:t>
            </w:r>
          </w:p>
          <w:p w:rsidR="00FF3C1E" w:rsidRPr="00FF3C1E" w:rsidRDefault="00FF3C1E" w:rsidP="00FF3C1E">
            <w:pPr>
              <w:numPr>
                <w:ilvl w:val="0"/>
                <w:numId w:val="1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59"/>
              <w:rPr>
                <w:rFonts w:eastAsia="Yu Mincho"/>
                <w:b/>
                <w:bCs/>
                <w:sz w:val="26"/>
                <w:szCs w:val="26"/>
              </w:rPr>
            </w:pPr>
            <w:r w:rsidRPr="00FF3C1E">
              <w:rPr>
                <w:rFonts w:eastAsia="Yu Mincho"/>
                <w:sz w:val="26"/>
                <w:szCs w:val="26"/>
              </w:rPr>
              <w:t>Play the recording again. Ask</w:t>
            </w:r>
            <w:r w:rsidRPr="00FF3C1E">
              <w:rPr>
                <w:rFonts w:eastAsia="Yu Mincho"/>
                <w:sz w:val="26"/>
                <w:szCs w:val="26"/>
              </w:rPr>
              <w:br/>
              <w:t>students to repeat.</w:t>
            </w:r>
          </w:p>
          <w:p w:rsidR="00FF3C1E" w:rsidRPr="00FF3C1E" w:rsidRDefault="00FF3C1E" w:rsidP="00FF3C1E">
            <w:pPr>
              <w:numPr>
                <w:ilvl w:val="0"/>
                <w:numId w:val="1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59"/>
              <w:rPr>
                <w:rFonts w:eastAsia="Yu Mincho"/>
                <w:b/>
                <w:bCs/>
                <w:sz w:val="26"/>
                <w:szCs w:val="26"/>
              </w:rPr>
            </w:pPr>
            <w:r w:rsidRPr="00FF3C1E">
              <w:rPr>
                <w:rFonts w:eastAsia="Yu Mincho"/>
                <w:sz w:val="26"/>
                <w:szCs w:val="26"/>
              </w:rPr>
              <w:t>Ask students to look at the</w:t>
            </w:r>
            <w:r w:rsidRPr="00FF3C1E">
              <w:rPr>
                <w:rFonts w:eastAsia="Yu Mincho"/>
                <w:sz w:val="26"/>
                <w:szCs w:val="26"/>
              </w:rPr>
              <w:br/>
              <w:t>question below the picture,</w:t>
            </w:r>
            <w:r w:rsidRPr="00FF3C1E">
              <w:rPr>
                <w:rFonts w:eastAsia="Yu Mincho"/>
                <w:sz w:val="26"/>
                <w:szCs w:val="26"/>
              </w:rPr>
              <w:br/>
              <w:t>read out the sentence and elicit</w:t>
            </w:r>
            <w:r w:rsidRPr="00FF3C1E">
              <w:rPr>
                <w:rFonts w:eastAsia="Yu Mincho"/>
                <w:sz w:val="26"/>
                <w:szCs w:val="26"/>
              </w:rPr>
              <w:br/>
              <w:t>answers. Check with sts.</w:t>
            </w:r>
          </w:p>
          <w:p w:rsidR="00FF3C1E" w:rsidRPr="00FF3C1E" w:rsidRDefault="00FF3C1E" w:rsidP="00FF3C1E">
            <w:pPr>
              <w:numPr>
                <w:ilvl w:val="0"/>
                <w:numId w:val="1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59"/>
              <w:rPr>
                <w:b/>
                <w:bCs/>
                <w:sz w:val="26"/>
                <w:szCs w:val="26"/>
              </w:rPr>
            </w:pPr>
            <w:r w:rsidRPr="00FF3C1E">
              <w:rPr>
                <w:rFonts w:eastAsia="Yu Mincho"/>
                <w:sz w:val="26"/>
                <w:szCs w:val="26"/>
              </w:rPr>
              <w:t>Have sts act out the dialogue</w:t>
            </w:r>
          </w:p>
        </w:tc>
        <w:tc>
          <w:tcPr>
            <w:tcW w:w="3543" w:type="dxa"/>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
                <w:bCs/>
                <w:kern w:val="2"/>
                <w:sz w:val="26"/>
                <w:szCs w:val="26"/>
                <w14:ligatures w14:val="standardContextual"/>
              </w:rPr>
            </w:pPr>
          </w:p>
          <w:p w:rsidR="00FF3C1E" w:rsidRPr="00FF3C1E" w:rsidRDefault="00FF3C1E" w:rsidP="00FF3C1E">
            <w:pPr>
              <w:numPr>
                <w:ilvl w:val="0"/>
                <w:numId w:val="1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Cs/>
                <w:sz w:val="26"/>
                <w:szCs w:val="26"/>
              </w:rPr>
            </w:pPr>
            <w:r w:rsidRPr="00FF3C1E">
              <w:rPr>
                <w:bCs/>
                <w:sz w:val="26"/>
                <w:szCs w:val="26"/>
              </w:rPr>
              <w:t xml:space="preserve">Sts answer. </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Cs/>
                <w:kern w:val="2"/>
                <w:sz w:val="26"/>
                <w:szCs w:val="26"/>
                <w14:ligatures w14:val="standardContextual"/>
              </w:rPr>
            </w:pPr>
          </w:p>
          <w:p w:rsidR="00FF3C1E" w:rsidRPr="00FF3C1E" w:rsidRDefault="00FF3C1E" w:rsidP="00FF3C1E">
            <w:pPr>
              <w:numPr>
                <w:ilvl w:val="0"/>
                <w:numId w:val="1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Cs/>
                <w:sz w:val="26"/>
                <w:szCs w:val="26"/>
              </w:rPr>
            </w:pPr>
            <w:r w:rsidRPr="00FF3C1E">
              <w:rPr>
                <w:bCs/>
                <w:sz w:val="26"/>
                <w:szCs w:val="26"/>
              </w:rPr>
              <w:t xml:space="preserve">Sts repeat. </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Cs/>
                <w:kern w:val="2"/>
                <w:sz w:val="26"/>
                <w:szCs w:val="26"/>
                <w14:ligatures w14:val="standardContextual"/>
              </w:rPr>
            </w:pPr>
          </w:p>
          <w:p w:rsidR="00FF3C1E" w:rsidRPr="00FF3C1E" w:rsidRDefault="00FF3C1E" w:rsidP="00FF3C1E">
            <w:pPr>
              <w:numPr>
                <w:ilvl w:val="0"/>
                <w:numId w:val="1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Cs/>
                <w:sz w:val="26"/>
                <w:szCs w:val="26"/>
              </w:rPr>
            </w:pPr>
            <w:r w:rsidRPr="00FF3C1E">
              <w:rPr>
                <w:rFonts w:eastAsia="Yu Mincho"/>
                <w:sz w:val="26"/>
                <w:szCs w:val="26"/>
              </w:rPr>
              <w:t>Act out the dialogue in pairs</w:t>
            </w:r>
            <w:r w:rsidRPr="00FF3C1E">
              <w:rPr>
                <w:bCs/>
                <w:sz w:val="26"/>
                <w:szCs w:val="26"/>
              </w:rPr>
              <w:t xml:space="preserve"> </w:t>
            </w:r>
          </w:p>
        </w:tc>
      </w:tr>
      <w:tr w:rsidR="00FF3C1E" w:rsidRPr="00FF3C1E" w:rsidTr="00FF3C1E">
        <w:tc>
          <w:tcPr>
            <w:tcW w:w="5387" w:type="dxa"/>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eastAsia="Yu Gothic Light"/>
                <w:b/>
                <w:bCs/>
                <w:kern w:val="2"/>
                <w:sz w:val="26"/>
                <w:szCs w:val="26"/>
                <w14:ligatures w14:val="standardContextual"/>
              </w:rPr>
            </w:pPr>
            <w:r w:rsidRPr="00FF3C1E">
              <w:rPr>
                <w:b/>
                <w:bCs/>
                <w:kern w:val="2"/>
                <w:sz w:val="26"/>
                <w:szCs w:val="26"/>
                <w14:ligatures w14:val="standardContextual"/>
              </w:rPr>
              <w:t>Task 3 : Ask and answer. Use the words in 1</w:t>
            </w:r>
          </w:p>
        </w:tc>
        <w:tc>
          <w:tcPr>
            <w:tcW w:w="3543" w:type="dxa"/>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
                <w:bCs/>
                <w:kern w:val="2"/>
                <w:sz w:val="26"/>
                <w:szCs w:val="26"/>
                <w14:ligatures w14:val="standardContextual"/>
              </w:rPr>
            </w:pPr>
          </w:p>
        </w:tc>
      </w:tr>
      <w:tr w:rsidR="00FF3C1E" w:rsidRPr="00FF3C1E" w:rsidTr="00FF3C1E">
        <w:tc>
          <w:tcPr>
            <w:tcW w:w="5387" w:type="dxa"/>
          </w:tcPr>
          <w:p w:rsidR="00FF3C1E" w:rsidRPr="00FF3C1E" w:rsidRDefault="00FF3C1E" w:rsidP="00FF3C1E">
            <w:pPr>
              <w:numPr>
                <w:ilvl w:val="0"/>
                <w:numId w:val="1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59"/>
              <w:jc w:val="both"/>
              <w:rPr>
                <w:b/>
                <w:bCs/>
                <w:sz w:val="26"/>
                <w:szCs w:val="26"/>
              </w:rPr>
            </w:pPr>
            <w:r w:rsidRPr="00FF3C1E">
              <w:rPr>
                <w:rFonts w:eastAsia="Yu Mincho"/>
                <w:sz w:val="26"/>
                <w:szCs w:val="26"/>
              </w:rPr>
              <w:t>Ask students to read out the word</w:t>
            </w:r>
            <w:r w:rsidRPr="00FF3C1E">
              <w:rPr>
                <w:rFonts w:eastAsia="Yu Mincho"/>
                <w:sz w:val="26"/>
                <w:szCs w:val="26"/>
              </w:rPr>
              <w:br/>
              <w:t>in 1 again. Read out the sample</w:t>
            </w:r>
            <w:r w:rsidRPr="00FF3C1E">
              <w:rPr>
                <w:rFonts w:eastAsia="Yu Mincho"/>
                <w:sz w:val="26"/>
                <w:szCs w:val="26"/>
              </w:rPr>
              <w:br/>
              <w:t>dialogue and ask students to</w:t>
            </w:r>
            <w:r w:rsidRPr="00FF3C1E">
              <w:rPr>
                <w:rFonts w:eastAsia="Yu Mincho"/>
                <w:sz w:val="26"/>
                <w:szCs w:val="26"/>
              </w:rPr>
              <w:br/>
              <w:t>repeat.</w:t>
            </w:r>
          </w:p>
          <w:p w:rsidR="00FF3C1E" w:rsidRPr="00FF3C1E" w:rsidRDefault="00FF3C1E" w:rsidP="00FF3C1E">
            <w:pPr>
              <w:numPr>
                <w:ilvl w:val="0"/>
                <w:numId w:val="1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459"/>
              <w:jc w:val="both"/>
              <w:rPr>
                <w:rFonts w:eastAsia="Yu Mincho"/>
                <w:b/>
                <w:bCs/>
                <w:sz w:val="26"/>
                <w:szCs w:val="26"/>
              </w:rPr>
            </w:pPr>
            <w:r w:rsidRPr="00FF3C1E">
              <w:rPr>
                <w:rFonts w:eastAsia="Yu Mincho"/>
                <w:sz w:val="26"/>
                <w:szCs w:val="26"/>
              </w:rPr>
              <w:t>Have sts ask and answer in pairs and then have some pairs present.</w:t>
            </w:r>
          </w:p>
        </w:tc>
        <w:tc>
          <w:tcPr>
            <w:tcW w:w="3543" w:type="dxa"/>
          </w:tcPr>
          <w:p w:rsidR="00FF3C1E" w:rsidRPr="00FF3C1E" w:rsidRDefault="00FF3C1E" w:rsidP="00FF3C1E">
            <w:pPr>
              <w:numPr>
                <w:ilvl w:val="0"/>
                <w:numId w:val="1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Cs/>
                <w:sz w:val="26"/>
                <w:szCs w:val="26"/>
              </w:rPr>
            </w:pPr>
            <w:r w:rsidRPr="00FF3C1E">
              <w:rPr>
                <w:bCs/>
                <w:sz w:val="26"/>
                <w:szCs w:val="26"/>
              </w:rPr>
              <w:t xml:space="preserve">Sts repeat. </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Cs/>
                <w:kern w:val="2"/>
                <w:sz w:val="26"/>
                <w:szCs w:val="26"/>
                <w14:ligatures w14:val="standardContextual"/>
              </w:rPr>
            </w:pPr>
          </w:p>
          <w:p w:rsidR="00FF3C1E" w:rsidRPr="00FF3C1E" w:rsidRDefault="00FF3C1E" w:rsidP="00FF3C1E">
            <w:pPr>
              <w:numPr>
                <w:ilvl w:val="0"/>
                <w:numId w:val="1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Cs/>
                <w:sz w:val="26"/>
                <w:szCs w:val="26"/>
              </w:rPr>
            </w:pPr>
            <w:r w:rsidRPr="00FF3C1E">
              <w:rPr>
                <w:bCs/>
                <w:sz w:val="26"/>
                <w:szCs w:val="26"/>
              </w:rPr>
              <w:t xml:space="preserve">Work in pairs. </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bCs/>
                <w:kern w:val="2"/>
                <w:sz w:val="26"/>
                <w:szCs w:val="26"/>
                <w14:ligatures w14:val="standardContextual"/>
              </w:rPr>
            </w:pPr>
          </w:p>
        </w:tc>
      </w:tr>
      <w:tr w:rsidR="00FF3C1E" w:rsidRPr="00FF3C1E" w:rsidTr="00FF3C1E">
        <w:trPr>
          <w:trHeight w:val="454"/>
        </w:trPr>
        <w:tc>
          <w:tcPr>
            <w:tcW w:w="8930" w:type="dxa"/>
            <w:gridSpan w:val="2"/>
            <w:shd w:val="clear" w:color="auto" w:fill="auto"/>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bCs/>
                <w:kern w:val="2"/>
                <w:sz w:val="26"/>
                <w:szCs w:val="26"/>
                <w14:ligatures w14:val="standardContextual"/>
              </w:rPr>
            </w:pPr>
            <w:r w:rsidRPr="00FF3C1E">
              <w:rPr>
                <w:rFonts w:eastAsia="Yu Gothic Light"/>
                <w:b/>
                <w:bCs/>
                <w:kern w:val="2"/>
                <w:sz w:val="26"/>
                <w:szCs w:val="26"/>
                <w14:ligatures w14:val="standardContextual"/>
              </w:rPr>
              <w:t>Activity 4: Production (7 minutes )</w:t>
            </w:r>
          </w:p>
        </w:tc>
      </w:tr>
      <w:tr w:rsidR="00FF3C1E" w:rsidRPr="00FF3C1E" w:rsidTr="00FF3C1E">
        <w:tc>
          <w:tcPr>
            <w:tcW w:w="5387" w:type="dxa"/>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bCs/>
                <w:kern w:val="2"/>
                <w:sz w:val="26"/>
                <w:szCs w:val="26"/>
                <w14:ligatures w14:val="standardContextual"/>
              </w:rPr>
            </w:pPr>
            <w:r w:rsidRPr="00FF3C1E">
              <w:rPr>
                <w:b/>
                <w:bCs/>
                <w:kern w:val="2"/>
                <w:sz w:val="26"/>
                <w:szCs w:val="26"/>
                <w14:ligatures w14:val="standardContextual"/>
              </w:rPr>
              <w:t>Teacher’s activities</w:t>
            </w:r>
          </w:p>
        </w:tc>
        <w:tc>
          <w:tcPr>
            <w:tcW w:w="3543" w:type="dxa"/>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bCs/>
                <w:kern w:val="2"/>
                <w:sz w:val="26"/>
                <w:szCs w:val="26"/>
                <w14:ligatures w14:val="standardContextual"/>
              </w:rPr>
            </w:pPr>
            <w:r w:rsidRPr="00FF3C1E">
              <w:rPr>
                <w:b/>
                <w:bCs/>
                <w:kern w:val="2"/>
                <w:sz w:val="26"/>
                <w:szCs w:val="26"/>
                <w14:ligatures w14:val="standardContextual"/>
              </w:rPr>
              <w:t>Student’s activities</w:t>
            </w:r>
          </w:p>
        </w:tc>
      </w:tr>
      <w:tr w:rsidR="00FF3C1E" w:rsidRPr="00FF3C1E" w:rsidTr="00FF3C1E">
        <w:tc>
          <w:tcPr>
            <w:tcW w:w="5387" w:type="dxa"/>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
                <w:kern w:val="2"/>
                <w:sz w:val="26"/>
                <w:szCs w:val="26"/>
                <w14:ligatures w14:val="standardContextual"/>
              </w:rPr>
            </w:pPr>
            <w:r w:rsidRPr="00FF3C1E">
              <w:rPr>
                <w:b/>
                <w:kern w:val="2"/>
                <w:sz w:val="26"/>
                <w:szCs w:val="26"/>
                <w14:ligatures w14:val="standardContextual"/>
              </w:rPr>
              <w:t>SURVEY</w:t>
            </w:r>
          </w:p>
          <w:p w:rsidR="00FF3C1E" w:rsidRPr="00FF3C1E" w:rsidRDefault="00FF3C1E" w:rsidP="00FF3C1E">
            <w:pPr>
              <w:numPr>
                <w:ilvl w:val="0"/>
                <w:numId w:val="1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600" w:hanging="283"/>
              <w:rPr>
                <w:bCs/>
                <w:sz w:val="26"/>
                <w:szCs w:val="26"/>
              </w:rPr>
            </w:pPr>
            <w:r w:rsidRPr="00FF3C1E">
              <w:rPr>
                <w:bCs/>
                <w:sz w:val="26"/>
                <w:szCs w:val="26"/>
              </w:rPr>
              <w:t xml:space="preserve">Let Sts do the survey with their friends using </w:t>
            </w:r>
            <w:r w:rsidRPr="00FF3C1E">
              <w:rPr>
                <w:bCs/>
                <w:i/>
                <w:iCs/>
                <w:sz w:val="26"/>
                <w:szCs w:val="26"/>
              </w:rPr>
              <w:t>Can you play…? Yes, I can./No, I can’t.</w:t>
            </w:r>
          </w:p>
          <w:p w:rsidR="00FF3C1E" w:rsidRPr="00FF3C1E" w:rsidRDefault="00FF3C1E" w:rsidP="00FF3C1E">
            <w:pPr>
              <w:numPr>
                <w:ilvl w:val="0"/>
                <w:numId w:val="1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600" w:hanging="283"/>
              <w:rPr>
                <w:bCs/>
                <w:sz w:val="26"/>
                <w:szCs w:val="26"/>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360"/>
              <w:rPr>
                <w:b/>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bCs/>
                <w:kern w:val="2"/>
                <w:sz w:val="26"/>
                <w:szCs w:val="26"/>
                <w14:ligatures w14:val="standardContextual"/>
              </w:rPr>
            </w:pPr>
            <w:r w:rsidRPr="00FF3C1E">
              <w:rPr>
                <w:b/>
                <w:bCs/>
                <w:noProof/>
                <w:kern w:val="2"/>
                <w:sz w:val="26"/>
                <w:szCs w:val="26"/>
                <w:lang w:eastAsia="ja-JP"/>
                <w14:ligatures w14:val="standardContextual"/>
              </w:rPr>
              <w:lastRenderedPageBreak/>
              <mc:AlternateContent>
                <mc:Choice Requires="wps">
                  <w:drawing>
                    <wp:anchor distT="0" distB="0" distL="114300" distR="114300" simplePos="0" relativeHeight="251694080" behindDoc="0" locked="0" layoutInCell="1" allowOverlap="1" wp14:anchorId="0FF22F4A" wp14:editId="590CF064">
                      <wp:simplePos x="0" y="0"/>
                      <wp:positionH relativeFrom="column">
                        <wp:posOffset>285115</wp:posOffset>
                      </wp:positionH>
                      <wp:positionV relativeFrom="paragraph">
                        <wp:posOffset>-18415</wp:posOffset>
                      </wp:positionV>
                      <wp:extent cx="4331970" cy="1480185"/>
                      <wp:effectExtent l="0" t="0" r="11430" b="24765"/>
                      <wp:wrapNone/>
                      <wp:docPr id="1479359841" name="Text Box 1479359841"/>
                      <wp:cNvGraphicFramePr/>
                      <a:graphic xmlns:a="http://schemas.openxmlformats.org/drawingml/2006/main">
                        <a:graphicData uri="http://schemas.microsoft.com/office/word/2010/wordprocessingShape">
                          <wps:wsp>
                            <wps:cNvSpPr txBox="1"/>
                            <wps:spPr>
                              <a:xfrm>
                                <a:off x="0" y="0"/>
                                <a:ext cx="4331970" cy="1480185"/>
                              </a:xfrm>
                              <a:prstGeom prst="rect">
                                <a:avLst/>
                              </a:prstGeom>
                              <a:solidFill>
                                <a:sysClr val="window" lastClr="FFFFFF"/>
                              </a:solidFill>
                              <a:ln w="6350">
                                <a:solidFill>
                                  <a:prstClr val="black"/>
                                </a:solidFill>
                              </a:ln>
                            </wps:spPr>
                            <wps:txbx>
                              <w:txbxContent>
                                <w:p w:rsidR="00FF3C1E" w:rsidRPr="007E7F00" w:rsidRDefault="00FF3C1E" w:rsidP="00FF3C1E">
                                  <w:pPr>
                                    <w:jc w:val="center"/>
                                    <w:rPr>
                                      <w:b/>
                                      <w:sz w:val="23"/>
                                      <w:szCs w:val="23"/>
                                    </w:rPr>
                                  </w:pPr>
                                  <w:r w:rsidRPr="007E7F00">
                                    <w:rPr>
                                      <w:b/>
                                      <w:sz w:val="23"/>
                                      <w:szCs w:val="23"/>
                                    </w:rPr>
                                    <w:t>MY SURVEY</w:t>
                                  </w:r>
                                </w:p>
                                <w:tbl>
                                  <w:tblPr>
                                    <w:tblStyle w:val="TableGrid6"/>
                                    <w:tblW w:w="0" w:type="auto"/>
                                    <w:tblInd w:w="342" w:type="dxa"/>
                                    <w:tblLayout w:type="fixed"/>
                                    <w:tblLook w:val="04A0" w:firstRow="1" w:lastRow="0" w:firstColumn="1" w:lastColumn="0" w:noHBand="0" w:noVBand="1"/>
                                  </w:tblPr>
                                  <w:tblGrid>
                                    <w:gridCol w:w="1045"/>
                                    <w:gridCol w:w="1134"/>
                                    <w:gridCol w:w="992"/>
                                    <w:gridCol w:w="850"/>
                                    <w:gridCol w:w="993"/>
                                    <w:gridCol w:w="1134"/>
                                  </w:tblGrid>
                                  <w:tr w:rsidR="00FF3C1E" w:rsidRPr="007E7F00" w:rsidTr="00FF3C1E">
                                    <w:tc>
                                      <w:tcPr>
                                        <w:tcW w:w="1045" w:type="dxa"/>
                                      </w:tcPr>
                                      <w:p w:rsidR="00FF3C1E" w:rsidRPr="007E7F00" w:rsidRDefault="00FF3C1E" w:rsidP="00FF3C1E">
                                        <w:pPr>
                                          <w:rPr>
                                            <w:sz w:val="19"/>
                                            <w:szCs w:val="19"/>
                                          </w:rPr>
                                        </w:pPr>
                                        <w:r w:rsidRPr="007E7F00">
                                          <w:rPr>
                                            <w:sz w:val="19"/>
                                            <w:szCs w:val="19"/>
                                          </w:rPr>
                                          <w:t xml:space="preserve">Friends’ name </w:t>
                                        </w:r>
                                      </w:p>
                                    </w:tc>
                                    <w:tc>
                                      <w:tcPr>
                                        <w:tcW w:w="1134" w:type="dxa"/>
                                        <w:shd w:val="clear" w:color="auto" w:fill="B2A1C7" w:themeFill="accent4" w:themeFillTint="99"/>
                                      </w:tcPr>
                                      <w:p w:rsidR="00FF3C1E" w:rsidRPr="007E7F00" w:rsidRDefault="00FF3C1E" w:rsidP="00FF3C1E">
                                        <w:pPr>
                                          <w:rPr>
                                            <w:sz w:val="19"/>
                                            <w:szCs w:val="19"/>
                                          </w:rPr>
                                        </w:pPr>
                                        <w:r w:rsidRPr="007E7F00">
                                          <w:rPr>
                                            <w:sz w:val="19"/>
                                            <w:szCs w:val="19"/>
                                          </w:rPr>
                                          <w:t>baseball</w:t>
                                        </w:r>
                                      </w:p>
                                    </w:tc>
                                    <w:tc>
                                      <w:tcPr>
                                        <w:tcW w:w="992" w:type="dxa"/>
                                        <w:shd w:val="clear" w:color="auto" w:fill="B2A1C7" w:themeFill="accent4" w:themeFillTint="99"/>
                                      </w:tcPr>
                                      <w:p w:rsidR="00FF3C1E" w:rsidRPr="007E7F00" w:rsidRDefault="00FF3C1E" w:rsidP="00FF3C1E">
                                        <w:pPr>
                                          <w:rPr>
                                            <w:sz w:val="19"/>
                                            <w:szCs w:val="19"/>
                                          </w:rPr>
                                        </w:pPr>
                                        <w:r w:rsidRPr="007E7F00">
                                          <w:rPr>
                                            <w:sz w:val="19"/>
                                            <w:szCs w:val="19"/>
                                          </w:rPr>
                                          <w:t>football</w:t>
                                        </w:r>
                                      </w:p>
                                    </w:tc>
                                    <w:tc>
                                      <w:tcPr>
                                        <w:tcW w:w="850" w:type="dxa"/>
                                        <w:shd w:val="clear" w:color="auto" w:fill="B2A1C7" w:themeFill="accent4" w:themeFillTint="99"/>
                                      </w:tcPr>
                                      <w:p w:rsidR="00FF3C1E" w:rsidRPr="007E7F00" w:rsidRDefault="00FF3C1E" w:rsidP="00FF3C1E">
                                        <w:pPr>
                                          <w:rPr>
                                            <w:sz w:val="19"/>
                                            <w:szCs w:val="19"/>
                                          </w:rPr>
                                        </w:pPr>
                                        <w:r w:rsidRPr="007E7F00">
                                          <w:rPr>
                                            <w:sz w:val="19"/>
                                            <w:szCs w:val="19"/>
                                          </w:rPr>
                                          <w:t>tennis</w:t>
                                        </w:r>
                                      </w:p>
                                    </w:tc>
                                    <w:tc>
                                      <w:tcPr>
                                        <w:tcW w:w="993" w:type="dxa"/>
                                        <w:shd w:val="clear" w:color="auto" w:fill="B2A1C7" w:themeFill="accent4" w:themeFillTint="99"/>
                                      </w:tcPr>
                                      <w:p w:rsidR="00FF3C1E" w:rsidRPr="007E7F00" w:rsidRDefault="00FF3C1E" w:rsidP="00FF3C1E">
                                        <w:pPr>
                                          <w:rPr>
                                            <w:sz w:val="19"/>
                                            <w:szCs w:val="19"/>
                                          </w:rPr>
                                        </w:pPr>
                                        <w:r w:rsidRPr="007E7F00">
                                          <w:rPr>
                                            <w:sz w:val="19"/>
                                            <w:szCs w:val="19"/>
                                          </w:rPr>
                                          <w:t>hockey</w:t>
                                        </w:r>
                                      </w:p>
                                    </w:tc>
                                    <w:tc>
                                      <w:tcPr>
                                        <w:tcW w:w="1134" w:type="dxa"/>
                                        <w:shd w:val="clear" w:color="auto" w:fill="B2A1C7" w:themeFill="accent4" w:themeFillTint="99"/>
                                      </w:tcPr>
                                      <w:p w:rsidR="00FF3C1E" w:rsidRPr="007E7F00" w:rsidRDefault="00FF3C1E" w:rsidP="00FF3C1E">
                                        <w:pPr>
                                          <w:rPr>
                                            <w:sz w:val="19"/>
                                            <w:szCs w:val="19"/>
                                          </w:rPr>
                                        </w:pPr>
                                        <w:r w:rsidRPr="007E7F00">
                                          <w:rPr>
                                            <w:sz w:val="19"/>
                                            <w:szCs w:val="19"/>
                                          </w:rPr>
                                          <w:t>baseball</w:t>
                                        </w:r>
                                      </w:p>
                                    </w:tc>
                                  </w:tr>
                                  <w:tr w:rsidR="00FF3C1E" w:rsidRPr="007E7F00" w:rsidTr="00FF3C1E">
                                    <w:tc>
                                      <w:tcPr>
                                        <w:tcW w:w="1045" w:type="dxa"/>
                                        <w:shd w:val="clear" w:color="auto" w:fill="95B3D7" w:themeFill="accent1" w:themeFillTint="99"/>
                                      </w:tcPr>
                                      <w:p w:rsidR="00FF3C1E" w:rsidRPr="007E7F00" w:rsidRDefault="00FF3C1E" w:rsidP="00FF3C1E">
                                        <w:pPr>
                                          <w:jc w:val="center"/>
                                          <w:rPr>
                                            <w:sz w:val="19"/>
                                            <w:szCs w:val="19"/>
                                          </w:rPr>
                                        </w:pPr>
                                        <w:r w:rsidRPr="007E7F00">
                                          <w:rPr>
                                            <w:sz w:val="19"/>
                                            <w:szCs w:val="19"/>
                                          </w:rPr>
                                          <w:t>……..</w:t>
                                        </w:r>
                                      </w:p>
                                    </w:tc>
                                    <w:tc>
                                      <w:tcPr>
                                        <w:tcW w:w="1134" w:type="dxa"/>
                                      </w:tcPr>
                                      <w:p w:rsidR="00FF3C1E" w:rsidRPr="007E7F00" w:rsidRDefault="00FF3C1E" w:rsidP="00FF3C1E">
                                        <w:pPr>
                                          <w:jc w:val="center"/>
                                          <w:rPr>
                                            <w:sz w:val="19"/>
                                            <w:szCs w:val="19"/>
                                          </w:rPr>
                                        </w:pPr>
                                      </w:p>
                                    </w:tc>
                                    <w:tc>
                                      <w:tcPr>
                                        <w:tcW w:w="992" w:type="dxa"/>
                                      </w:tcPr>
                                      <w:p w:rsidR="00FF3C1E" w:rsidRPr="007E7F00" w:rsidRDefault="00FF3C1E" w:rsidP="00FF3C1E">
                                        <w:pPr>
                                          <w:jc w:val="center"/>
                                          <w:rPr>
                                            <w:sz w:val="19"/>
                                            <w:szCs w:val="19"/>
                                          </w:rPr>
                                        </w:pPr>
                                      </w:p>
                                    </w:tc>
                                    <w:tc>
                                      <w:tcPr>
                                        <w:tcW w:w="850" w:type="dxa"/>
                                      </w:tcPr>
                                      <w:p w:rsidR="00FF3C1E" w:rsidRPr="007E7F00" w:rsidRDefault="00FF3C1E" w:rsidP="00FF3C1E">
                                        <w:pPr>
                                          <w:jc w:val="center"/>
                                          <w:rPr>
                                            <w:sz w:val="19"/>
                                            <w:szCs w:val="19"/>
                                          </w:rPr>
                                        </w:pPr>
                                      </w:p>
                                    </w:tc>
                                    <w:tc>
                                      <w:tcPr>
                                        <w:tcW w:w="993" w:type="dxa"/>
                                      </w:tcPr>
                                      <w:p w:rsidR="00FF3C1E" w:rsidRPr="007E7F00" w:rsidRDefault="00FF3C1E" w:rsidP="00FF3C1E">
                                        <w:pPr>
                                          <w:jc w:val="center"/>
                                          <w:rPr>
                                            <w:sz w:val="19"/>
                                            <w:szCs w:val="19"/>
                                          </w:rPr>
                                        </w:pPr>
                                      </w:p>
                                    </w:tc>
                                    <w:tc>
                                      <w:tcPr>
                                        <w:tcW w:w="1134" w:type="dxa"/>
                                      </w:tcPr>
                                      <w:p w:rsidR="00FF3C1E" w:rsidRPr="007E7F00" w:rsidRDefault="00FF3C1E" w:rsidP="00FF3C1E">
                                        <w:pPr>
                                          <w:jc w:val="center"/>
                                          <w:rPr>
                                            <w:sz w:val="19"/>
                                            <w:szCs w:val="19"/>
                                          </w:rPr>
                                        </w:pPr>
                                      </w:p>
                                    </w:tc>
                                  </w:tr>
                                  <w:tr w:rsidR="00FF3C1E" w:rsidRPr="007E7F00" w:rsidTr="00FF3C1E">
                                    <w:tc>
                                      <w:tcPr>
                                        <w:tcW w:w="1045" w:type="dxa"/>
                                        <w:shd w:val="clear" w:color="auto" w:fill="95B3D7" w:themeFill="accent1" w:themeFillTint="99"/>
                                      </w:tcPr>
                                      <w:p w:rsidR="00FF3C1E" w:rsidRPr="007E7F00" w:rsidRDefault="00FF3C1E" w:rsidP="00FF3C1E">
                                        <w:pPr>
                                          <w:jc w:val="center"/>
                                          <w:rPr>
                                            <w:sz w:val="19"/>
                                            <w:szCs w:val="19"/>
                                          </w:rPr>
                                        </w:pPr>
                                        <w:r w:rsidRPr="007E7F00">
                                          <w:rPr>
                                            <w:sz w:val="19"/>
                                            <w:szCs w:val="19"/>
                                          </w:rPr>
                                          <w:t>……...</w:t>
                                        </w:r>
                                      </w:p>
                                    </w:tc>
                                    <w:tc>
                                      <w:tcPr>
                                        <w:tcW w:w="1134" w:type="dxa"/>
                                      </w:tcPr>
                                      <w:p w:rsidR="00FF3C1E" w:rsidRPr="007E7F00" w:rsidRDefault="00FF3C1E" w:rsidP="00FF3C1E">
                                        <w:pPr>
                                          <w:jc w:val="center"/>
                                          <w:rPr>
                                            <w:sz w:val="19"/>
                                            <w:szCs w:val="19"/>
                                          </w:rPr>
                                        </w:pPr>
                                      </w:p>
                                    </w:tc>
                                    <w:tc>
                                      <w:tcPr>
                                        <w:tcW w:w="992" w:type="dxa"/>
                                      </w:tcPr>
                                      <w:p w:rsidR="00FF3C1E" w:rsidRPr="007E7F00" w:rsidRDefault="00FF3C1E" w:rsidP="00FF3C1E">
                                        <w:pPr>
                                          <w:jc w:val="center"/>
                                          <w:rPr>
                                            <w:sz w:val="19"/>
                                            <w:szCs w:val="19"/>
                                          </w:rPr>
                                        </w:pPr>
                                      </w:p>
                                    </w:tc>
                                    <w:tc>
                                      <w:tcPr>
                                        <w:tcW w:w="850" w:type="dxa"/>
                                      </w:tcPr>
                                      <w:p w:rsidR="00FF3C1E" w:rsidRPr="007E7F00" w:rsidRDefault="00FF3C1E" w:rsidP="00FF3C1E">
                                        <w:pPr>
                                          <w:jc w:val="center"/>
                                          <w:rPr>
                                            <w:sz w:val="19"/>
                                            <w:szCs w:val="19"/>
                                          </w:rPr>
                                        </w:pPr>
                                      </w:p>
                                    </w:tc>
                                    <w:tc>
                                      <w:tcPr>
                                        <w:tcW w:w="993" w:type="dxa"/>
                                      </w:tcPr>
                                      <w:p w:rsidR="00FF3C1E" w:rsidRPr="007E7F00" w:rsidRDefault="00FF3C1E" w:rsidP="00FF3C1E">
                                        <w:pPr>
                                          <w:jc w:val="center"/>
                                          <w:rPr>
                                            <w:sz w:val="19"/>
                                            <w:szCs w:val="19"/>
                                          </w:rPr>
                                        </w:pPr>
                                      </w:p>
                                    </w:tc>
                                    <w:tc>
                                      <w:tcPr>
                                        <w:tcW w:w="1134" w:type="dxa"/>
                                      </w:tcPr>
                                      <w:p w:rsidR="00FF3C1E" w:rsidRPr="007E7F00" w:rsidRDefault="00FF3C1E" w:rsidP="00FF3C1E">
                                        <w:pPr>
                                          <w:jc w:val="center"/>
                                          <w:rPr>
                                            <w:sz w:val="19"/>
                                            <w:szCs w:val="19"/>
                                          </w:rPr>
                                        </w:pPr>
                                      </w:p>
                                    </w:tc>
                                  </w:tr>
                                  <w:tr w:rsidR="00FF3C1E" w:rsidRPr="007E7F00" w:rsidTr="00FF3C1E">
                                    <w:tc>
                                      <w:tcPr>
                                        <w:tcW w:w="1045" w:type="dxa"/>
                                        <w:shd w:val="clear" w:color="auto" w:fill="95B3D7" w:themeFill="accent1" w:themeFillTint="99"/>
                                      </w:tcPr>
                                      <w:p w:rsidR="00FF3C1E" w:rsidRPr="007E7F00" w:rsidRDefault="00FF3C1E" w:rsidP="00FF3C1E">
                                        <w:pPr>
                                          <w:jc w:val="center"/>
                                          <w:rPr>
                                            <w:sz w:val="19"/>
                                            <w:szCs w:val="19"/>
                                          </w:rPr>
                                        </w:pPr>
                                        <w:r w:rsidRPr="007E7F00">
                                          <w:rPr>
                                            <w:sz w:val="19"/>
                                            <w:szCs w:val="19"/>
                                          </w:rPr>
                                          <w:t>…….</w:t>
                                        </w:r>
                                      </w:p>
                                    </w:tc>
                                    <w:tc>
                                      <w:tcPr>
                                        <w:tcW w:w="1134" w:type="dxa"/>
                                      </w:tcPr>
                                      <w:p w:rsidR="00FF3C1E" w:rsidRPr="007E7F00" w:rsidRDefault="00FF3C1E" w:rsidP="00FF3C1E">
                                        <w:pPr>
                                          <w:jc w:val="center"/>
                                          <w:rPr>
                                            <w:sz w:val="19"/>
                                            <w:szCs w:val="19"/>
                                          </w:rPr>
                                        </w:pPr>
                                      </w:p>
                                    </w:tc>
                                    <w:tc>
                                      <w:tcPr>
                                        <w:tcW w:w="992" w:type="dxa"/>
                                      </w:tcPr>
                                      <w:p w:rsidR="00FF3C1E" w:rsidRPr="007E7F00" w:rsidRDefault="00FF3C1E" w:rsidP="00FF3C1E">
                                        <w:pPr>
                                          <w:jc w:val="center"/>
                                          <w:rPr>
                                            <w:sz w:val="19"/>
                                            <w:szCs w:val="19"/>
                                          </w:rPr>
                                        </w:pPr>
                                      </w:p>
                                    </w:tc>
                                    <w:tc>
                                      <w:tcPr>
                                        <w:tcW w:w="850" w:type="dxa"/>
                                      </w:tcPr>
                                      <w:p w:rsidR="00FF3C1E" w:rsidRPr="007E7F00" w:rsidRDefault="00FF3C1E" w:rsidP="00FF3C1E">
                                        <w:pPr>
                                          <w:jc w:val="center"/>
                                          <w:rPr>
                                            <w:sz w:val="19"/>
                                            <w:szCs w:val="19"/>
                                          </w:rPr>
                                        </w:pPr>
                                      </w:p>
                                    </w:tc>
                                    <w:tc>
                                      <w:tcPr>
                                        <w:tcW w:w="993" w:type="dxa"/>
                                      </w:tcPr>
                                      <w:p w:rsidR="00FF3C1E" w:rsidRPr="007E7F00" w:rsidRDefault="00FF3C1E" w:rsidP="00FF3C1E">
                                        <w:pPr>
                                          <w:jc w:val="center"/>
                                          <w:rPr>
                                            <w:sz w:val="19"/>
                                            <w:szCs w:val="19"/>
                                          </w:rPr>
                                        </w:pPr>
                                      </w:p>
                                    </w:tc>
                                    <w:tc>
                                      <w:tcPr>
                                        <w:tcW w:w="1134" w:type="dxa"/>
                                      </w:tcPr>
                                      <w:p w:rsidR="00FF3C1E" w:rsidRPr="007E7F00" w:rsidRDefault="00FF3C1E" w:rsidP="00FF3C1E">
                                        <w:pPr>
                                          <w:jc w:val="center"/>
                                          <w:rPr>
                                            <w:sz w:val="19"/>
                                            <w:szCs w:val="19"/>
                                          </w:rPr>
                                        </w:pPr>
                                      </w:p>
                                    </w:tc>
                                  </w:tr>
                                  <w:tr w:rsidR="00FF3C1E" w:rsidRPr="007E7F00" w:rsidTr="00FF3C1E">
                                    <w:tc>
                                      <w:tcPr>
                                        <w:tcW w:w="1045" w:type="dxa"/>
                                        <w:shd w:val="clear" w:color="auto" w:fill="95B3D7" w:themeFill="accent1" w:themeFillTint="99"/>
                                      </w:tcPr>
                                      <w:p w:rsidR="00FF3C1E" w:rsidRPr="007E7F00" w:rsidRDefault="00FF3C1E" w:rsidP="00FF3C1E">
                                        <w:pPr>
                                          <w:jc w:val="center"/>
                                          <w:rPr>
                                            <w:sz w:val="19"/>
                                            <w:szCs w:val="19"/>
                                          </w:rPr>
                                        </w:pPr>
                                        <w:r w:rsidRPr="007E7F00">
                                          <w:rPr>
                                            <w:sz w:val="19"/>
                                            <w:szCs w:val="19"/>
                                          </w:rPr>
                                          <w:t>…….</w:t>
                                        </w:r>
                                      </w:p>
                                    </w:tc>
                                    <w:tc>
                                      <w:tcPr>
                                        <w:tcW w:w="1134" w:type="dxa"/>
                                      </w:tcPr>
                                      <w:p w:rsidR="00FF3C1E" w:rsidRPr="007E7F00" w:rsidRDefault="00FF3C1E" w:rsidP="00FF3C1E">
                                        <w:pPr>
                                          <w:jc w:val="center"/>
                                          <w:rPr>
                                            <w:sz w:val="19"/>
                                            <w:szCs w:val="19"/>
                                          </w:rPr>
                                        </w:pPr>
                                      </w:p>
                                    </w:tc>
                                    <w:tc>
                                      <w:tcPr>
                                        <w:tcW w:w="992" w:type="dxa"/>
                                      </w:tcPr>
                                      <w:p w:rsidR="00FF3C1E" w:rsidRPr="007E7F00" w:rsidRDefault="00FF3C1E" w:rsidP="00FF3C1E">
                                        <w:pPr>
                                          <w:jc w:val="center"/>
                                          <w:rPr>
                                            <w:sz w:val="19"/>
                                            <w:szCs w:val="19"/>
                                          </w:rPr>
                                        </w:pPr>
                                      </w:p>
                                    </w:tc>
                                    <w:tc>
                                      <w:tcPr>
                                        <w:tcW w:w="850" w:type="dxa"/>
                                      </w:tcPr>
                                      <w:p w:rsidR="00FF3C1E" w:rsidRPr="007E7F00" w:rsidRDefault="00FF3C1E" w:rsidP="00FF3C1E">
                                        <w:pPr>
                                          <w:jc w:val="center"/>
                                          <w:rPr>
                                            <w:sz w:val="19"/>
                                            <w:szCs w:val="19"/>
                                          </w:rPr>
                                        </w:pPr>
                                      </w:p>
                                    </w:tc>
                                    <w:tc>
                                      <w:tcPr>
                                        <w:tcW w:w="993" w:type="dxa"/>
                                      </w:tcPr>
                                      <w:p w:rsidR="00FF3C1E" w:rsidRPr="007E7F00" w:rsidRDefault="00FF3C1E" w:rsidP="00FF3C1E">
                                        <w:pPr>
                                          <w:jc w:val="center"/>
                                          <w:rPr>
                                            <w:sz w:val="19"/>
                                            <w:szCs w:val="19"/>
                                          </w:rPr>
                                        </w:pPr>
                                      </w:p>
                                    </w:tc>
                                    <w:tc>
                                      <w:tcPr>
                                        <w:tcW w:w="1134" w:type="dxa"/>
                                      </w:tcPr>
                                      <w:p w:rsidR="00FF3C1E" w:rsidRPr="007E7F00" w:rsidRDefault="00FF3C1E" w:rsidP="00FF3C1E">
                                        <w:pPr>
                                          <w:jc w:val="center"/>
                                          <w:rPr>
                                            <w:sz w:val="19"/>
                                            <w:szCs w:val="19"/>
                                          </w:rPr>
                                        </w:pPr>
                                      </w:p>
                                    </w:tc>
                                  </w:tr>
                                  <w:tr w:rsidR="00FF3C1E" w:rsidRPr="007E7F00" w:rsidTr="00FF3C1E">
                                    <w:tc>
                                      <w:tcPr>
                                        <w:tcW w:w="1045" w:type="dxa"/>
                                        <w:shd w:val="clear" w:color="auto" w:fill="95B3D7" w:themeFill="accent1" w:themeFillTint="99"/>
                                      </w:tcPr>
                                      <w:p w:rsidR="00FF3C1E" w:rsidRPr="007E7F00" w:rsidRDefault="00FF3C1E" w:rsidP="00FF3C1E">
                                        <w:pPr>
                                          <w:jc w:val="center"/>
                                          <w:rPr>
                                            <w:sz w:val="19"/>
                                            <w:szCs w:val="19"/>
                                          </w:rPr>
                                        </w:pPr>
                                        <w:r w:rsidRPr="007E7F00">
                                          <w:rPr>
                                            <w:sz w:val="19"/>
                                            <w:szCs w:val="19"/>
                                          </w:rPr>
                                          <w:t>…….</w:t>
                                        </w:r>
                                      </w:p>
                                    </w:tc>
                                    <w:tc>
                                      <w:tcPr>
                                        <w:tcW w:w="1134" w:type="dxa"/>
                                      </w:tcPr>
                                      <w:p w:rsidR="00FF3C1E" w:rsidRPr="007E7F00" w:rsidRDefault="00FF3C1E" w:rsidP="00FF3C1E">
                                        <w:pPr>
                                          <w:jc w:val="center"/>
                                          <w:rPr>
                                            <w:sz w:val="19"/>
                                            <w:szCs w:val="19"/>
                                          </w:rPr>
                                        </w:pPr>
                                      </w:p>
                                    </w:tc>
                                    <w:tc>
                                      <w:tcPr>
                                        <w:tcW w:w="992" w:type="dxa"/>
                                      </w:tcPr>
                                      <w:p w:rsidR="00FF3C1E" w:rsidRPr="007E7F00" w:rsidRDefault="00FF3C1E" w:rsidP="00FF3C1E">
                                        <w:pPr>
                                          <w:jc w:val="center"/>
                                          <w:rPr>
                                            <w:sz w:val="19"/>
                                            <w:szCs w:val="19"/>
                                          </w:rPr>
                                        </w:pPr>
                                      </w:p>
                                    </w:tc>
                                    <w:tc>
                                      <w:tcPr>
                                        <w:tcW w:w="850" w:type="dxa"/>
                                      </w:tcPr>
                                      <w:p w:rsidR="00FF3C1E" w:rsidRPr="007E7F00" w:rsidRDefault="00FF3C1E" w:rsidP="00FF3C1E">
                                        <w:pPr>
                                          <w:jc w:val="center"/>
                                          <w:rPr>
                                            <w:sz w:val="19"/>
                                            <w:szCs w:val="19"/>
                                          </w:rPr>
                                        </w:pPr>
                                      </w:p>
                                    </w:tc>
                                    <w:tc>
                                      <w:tcPr>
                                        <w:tcW w:w="993" w:type="dxa"/>
                                      </w:tcPr>
                                      <w:p w:rsidR="00FF3C1E" w:rsidRPr="007E7F00" w:rsidRDefault="00FF3C1E" w:rsidP="00FF3C1E">
                                        <w:pPr>
                                          <w:jc w:val="center"/>
                                          <w:rPr>
                                            <w:sz w:val="19"/>
                                            <w:szCs w:val="19"/>
                                          </w:rPr>
                                        </w:pPr>
                                      </w:p>
                                    </w:tc>
                                    <w:tc>
                                      <w:tcPr>
                                        <w:tcW w:w="1134" w:type="dxa"/>
                                      </w:tcPr>
                                      <w:p w:rsidR="00FF3C1E" w:rsidRPr="007E7F00" w:rsidRDefault="00FF3C1E" w:rsidP="00FF3C1E">
                                        <w:pPr>
                                          <w:jc w:val="center"/>
                                          <w:rPr>
                                            <w:sz w:val="19"/>
                                            <w:szCs w:val="19"/>
                                          </w:rPr>
                                        </w:pPr>
                                      </w:p>
                                    </w:tc>
                                  </w:tr>
                                </w:tbl>
                                <w:p w:rsidR="00FF3C1E" w:rsidRPr="007E7F00" w:rsidRDefault="00FF3C1E" w:rsidP="00FF3C1E">
                                  <w:pPr>
                                    <w:rPr>
                                      <w:sz w:val="23"/>
                                      <w:szCs w:val="23"/>
                                    </w:rPr>
                                  </w:pPr>
                                  <w:r w:rsidRPr="007E7F00">
                                    <w:rPr>
                                      <w:sz w:val="23"/>
                                      <w:szCs w:val="23"/>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479359841" o:spid="_x0000_s1026" type="#_x0000_t202" style="position:absolute;left:0;text-align:left;margin-left:22.45pt;margin-top:-1.45pt;width:341.1pt;height:116.5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" fillcolor="window" strokeweight=".5pt">
                      <v:textbox>
                        <w:txbxContent>
                          <w:p w:rsidR="00FF3C1E" w:rsidRPr="007E7F00" w:rsidRDefault="00FF3C1E" w:rsidP="00FF3C1E">
                            <w:pPr>
                              <w:jc w:val="center"/>
                              <w:rPr>
                                <w:b/>
                                <w:sz w:val="23"/>
                                <w:szCs w:val="23"/>
                              </w:rPr>
                            </w:pPr>
                            <w:r w:rsidRPr="007E7F00">
                              <w:rPr>
                                <w:b/>
                                <w:sz w:val="23"/>
                                <w:szCs w:val="23"/>
                              </w:rPr>
                              <w:t>MY SURVEY</w:t>
                            </w:r>
                          </w:p>
                          <w:tbl>
                            <w:tblPr>
                              <w:tblStyle w:val="TableGrid6"/>
                              <w:tblW w:w="0" w:type="auto"/>
                              <w:tblInd w:w="342" w:type="dxa"/>
                              <w:tblLayout w:type="fixed"/>
                              <w:tblLook w:val="04A0" w:firstRow="1" w:lastRow="0" w:firstColumn="1" w:lastColumn="0" w:noHBand="0" w:noVBand="1"/>
                            </w:tblPr>
                            <w:tblGrid>
                              <w:gridCol w:w="1045"/>
                              <w:gridCol w:w="1134"/>
                              <w:gridCol w:w="992"/>
                              <w:gridCol w:w="850"/>
                              <w:gridCol w:w="993"/>
                              <w:gridCol w:w="1134"/>
                            </w:tblGrid>
                            <w:tr w:rsidR="00FF3C1E" w:rsidRPr="007E7F00" w:rsidTr="00FF3C1E">
                              <w:tc>
                                <w:tcPr>
                                  <w:tcW w:w="1045" w:type="dxa"/>
                                </w:tcPr>
                                <w:p w:rsidR="00FF3C1E" w:rsidRPr="007E7F00" w:rsidRDefault="00FF3C1E" w:rsidP="00FF3C1E">
                                  <w:pPr>
                                    <w:rPr>
                                      <w:sz w:val="19"/>
                                      <w:szCs w:val="19"/>
                                    </w:rPr>
                                  </w:pPr>
                                  <w:r w:rsidRPr="007E7F00">
                                    <w:rPr>
                                      <w:sz w:val="19"/>
                                      <w:szCs w:val="19"/>
                                    </w:rPr>
                                    <w:t xml:space="preserve">Friends’ name </w:t>
                                  </w:r>
                                </w:p>
                              </w:tc>
                              <w:tc>
                                <w:tcPr>
                                  <w:tcW w:w="1134" w:type="dxa"/>
                                  <w:shd w:val="clear" w:color="auto" w:fill="B2A1C7" w:themeFill="accent4" w:themeFillTint="99"/>
                                </w:tcPr>
                                <w:p w:rsidR="00FF3C1E" w:rsidRPr="007E7F00" w:rsidRDefault="00FF3C1E" w:rsidP="00FF3C1E">
                                  <w:pPr>
                                    <w:rPr>
                                      <w:sz w:val="19"/>
                                      <w:szCs w:val="19"/>
                                    </w:rPr>
                                  </w:pPr>
                                  <w:r w:rsidRPr="007E7F00">
                                    <w:rPr>
                                      <w:sz w:val="19"/>
                                      <w:szCs w:val="19"/>
                                    </w:rPr>
                                    <w:t>baseball</w:t>
                                  </w:r>
                                </w:p>
                              </w:tc>
                              <w:tc>
                                <w:tcPr>
                                  <w:tcW w:w="992" w:type="dxa"/>
                                  <w:shd w:val="clear" w:color="auto" w:fill="B2A1C7" w:themeFill="accent4" w:themeFillTint="99"/>
                                </w:tcPr>
                                <w:p w:rsidR="00FF3C1E" w:rsidRPr="007E7F00" w:rsidRDefault="00FF3C1E" w:rsidP="00FF3C1E">
                                  <w:pPr>
                                    <w:rPr>
                                      <w:sz w:val="19"/>
                                      <w:szCs w:val="19"/>
                                    </w:rPr>
                                  </w:pPr>
                                  <w:r w:rsidRPr="007E7F00">
                                    <w:rPr>
                                      <w:sz w:val="19"/>
                                      <w:szCs w:val="19"/>
                                    </w:rPr>
                                    <w:t>football</w:t>
                                  </w:r>
                                </w:p>
                              </w:tc>
                              <w:tc>
                                <w:tcPr>
                                  <w:tcW w:w="850" w:type="dxa"/>
                                  <w:shd w:val="clear" w:color="auto" w:fill="B2A1C7" w:themeFill="accent4" w:themeFillTint="99"/>
                                </w:tcPr>
                                <w:p w:rsidR="00FF3C1E" w:rsidRPr="007E7F00" w:rsidRDefault="00FF3C1E" w:rsidP="00FF3C1E">
                                  <w:pPr>
                                    <w:rPr>
                                      <w:sz w:val="19"/>
                                      <w:szCs w:val="19"/>
                                    </w:rPr>
                                  </w:pPr>
                                  <w:r w:rsidRPr="007E7F00">
                                    <w:rPr>
                                      <w:sz w:val="19"/>
                                      <w:szCs w:val="19"/>
                                    </w:rPr>
                                    <w:t>tennis</w:t>
                                  </w:r>
                                </w:p>
                              </w:tc>
                              <w:tc>
                                <w:tcPr>
                                  <w:tcW w:w="993" w:type="dxa"/>
                                  <w:shd w:val="clear" w:color="auto" w:fill="B2A1C7" w:themeFill="accent4" w:themeFillTint="99"/>
                                </w:tcPr>
                                <w:p w:rsidR="00FF3C1E" w:rsidRPr="007E7F00" w:rsidRDefault="00FF3C1E" w:rsidP="00FF3C1E">
                                  <w:pPr>
                                    <w:rPr>
                                      <w:sz w:val="19"/>
                                      <w:szCs w:val="19"/>
                                    </w:rPr>
                                  </w:pPr>
                                  <w:r w:rsidRPr="007E7F00">
                                    <w:rPr>
                                      <w:sz w:val="19"/>
                                      <w:szCs w:val="19"/>
                                    </w:rPr>
                                    <w:t>hockey</w:t>
                                  </w:r>
                                </w:p>
                              </w:tc>
                              <w:tc>
                                <w:tcPr>
                                  <w:tcW w:w="1134" w:type="dxa"/>
                                  <w:shd w:val="clear" w:color="auto" w:fill="B2A1C7" w:themeFill="accent4" w:themeFillTint="99"/>
                                </w:tcPr>
                                <w:p w:rsidR="00FF3C1E" w:rsidRPr="007E7F00" w:rsidRDefault="00FF3C1E" w:rsidP="00FF3C1E">
                                  <w:pPr>
                                    <w:rPr>
                                      <w:sz w:val="19"/>
                                      <w:szCs w:val="19"/>
                                    </w:rPr>
                                  </w:pPr>
                                  <w:r w:rsidRPr="007E7F00">
                                    <w:rPr>
                                      <w:sz w:val="19"/>
                                      <w:szCs w:val="19"/>
                                    </w:rPr>
                                    <w:t>baseball</w:t>
                                  </w:r>
                                </w:p>
                              </w:tc>
                            </w:tr>
                            <w:tr w:rsidR="00FF3C1E" w:rsidRPr="007E7F00" w:rsidTr="00FF3C1E">
                              <w:tc>
                                <w:tcPr>
                                  <w:tcW w:w="1045" w:type="dxa"/>
                                  <w:shd w:val="clear" w:color="auto" w:fill="95B3D7" w:themeFill="accent1" w:themeFillTint="99"/>
                                </w:tcPr>
                                <w:p w:rsidR="00FF3C1E" w:rsidRPr="007E7F00" w:rsidRDefault="00FF3C1E" w:rsidP="00FF3C1E">
                                  <w:pPr>
                                    <w:jc w:val="center"/>
                                    <w:rPr>
                                      <w:sz w:val="19"/>
                                      <w:szCs w:val="19"/>
                                    </w:rPr>
                                  </w:pPr>
                                  <w:r w:rsidRPr="007E7F00">
                                    <w:rPr>
                                      <w:sz w:val="19"/>
                                      <w:szCs w:val="19"/>
                                    </w:rPr>
                                    <w:t>……..</w:t>
                                  </w:r>
                                </w:p>
                              </w:tc>
                              <w:tc>
                                <w:tcPr>
                                  <w:tcW w:w="1134" w:type="dxa"/>
                                </w:tcPr>
                                <w:p w:rsidR="00FF3C1E" w:rsidRPr="007E7F00" w:rsidRDefault="00FF3C1E" w:rsidP="00FF3C1E">
                                  <w:pPr>
                                    <w:jc w:val="center"/>
                                    <w:rPr>
                                      <w:sz w:val="19"/>
                                      <w:szCs w:val="19"/>
                                    </w:rPr>
                                  </w:pPr>
                                </w:p>
                              </w:tc>
                              <w:tc>
                                <w:tcPr>
                                  <w:tcW w:w="992" w:type="dxa"/>
                                </w:tcPr>
                                <w:p w:rsidR="00FF3C1E" w:rsidRPr="007E7F00" w:rsidRDefault="00FF3C1E" w:rsidP="00FF3C1E">
                                  <w:pPr>
                                    <w:jc w:val="center"/>
                                    <w:rPr>
                                      <w:sz w:val="19"/>
                                      <w:szCs w:val="19"/>
                                    </w:rPr>
                                  </w:pPr>
                                </w:p>
                              </w:tc>
                              <w:tc>
                                <w:tcPr>
                                  <w:tcW w:w="850" w:type="dxa"/>
                                </w:tcPr>
                                <w:p w:rsidR="00FF3C1E" w:rsidRPr="007E7F00" w:rsidRDefault="00FF3C1E" w:rsidP="00FF3C1E">
                                  <w:pPr>
                                    <w:jc w:val="center"/>
                                    <w:rPr>
                                      <w:sz w:val="19"/>
                                      <w:szCs w:val="19"/>
                                    </w:rPr>
                                  </w:pPr>
                                </w:p>
                              </w:tc>
                              <w:tc>
                                <w:tcPr>
                                  <w:tcW w:w="993" w:type="dxa"/>
                                </w:tcPr>
                                <w:p w:rsidR="00FF3C1E" w:rsidRPr="007E7F00" w:rsidRDefault="00FF3C1E" w:rsidP="00FF3C1E">
                                  <w:pPr>
                                    <w:jc w:val="center"/>
                                    <w:rPr>
                                      <w:sz w:val="19"/>
                                      <w:szCs w:val="19"/>
                                    </w:rPr>
                                  </w:pPr>
                                </w:p>
                              </w:tc>
                              <w:tc>
                                <w:tcPr>
                                  <w:tcW w:w="1134" w:type="dxa"/>
                                </w:tcPr>
                                <w:p w:rsidR="00FF3C1E" w:rsidRPr="007E7F00" w:rsidRDefault="00FF3C1E" w:rsidP="00FF3C1E">
                                  <w:pPr>
                                    <w:jc w:val="center"/>
                                    <w:rPr>
                                      <w:sz w:val="19"/>
                                      <w:szCs w:val="19"/>
                                    </w:rPr>
                                  </w:pPr>
                                </w:p>
                              </w:tc>
                            </w:tr>
                            <w:tr w:rsidR="00FF3C1E" w:rsidRPr="007E7F00" w:rsidTr="00FF3C1E">
                              <w:tc>
                                <w:tcPr>
                                  <w:tcW w:w="1045" w:type="dxa"/>
                                  <w:shd w:val="clear" w:color="auto" w:fill="95B3D7" w:themeFill="accent1" w:themeFillTint="99"/>
                                </w:tcPr>
                                <w:p w:rsidR="00FF3C1E" w:rsidRPr="007E7F00" w:rsidRDefault="00FF3C1E" w:rsidP="00FF3C1E">
                                  <w:pPr>
                                    <w:jc w:val="center"/>
                                    <w:rPr>
                                      <w:sz w:val="19"/>
                                      <w:szCs w:val="19"/>
                                    </w:rPr>
                                  </w:pPr>
                                  <w:r w:rsidRPr="007E7F00">
                                    <w:rPr>
                                      <w:sz w:val="19"/>
                                      <w:szCs w:val="19"/>
                                    </w:rPr>
                                    <w:t>……...</w:t>
                                  </w:r>
                                </w:p>
                              </w:tc>
                              <w:tc>
                                <w:tcPr>
                                  <w:tcW w:w="1134" w:type="dxa"/>
                                </w:tcPr>
                                <w:p w:rsidR="00FF3C1E" w:rsidRPr="007E7F00" w:rsidRDefault="00FF3C1E" w:rsidP="00FF3C1E">
                                  <w:pPr>
                                    <w:jc w:val="center"/>
                                    <w:rPr>
                                      <w:sz w:val="19"/>
                                      <w:szCs w:val="19"/>
                                    </w:rPr>
                                  </w:pPr>
                                </w:p>
                              </w:tc>
                              <w:tc>
                                <w:tcPr>
                                  <w:tcW w:w="992" w:type="dxa"/>
                                </w:tcPr>
                                <w:p w:rsidR="00FF3C1E" w:rsidRPr="007E7F00" w:rsidRDefault="00FF3C1E" w:rsidP="00FF3C1E">
                                  <w:pPr>
                                    <w:jc w:val="center"/>
                                    <w:rPr>
                                      <w:sz w:val="19"/>
                                      <w:szCs w:val="19"/>
                                    </w:rPr>
                                  </w:pPr>
                                </w:p>
                              </w:tc>
                              <w:tc>
                                <w:tcPr>
                                  <w:tcW w:w="850" w:type="dxa"/>
                                </w:tcPr>
                                <w:p w:rsidR="00FF3C1E" w:rsidRPr="007E7F00" w:rsidRDefault="00FF3C1E" w:rsidP="00FF3C1E">
                                  <w:pPr>
                                    <w:jc w:val="center"/>
                                    <w:rPr>
                                      <w:sz w:val="19"/>
                                      <w:szCs w:val="19"/>
                                    </w:rPr>
                                  </w:pPr>
                                </w:p>
                              </w:tc>
                              <w:tc>
                                <w:tcPr>
                                  <w:tcW w:w="993" w:type="dxa"/>
                                </w:tcPr>
                                <w:p w:rsidR="00FF3C1E" w:rsidRPr="007E7F00" w:rsidRDefault="00FF3C1E" w:rsidP="00FF3C1E">
                                  <w:pPr>
                                    <w:jc w:val="center"/>
                                    <w:rPr>
                                      <w:sz w:val="19"/>
                                      <w:szCs w:val="19"/>
                                    </w:rPr>
                                  </w:pPr>
                                </w:p>
                              </w:tc>
                              <w:tc>
                                <w:tcPr>
                                  <w:tcW w:w="1134" w:type="dxa"/>
                                </w:tcPr>
                                <w:p w:rsidR="00FF3C1E" w:rsidRPr="007E7F00" w:rsidRDefault="00FF3C1E" w:rsidP="00FF3C1E">
                                  <w:pPr>
                                    <w:jc w:val="center"/>
                                    <w:rPr>
                                      <w:sz w:val="19"/>
                                      <w:szCs w:val="19"/>
                                    </w:rPr>
                                  </w:pPr>
                                </w:p>
                              </w:tc>
                            </w:tr>
                            <w:tr w:rsidR="00FF3C1E" w:rsidRPr="007E7F00" w:rsidTr="00FF3C1E">
                              <w:tc>
                                <w:tcPr>
                                  <w:tcW w:w="1045" w:type="dxa"/>
                                  <w:shd w:val="clear" w:color="auto" w:fill="95B3D7" w:themeFill="accent1" w:themeFillTint="99"/>
                                </w:tcPr>
                                <w:p w:rsidR="00FF3C1E" w:rsidRPr="007E7F00" w:rsidRDefault="00FF3C1E" w:rsidP="00FF3C1E">
                                  <w:pPr>
                                    <w:jc w:val="center"/>
                                    <w:rPr>
                                      <w:sz w:val="19"/>
                                      <w:szCs w:val="19"/>
                                    </w:rPr>
                                  </w:pPr>
                                  <w:r w:rsidRPr="007E7F00">
                                    <w:rPr>
                                      <w:sz w:val="19"/>
                                      <w:szCs w:val="19"/>
                                    </w:rPr>
                                    <w:t>…….</w:t>
                                  </w:r>
                                </w:p>
                              </w:tc>
                              <w:tc>
                                <w:tcPr>
                                  <w:tcW w:w="1134" w:type="dxa"/>
                                </w:tcPr>
                                <w:p w:rsidR="00FF3C1E" w:rsidRPr="007E7F00" w:rsidRDefault="00FF3C1E" w:rsidP="00FF3C1E">
                                  <w:pPr>
                                    <w:jc w:val="center"/>
                                    <w:rPr>
                                      <w:sz w:val="19"/>
                                      <w:szCs w:val="19"/>
                                    </w:rPr>
                                  </w:pPr>
                                </w:p>
                              </w:tc>
                              <w:tc>
                                <w:tcPr>
                                  <w:tcW w:w="992" w:type="dxa"/>
                                </w:tcPr>
                                <w:p w:rsidR="00FF3C1E" w:rsidRPr="007E7F00" w:rsidRDefault="00FF3C1E" w:rsidP="00FF3C1E">
                                  <w:pPr>
                                    <w:jc w:val="center"/>
                                    <w:rPr>
                                      <w:sz w:val="19"/>
                                      <w:szCs w:val="19"/>
                                    </w:rPr>
                                  </w:pPr>
                                </w:p>
                              </w:tc>
                              <w:tc>
                                <w:tcPr>
                                  <w:tcW w:w="850" w:type="dxa"/>
                                </w:tcPr>
                                <w:p w:rsidR="00FF3C1E" w:rsidRPr="007E7F00" w:rsidRDefault="00FF3C1E" w:rsidP="00FF3C1E">
                                  <w:pPr>
                                    <w:jc w:val="center"/>
                                    <w:rPr>
                                      <w:sz w:val="19"/>
                                      <w:szCs w:val="19"/>
                                    </w:rPr>
                                  </w:pPr>
                                </w:p>
                              </w:tc>
                              <w:tc>
                                <w:tcPr>
                                  <w:tcW w:w="993" w:type="dxa"/>
                                </w:tcPr>
                                <w:p w:rsidR="00FF3C1E" w:rsidRPr="007E7F00" w:rsidRDefault="00FF3C1E" w:rsidP="00FF3C1E">
                                  <w:pPr>
                                    <w:jc w:val="center"/>
                                    <w:rPr>
                                      <w:sz w:val="19"/>
                                      <w:szCs w:val="19"/>
                                    </w:rPr>
                                  </w:pPr>
                                </w:p>
                              </w:tc>
                              <w:tc>
                                <w:tcPr>
                                  <w:tcW w:w="1134" w:type="dxa"/>
                                </w:tcPr>
                                <w:p w:rsidR="00FF3C1E" w:rsidRPr="007E7F00" w:rsidRDefault="00FF3C1E" w:rsidP="00FF3C1E">
                                  <w:pPr>
                                    <w:jc w:val="center"/>
                                    <w:rPr>
                                      <w:sz w:val="19"/>
                                      <w:szCs w:val="19"/>
                                    </w:rPr>
                                  </w:pPr>
                                </w:p>
                              </w:tc>
                            </w:tr>
                            <w:tr w:rsidR="00FF3C1E" w:rsidRPr="007E7F00" w:rsidTr="00FF3C1E">
                              <w:tc>
                                <w:tcPr>
                                  <w:tcW w:w="1045" w:type="dxa"/>
                                  <w:shd w:val="clear" w:color="auto" w:fill="95B3D7" w:themeFill="accent1" w:themeFillTint="99"/>
                                </w:tcPr>
                                <w:p w:rsidR="00FF3C1E" w:rsidRPr="007E7F00" w:rsidRDefault="00FF3C1E" w:rsidP="00FF3C1E">
                                  <w:pPr>
                                    <w:jc w:val="center"/>
                                    <w:rPr>
                                      <w:sz w:val="19"/>
                                      <w:szCs w:val="19"/>
                                    </w:rPr>
                                  </w:pPr>
                                  <w:r w:rsidRPr="007E7F00">
                                    <w:rPr>
                                      <w:sz w:val="19"/>
                                      <w:szCs w:val="19"/>
                                    </w:rPr>
                                    <w:t>…….</w:t>
                                  </w:r>
                                </w:p>
                              </w:tc>
                              <w:tc>
                                <w:tcPr>
                                  <w:tcW w:w="1134" w:type="dxa"/>
                                </w:tcPr>
                                <w:p w:rsidR="00FF3C1E" w:rsidRPr="007E7F00" w:rsidRDefault="00FF3C1E" w:rsidP="00FF3C1E">
                                  <w:pPr>
                                    <w:jc w:val="center"/>
                                    <w:rPr>
                                      <w:sz w:val="19"/>
                                      <w:szCs w:val="19"/>
                                    </w:rPr>
                                  </w:pPr>
                                </w:p>
                              </w:tc>
                              <w:tc>
                                <w:tcPr>
                                  <w:tcW w:w="992" w:type="dxa"/>
                                </w:tcPr>
                                <w:p w:rsidR="00FF3C1E" w:rsidRPr="007E7F00" w:rsidRDefault="00FF3C1E" w:rsidP="00FF3C1E">
                                  <w:pPr>
                                    <w:jc w:val="center"/>
                                    <w:rPr>
                                      <w:sz w:val="19"/>
                                      <w:szCs w:val="19"/>
                                    </w:rPr>
                                  </w:pPr>
                                </w:p>
                              </w:tc>
                              <w:tc>
                                <w:tcPr>
                                  <w:tcW w:w="850" w:type="dxa"/>
                                </w:tcPr>
                                <w:p w:rsidR="00FF3C1E" w:rsidRPr="007E7F00" w:rsidRDefault="00FF3C1E" w:rsidP="00FF3C1E">
                                  <w:pPr>
                                    <w:jc w:val="center"/>
                                    <w:rPr>
                                      <w:sz w:val="19"/>
                                      <w:szCs w:val="19"/>
                                    </w:rPr>
                                  </w:pPr>
                                </w:p>
                              </w:tc>
                              <w:tc>
                                <w:tcPr>
                                  <w:tcW w:w="993" w:type="dxa"/>
                                </w:tcPr>
                                <w:p w:rsidR="00FF3C1E" w:rsidRPr="007E7F00" w:rsidRDefault="00FF3C1E" w:rsidP="00FF3C1E">
                                  <w:pPr>
                                    <w:jc w:val="center"/>
                                    <w:rPr>
                                      <w:sz w:val="19"/>
                                      <w:szCs w:val="19"/>
                                    </w:rPr>
                                  </w:pPr>
                                </w:p>
                              </w:tc>
                              <w:tc>
                                <w:tcPr>
                                  <w:tcW w:w="1134" w:type="dxa"/>
                                </w:tcPr>
                                <w:p w:rsidR="00FF3C1E" w:rsidRPr="007E7F00" w:rsidRDefault="00FF3C1E" w:rsidP="00FF3C1E">
                                  <w:pPr>
                                    <w:jc w:val="center"/>
                                    <w:rPr>
                                      <w:sz w:val="19"/>
                                      <w:szCs w:val="19"/>
                                    </w:rPr>
                                  </w:pPr>
                                </w:p>
                              </w:tc>
                            </w:tr>
                            <w:tr w:rsidR="00FF3C1E" w:rsidRPr="007E7F00" w:rsidTr="00FF3C1E">
                              <w:tc>
                                <w:tcPr>
                                  <w:tcW w:w="1045" w:type="dxa"/>
                                  <w:shd w:val="clear" w:color="auto" w:fill="95B3D7" w:themeFill="accent1" w:themeFillTint="99"/>
                                </w:tcPr>
                                <w:p w:rsidR="00FF3C1E" w:rsidRPr="007E7F00" w:rsidRDefault="00FF3C1E" w:rsidP="00FF3C1E">
                                  <w:pPr>
                                    <w:jc w:val="center"/>
                                    <w:rPr>
                                      <w:sz w:val="19"/>
                                      <w:szCs w:val="19"/>
                                    </w:rPr>
                                  </w:pPr>
                                  <w:r w:rsidRPr="007E7F00">
                                    <w:rPr>
                                      <w:sz w:val="19"/>
                                      <w:szCs w:val="19"/>
                                    </w:rPr>
                                    <w:t>…….</w:t>
                                  </w:r>
                                </w:p>
                              </w:tc>
                              <w:tc>
                                <w:tcPr>
                                  <w:tcW w:w="1134" w:type="dxa"/>
                                </w:tcPr>
                                <w:p w:rsidR="00FF3C1E" w:rsidRPr="007E7F00" w:rsidRDefault="00FF3C1E" w:rsidP="00FF3C1E">
                                  <w:pPr>
                                    <w:jc w:val="center"/>
                                    <w:rPr>
                                      <w:sz w:val="19"/>
                                      <w:szCs w:val="19"/>
                                    </w:rPr>
                                  </w:pPr>
                                </w:p>
                              </w:tc>
                              <w:tc>
                                <w:tcPr>
                                  <w:tcW w:w="992" w:type="dxa"/>
                                </w:tcPr>
                                <w:p w:rsidR="00FF3C1E" w:rsidRPr="007E7F00" w:rsidRDefault="00FF3C1E" w:rsidP="00FF3C1E">
                                  <w:pPr>
                                    <w:jc w:val="center"/>
                                    <w:rPr>
                                      <w:sz w:val="19"/>
                                      <w:szCs w:val="19"/>
                                    </w:rPr>
                                  </w:pPr>
                                </w:p>
                              </w:tc>
                              <w:tc>
                                <w:tcPr>
                                  <w:tcW w:w="850" w:type="dxa"/>
                                </w:tcPr>
                                <w:p w:rsidR="00FF3C1E" w:rsidRPr="007E7F00" w:rsidRDefault="00FF3C1E" w:rsidP="00FF3C1E">
                                  <w:pPr>
                                    <w:jc w:val="center"/>
                                    <w:rPr>
                                      <w:sz w:val="19"/>
                                      <w:szCs w:val="19"/>
                                    </w:rPr>
                                  </w:pPr>
                                </w:p>
                              </w:tc>
                              <w:tc>
                                <w:tcPr>
                                  <w:tcW w:w="993" w:type="dxa"/>
                                </w:tcPr>
                                <w:p w:rsidR="00FF3C1E" w:rsidRPr="007E7F00" w:rsidRDefault="00FF3C1E" w:rsidP="00FF3C1E">
                                  <w:pPr>
                                    <w:jc w:val="center"/>
                                    <w:rPr>
                                      <w:sz w:val="19"/>
                                      <w:szCs w:val="19"/>
                                    </w:rPr>
                                  </w:pPr>
                                </w:p>
                              </w:tc>
                              <w:tc>
                                <w:tcPr>
                                  <w:tcW w:w="1134" w:type="dxa"/>
                                </w:tcPr>
                                <w:p w:rsidR="00FF3C1E" w:rsidRPr="007E7F00" w:rsidRDefault="00FF3C1E" w:rsidP="00FF3C1E">
                                  <w:pPr>
                                    <w:jc w:val="center"/>
                                    <w:rPr>
                                      <w:sz w:val="19"/>
                                      <w:szCs w:val="19"/>
                                    </w:rPr>
                                  </w:pPr>
                                </w:p>
                              </w:tc>
                            </w:tr>
                          </w:tbl>
                          <w:p w:rsidR="00FF3C1E" w:rsidRPr="007E7F00" w:rsidRDefault="00FF3C1E" w:rsidP="00FF3C1E">
                            <w:pPr>
                              <w:rPr>
                                <w:sz w:val="23"/>
                                <w:szCs w:val="23"/>
                              </w:rPr>
                            </w:pPr>
                            <w:r w:rsidRPr="007E7F00">
                              <w:rPr>
                                <w:sz w:val="23"/>
                                <w:szCs w:val="23"/>
                              </w:rPr>
                              <w:t xml:space="preserve"> </w:t>
                            </w:r>
                          </w:p>
                        </w:txbxContent>
                      </v:textbox>
                    </v:shape>
                  </w:pict>
                </mc:Fallback>
              </mc:AlternateConten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
                <w:bCs/>
                <w:kern w:val="2"/>
                <w:sz w:val="26"/>
                <w:szCs w:val="26"/>
                <w14:ligatures w14:val="standardContextual"/>
              </w:rPr>
            </w:pPr>
          </w:p>
          <w:p w:rsidR="00FF3C1E" w:rsidRPr="00FF3C1E" w:rsidRDefault="00FF3C1E" w:rsidP="00FF3C1E">
            <w:pPr>
              <w:numPr>
                <w:ilvl w:val="0"/>
                <w:numId w:val="1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sz w:val="26"/>
                <w:szCs w:val="26"/>
              </w:rPr>
            </w:pPr>
            <w:r w:rsidRPr="00FF3C1E">
              <w:rPr>
                <w:sz w:val="26"/>
                <w:szCs w:val="26"/>
              </w:rPr>
              <w:t>Have some sts present later</w:t>
            </w:r>
          </w:p>
        </w:tc>
        <w:tc>
          <w:tcPr>
            <w:tcW w:w="3543" w:type="dxa"/>
            <w:vAlign w:val="center"/>
          </w:tcPr>
          <w:p w:rsidR="00FF3C1E" w:rsidRPr="00FF3C1E" w:rsidRDefault="00FF3C1E" w:rsidP="00FF3C1E">
            <w:pPr>
              <w:numPr>
                <w:ilvl w:val="0"/>
                <w:numId w:val="1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Cs/>
                <w:sz w:val="26"/>
                <w:szCs w:val="26"/>
              </w:rPr>
            </w:pPr>
            <w:r w:rsidRPr="00FF3C1E">
              <w:rPr>
                <w:bCs/>
                <w:sz w:val="26"/>
                <w:szCs w:val="26"/>
              </w:rPr>
              <w:lastRenderedPageBreak/>
              <w:t>Sts do the survey</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
                <w:bCs/>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
                <w:bCs/>
                <w:kern w:val="2"/>
                <w:sz w:val="26"/>
                <w:szCs w:val="26"/>
                <w14:ligatures w14:val="standardContextual"/>
              </w:rPr>
            </w:pPr>
          </w:p>
        </w:tc>
      </w:tr>
      <w:tr w:rsidR="00FF3C1E" w:rsidRPr="00FF3C1E" w:rsidTr="00FF3C1E">
        <w:trPr>
          <w:trHeight w:val="597"/>
        </w:trPr>
        <w:tc>
          <w:tcPr>
            <w:tcW w:w="8930" w:type="dxa"/>
            <w:gridSpan w:val="2"/>
            <w:shd w:val="clear" w:color="auto" w:fill="auto"/>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bCs/>
                <w:kern w:val="2"/>
                <w:sz w:val="26"/>
                <w:szCs w:val="26"/>
                <w14:ligatures w14:val="standardContextual"/>
              </w:rPr>
            </w:pPr>
            <w:r w:rsidRPr="00FF3C1E">
              <w:rPr>
                <w:b/>
                <w:bCs/>
                <w:kern w:val="2"/>
                <w:sz w:val="26"/>
                <w:szCs w:val="26"/>
                <w14:ligatures w14:val="standardContextual"/>
              </w:rPr>
              <w:lastRenderedPageBreak/>
              <w:t>Activity 5 : Assessemnet (3 minutes )</w:t>
            </w:r>
          </w:p>
        </w:tc>
      </w:tr>
      <w:tr w:rsidR="00FF3C1E" w:rsidRPr="00FF3C1E" w:rsidTr="00FF3C1E">
        <w:tc>
          <w:tcPr>
            <w:tcW w:w="5387" w:type="dxa"/>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bCs/>
                <w:kern w:val="2"/>
                <w:sz w:val="26"/>
                <w:szCs w:val="26"/>
                <w14:ligatures w14:val="standardContextual"/>
              </w:rPr>
            </w:pPr>
            <w:r w:rsidRPr="00FF3C1E">
              <w:rPr>
                <w:b/>
                <w:bCs/>
                <w:kern w:val="2"/>
                <w:sz w:val="26"/>
                <w:szCs w:val="26"/>
                <w14:ligatures w14:val="standardContextual"/>
              </w:rPr>
              <w:t>Teacher’s activities</w:t>
            </w:r>
          </w:p>
        </w:tc>
        <w:tc>
          <w:tcPr>
            <w:tcW w:w="3543" w:type="dxa"/>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bCs/>
                <w:kern w:val="2"/>
                <w:sz w:val="26"/>
                <w:szCs w:val="26"/>
                <w14:ligatures w14:val="standardContextual"/>
              </w:rPr>
            </w:pPr>
            <w:r w:rsidRPr="00FF3C1E">
              <w:rPr>
                <w:b/>
                <w:bCs/>
                <w:kern w:val="2"/>
                <w:sz w:val="26"/>
                <w:szCs w:val="26"/>
                <w14:ligatures w14:val="standardContextual"/>
              </w:rPr>
              <w:t>Student’s activities</w:t>
            </w:r>
          </w:p>
        </w:tc>
      </w:tr>
      <w:tr w:rsidR="00FF3C1E" w:rsidRPr="00FF3C1E" w:rsidTr="00FF3C1E">
        <w:trPr>
          <w:trHeight w:val="132"/>
        </w:trPr>
        <w:tc>
          <w:tcPr>
            <w:tcW w:w="5387" w:type="dxa"/>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r w:rsidRPr="00FF3C1E">
              <w:rPr>
                <w:kern w:val="2"/>
                <w:sz w:val="26"/>
                <w:szCs w:val="26"/>
                <w14:ligatures w14:val="standardContextual"/>
              </w:rPr>
              <w:t>Ask sts to do the assessment in workbook (p57) (Hạn chế dùng bài tập trong WB)</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r w:rsidRPr="00FF3C1E">
              <w:rPr>
                <w:kern w:val="2"/>
                <w:sz w:val="26"/>
                <w:szCs w:val="26"/>
                <w14:ligatures w14:val="standardContextual"/>
              </w:rPr>
              <w:t>.</w:t>
            </w:r>
            <w:r w:rsidRPr="00FF3C1E">
              <w:rPr>
                <w:noProof/>
                <w:kern w:val="2"/>
                <w:sz w:val="26"/>
                <w:szCs w:val="26"/>
                <w14:ligatures w14:val="standardContextual"/>
              </w:rPr>
              <w:t xml:space="preserve"> </w:t>
            </w:r>
            <w:r w:rsidRPr="00FF3C1E">
              <w:rPr>
                <w:noProof/>
                <w:kern w:val="2"/>
                <w:sz w:val="26"/>
                <w:szCs w:val="26"/>
                <w:lang w:eastAsia="ja-JP"/>
                <w14:ligatures w14:val="standardContextual"/>
              </w:rPr>
              <w:drawing>
                <wp:inline distT="0" distB="0" distL="0" distR="0" wp14:anchorId="4D7B584F" wp14:editId="0FF79D4D">
                  <wp:extent cx="3100070" cy="2143125"/>
                  <wp:effectExtent l="0" t="0" r="508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100070" cy="2143125"/>
                          </a:xfrm>
                          <a:prstGeom prst="rect">
                            <a:avLst/>
                          </a:prstGeom>
                        </pic:spPr>
                      </pic:pic>
                    </a:graphicData>
                  </a:graphic>
                </wp:inline>
              </w:drawing>
            </w:r>
          </w:p>
        </w:tc>
        <w:tc>
          <w:tcPr>
            <w:tcW w:w="3543" w:type="dxa"/>
            <w:vAlign w:val="center"/>
          </w:tcPr>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r w:rsidRPr="00FF3C1E">
              <w:rPr>
                <w:kern w:val="2"/>
                <w:sz w:val="26"/>
                <w:szCs w:val="26"/>
                <w14:ligatures w14:val="standardContextual"/>
              </w:rPr>
              <w:t>Do the assessment.</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r w:rsidRPr="00FF3C1E">
              <w:rPr>
                <w:kern w:val="2"/>
                <w:sz w:val="26"/>
                <w:szCs w:val="26"/>
                <w14:ligatures w14:val="standardContextual"/>
              </w:rPr>
              <w:t>(Đưa trang đáp án lên)</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kern w:val="2"/>
                <w:sz w:val="26"/>
                <w:szCs w:val="26"/>
                <w14:ligatures w14:val="standardContextual"/>
              </w:rPr>
            </w:pPr>
            <w:r w:rsidRPr="00FF3C1E">
              <w:rPr>
                <w:kern w:val="2"/>
                <w:sz w:val="26"/>
                <w:szCs w:val="26"/>
                <w14:ligatures w14:val="standardContextual"/>
              </w:rPr>
              <w:t>- Check with friends and then with teacher and whole class.</w:t>
            </w:r>
          </w:p>
          <w:p w:rsidR="00FF3C1E" w:rsidRPr="00FF3C1E" w:rsidRDefault="00FF3C1E" w:rsidP="00FF3C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
                <w:bCs/>
                <w:kern w:val="2"/>
                <w:sz w:val="26"/>
                <w:szCs w:val="26"/>
                <w14:ligatures w14:val="standardContextual"/>
              </w:rPr>
            </w:pPr>
          </w:p>
        </w:tc>
      </w:tr>
    </w:tbl>
    <w:p w:rsidR="00FF3C1E" w:rsidRPr="00FF3C1E" w:rsidRDefault="00FF3C1E" w:rsidP="00FF3C1E">
      <w:pPr>
        <w:jc w:val="center"/>
        <w:rPr>
          <w:rFonts w:eastAsia="Calibri"/>
          <w:kern w:val="2"/>
          <w:sz w:val="24"/>
          <w:szCs w:val="22"/>
          <w14:ligatures w14:val="standardContextual"/>
        </w:rPr>
      </w:pPr>
      <w:r w:rsidRPr="00FF3C1E">
        <w:rPr>
          <w:rFonts w:eastAsia="Calibri"/>
          <w:noProof/>
          <w:kern w:val="2"/>
          <w:sz w:val="24"/>
          <w:szCs w:val="22"/>
          <w:lang w:eastAsia="ja-JP"/>
          <w14:ligatures w14:val="standardContextual"/>
        </w:rPr>
        <mc:AlternateContent>
          <mc:Choice Requires="wps">
            <w:drawing>
              <wp:anchor distT="4294967295" distB="4294967295" distL="114300" distR="114300" simplePos="0" relativeHeight="251696128" behindDoc="0" locked="0" layoutInCell="1" allowOverlap="1" wp14:anchorId="19D80A87" wp14:editId="10189278">
                <wp:simplePos x="0" y="0"/>
                <wp:positionH relativeFrom="margin">
                  <wp:align>right</wp:align>
                </wp:positionH>
                <wp:positionV relativeFrom="paragraph">
                  <wp:posOffset>242417</wp:posOffset>
                </wp:positionV>
                <wp:extent cx="6132786" cy="31531"/>
                <wp:effectExtent l="0" t="0" r="20955" b="26035"/>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132786" cy="31531"/>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Straight Connector 8" o:spid="_x0000_s1026" style="position:absolute;flip:y;z-index:251696128;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margin" from="431.7pt,19.1pt" to="914.6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" strokecolor="windowText" strokeweight=".5pt">
                <v:stroke joinstyle="miter"/>
                <o:lock v:ext="edit" shapetype="f"/>
                <w10:wrap anchorx="margin"/>
              </v:line>
            </w:pict>
          </mc:Fallback>
        </mc:AlternateContent>
      </w:r>
    </w:p>
    <w:p w:rsidR="005A23BF" w:rsidRPr="00FF3C1E" w:rsidRDefault="005A23BF" w:rsidP="005A23BF"/>
    <w:p w:rsidR="00FF3C1E" w:rsidRDefault="00FF3C1E" w:rsidP="00FF3C1E">
      <w:pPr>
        <w:spacing w:line="276" w:lineRule="auto"/>
        <w:jc w:val="center"/>
        <w:rPr>
          <w:b/>
          <w:bCs/>
          <w:color w:val="000000"/>
          <w:sz w:val="26"/>
          <w:szCs w:val="26"/>
        </w:rPr>
      </w:pPr>
      <w:r>
        <w:rPr>
          <w:rFonts w:eastAsia="Calibri"/>
          <w:b/>
          <w:kern w:val="2"/>
          <w:sz w:val="27"/>
          <w:szCs w:val="27"/>
          <w14:ligatures w14:val="standardContextual"/>
        </w:rPr>
        <w:t>G</w:t>
      </w:r>
      <w:r w:rsidR="00293524" w:rsidRPr="00FF3C1E">
        <w:rPr>
          <w:rFonts w:eastAsia="Calibri"/>
          <w:b/>
          <w:kern w:val="2"/>
          <w:sz w:val="27"/>
          <w:szCs w:val="27"/>
          <w14:ligatures w14:val="standardContextual"/>
        </w:rPr>
        <w:t>RADE 5</w:t>
      </w:r>
      <w:r w:rsidRPr="00FF3C1E">
        <w:rPr>
          <w:b/>
          <w:bCs/>
          <w:color w:val="000000"/>
          <w:sz w:val="26"/>
          <w:szCs w:val="26"/>
          <w:lang w:val="vi-VN"/>
        </w:rPr>
        <w:t xml:space="preserve"> </w:t>
      </w:r>
    </w:p>
    <w:p w:rsidR="00FF3C1E" w:rsidRPr="00FF3C1E" w:rsidRDefault="00FF3C1E" w:rsidP="00FF3C1E">
      <w:pPr>
        <w:spacing w:line="276" w:lineRule="auto"/>
        <w:jc w:val="center"/>
        <w:rPr>
          <w:b/>
          <w:bCs/>
          <w:caps/>
          <w:color w:val="000000"/>
          <w:sz w:val="26"/>
          <w:szCs w:val="26"/>
          <w:lang w:val="vi-VN"/>
        </w:rPr>
      </w:pPr>
      <w:r w:rsidRPr="00FF3C1E">
        <w:rPr>
          <w:b/>
          <w:bCs/>
          <w:caps/>
          <w:color w:val="000000"/>
          <w:sz w:val="26"/>
          <w:szCs w:val="26"/>
          <w:lang w:val="vi-VN"/>
        </w:rPr>
        <w:t>Week 20 (From 03/2 to 07/2)</w:t>
      </w:r>
    </w:p>
    <w:p w:rsidR="00FF3C1E" w:rsidRPr="00FF3C1E" w:rsidRDefault="00FF3C1E" w:rsidP="00FF3C1E">
      <w:pPr>
        <w:jc w:val="center"/>
        <w:rPr>
          <w:b/>
          <w:color w:val="FF0000"/>
          <w:sz w:val="26"/>
          <w:szCs w:val="26"/>
        </w:rPr>
      </w:pPr>
      <w:r w:rsidRPr="00FF3C1E">
        <w:rPr>
          <w:b/>
          <w:sz w:val="26"/>
          <w:szCs w:val="26"/>
        </w:rPr>
        <w:t>UNIT 7: Sports</w:t>
      </w:r>
    </w:p>
    <w:p w:rsidR="00FF3C1E" w:rsidRPr="00FF3C1E" w:rsidRDefault="00FF3C1E" w:rsidP="00FF3C1E">
      <w:pPr>
        <w:jc w:val="center"/>
        <w:rPr>
          <w:b/>
          <w:sz w:val="26"/>
          <w:szCs w:val="26"/>
        </w:rPr>
      </w:pPr>
      <w:r w:rsidRPr="00FF3C1E">
        <w:rPr>
          <w:b/>
          <w:sz w:val="26"/>
          <w:szCs w:val="26"/>
        </w:rPr>
        <w:t>Lesson 3 - Part 7,8,9</w:t>
      </w:r>
    </w:p>
    <w:p w:rsidR="00FF3C1E" w:rsidRPr="00FF3C1E" w:rsidRDefault="00FF3C1E" w:rsidP="00FF3C1E">
      <w:pPr>
        <w:jc w:val="center"/>
        <w:rPr>
          <w:b/>
          <w:sz w:val="26"/>
          <w:szCs w:val="26"/>
          <w:lang w:val="vi-VN"/>
        </w:rPr>
      </w:pPr>
      <w:r w:rsidRPr="00FF3C1E">
        <w:rPr>
          <w:b/>
          <w:sz w:val="26"/>
          <w:szCs w:val="26"/>
          <w:lang w:val="vi-VN"/>
        </w:rPr>
        <w:t>Period 77</w:t>
      </w:r>
    </w:p>
    <w:p w:rsidR="00FF3C1E" w:rsidRPr="00FF3C1E" w:rsidRDefault="00FF3C1E" w:rsidP="00FF3C1E">
      <w:pPr>
        <w:shd w:val="clear" w:color="auto" w:fill="FFFFFF"/>
        <w:rPr>
          <w:sz w:val="26"/>
          <w:szCs w:val="26"/>
        </w:rPr>
      </w:pPr>
    </w:p>
    <w:p w:rsidR="00FF3C1E" w:rsidRPr="00FF3C1E" w:rsidRDefault="00FF3C1E" w:rsidP="00FF3C1E">
      <w:pPr>
        <w:shd w:val="clear" w:color="auto" w:fill="FFFFFF"/>
        <w:rPr>
          <w:b/>
          <w:bCs/>
          <w:sz w:val="26"/>
          <w:szCs w:val="26"/>
        </w:rPr>
      </w:pPr>
      <w:r w:rsidRPr="00FF3C1E">
        <w:rPr>
          <w:b/>
          <w:bCs/>
          <w:color w:val="000000"/>
          <w:sz w:val="26"/>
          <w:szCs w:val="26"/>
        </w:rPr>
        <w:t xml:space="preserve">I. OBJECTIVES: </w:t>
      </w:r>
    </w:p>
    <w:p w:rsidR="00FF3C1E" w:rsidRPr="00FF3C1E" w:rsidRDefault="00FF3C1E" w:rsidP="00FF3C1E">
      <w:pPr>
        <w:shd w:val="clear" w:color="auto" w:fill="FFFFFF"/>
        <w:rPr>
          <w:b/>
          <w:bCs/>
          <w:color w:val="000000"/>
          <w:sz w:val="26"/>
          <w:szCs w:val="26"/>
        </w:rPr>
      </w:pPr>
      <w:r w:rsidRPr="00FF3C1E">
        <w:rPr>
          <w:b/>
          <w:bCs/>
          <w:color w:val="000000"/>
          <w:sz w:val="26"/>
          <w:szCs w:val="26"/>
        </w:rPr>
        <w:t xml:space="preserve">1. Knowledge: </w:t>
      </w:r>
      <w:r w:rsidRPr="00FF3C1E">
        <w:rPr>
          <w:iCs/>
          <w:sz w:val="26"/>
          <w:szCs w:val="26"/>
          <w:lang w:val="en-GB"/>
        </w:rPr>
        <w:t>Word stress(</w:t>
      </w:r>
      <w:r w:rsidRPr="00FF3C1E">
        <w:rPr>
          <w:b/>
          <w:bCs/>
          <w:color w:val="000000"/>
          <w:sz w:val="26"/>
          <w:szCs w:val="26"/>
        </w:rPr>
        <w:t xml:space="preserve"> </w:t>
      </w:r>
      <w:r w:rsidRPr="00FF3C1E">
        <w:rPr>
          <w:sz w:val="26"/>
          <w:szCs w:val="26"/>
          <w:lang w:val="en-GB"/>
        </w:rPr>
        <w:t>the stressed syllable in two- and three-syllable words)</w:t>
      </w:r>
    </w:p>
    <w:p w:rsidR="00FF3C1E" w:rsidRPr="00FF3C1E" w:rsidRDefault="00FF3C1E" w:rsidP="00FF3C1E">
      <w:pPr>
        <w:shd w:val="clear" w:color="auto" w:fill="FFFFFF"/>
        <w:jc w:val="both"/>
        <w:rPr>
          <w:sz w:val="26"/>
          <w:szCs w:val="26"/>
        </w:rPr>
      </w:pPr>
      <w:r w:rsidRPr="00FF3C1E">
        <w:rPr>
          <w:b/>
          <w:bCs/>
          <w:color w:val="000000"/>
          <w:sz w:val="26"/>
          <w:szCs w:val="26"/>
        </w:rPr>
        <w:t xml:space="preserve">2. Competences: </w:t>
      </w:r>
    </w:p>
    <w:p w:rsidR="00FF3C1E" w:rsidRPr="00FF3C1E" w:rsidRDefault="00FF3C1E" w:rsidP="00FF3C1E">
      <w:pPr>
        <w:rPr>
          <w:sz w:val="26"/>
          <w:szCs w:val="26"/>
          <w:lang w:val="en-GB"/>
        </w:rPr>
      </w:pPr>
      <w:r w:rsidRPr="00FF3C1E">
        <w:rPr>
          <w:sz w:val="26"/>
          <w:szCs w:val="26"/>
        </w:rPr>
        <w:t>English competences:-</w:t>
      </w:r>
      <w:r w:rsidRPr="00FF3C1E">
        <w:rPr>
          <w:sz w:val="26"/>
          <w:szCs w:val="26"/>
          <w:lang w:val="en-GB"/>
        </w:rPr>
        <w:t xml:space="preserve"> To learn new adverbs of frequency.</w:t>
      </w:r>
    </w:p>
    <w:p w:rsidR="00FF3C1E" w:rsidRPr="00FF3C1E" w:rsidRDefault="00FF3C1E" w:rsidP="00FF3C1E">
      <w:pPr>
        <w:rPr>
          <w:sz w:val="26"/>
          <w:szCs w:val="26"/>
          <w:lang w:val="en-GB"/>
        </w:rPr>
      </w:pPr>
      <w:r w:rsidRPr="00FF3C1E">
        <w:rPr>
          <w:sz w:val="26"/>
          <w:szCs w:val="26"/>
          <w:lang w:val="en-GB"/>
        </w:rPr>
        <w:t xml:space="preserve">                                   -To recognize the stressed syllable in two- and three-syllable words.</w:t>
      </w:r>
    </w:p>
    <w:p w:rsidR="00FF3C1E" w:rsidRPr="00FF3C1E" w:rsidRDefault="00FF3C1E" w:rsidP="00FF3C1E">
      <w:pPr>
        <w:rPr>
          <w:sz w:val="26"/>
          <w:szCs w:val="26"/>
          <w:lang w:val="en-GB"/>
        </w:rPr>
      </w:pPr>
      <w:r w:rsidRPr="00FF3C1E">
        <w:rPr>
          <w:sz w:val="26"/>
          <w:szCs w:val="26"/>
          <w:lang w:val="en-GB"/>
        </w:rPr>
        <w:t xml:space="preserve">                                   - To practice pronouncing stressed syllables.</w:t>
      </w:r>
    </w:p>
    <w:p w:rsidR="00FF3C1E" w:rsidRPr="00FF3C1E" w:rsidRDefault="00FF3C1E" w:rsidP="00FF3C1E">
      <w:pPr>
        <w:rPr>
          <w:sz w:val="26"/>
          <w:szCs w:val="26"/>
          <w:lang w:val="en-GB"/>
        </w:rPr>
      </w:pPr>
      <w:r w:rsidRPr="00FF3C1E">
        <w:rPr>
          <w:sz w:val="26"/>
          <w:szCs w:val="26"/>
          <w:lang w:val="en-GB"/>
        </w:rPr>
        <w:t>Common competences:</w:t>
      </w:r>
      <w:r w:rsidRPr="00FF3C1E">
        <w:rPr>
          <w:color w:val="000000"/>
          <w:sz w:val="26"/>
          <w:szCs w:val="26"/>
        </w:rPr>
        <w:t xml:space="preserve"> </w:t>
      </w:r>
      <w:r w:rsidRPr="00FF3C1E">
        <w:rPr>
          <w:sz w:val="26"/>
          <w:szCs w:val="26"/>
        </w:rPr>
        <w:t>Students can speak English with intonation</w:t>
      </w:r>
    </w:p>
    <w:p w:rsidR="00FF3C1E" w:rsidRPr="00FF3C1E" w:rsidRDefault="00FF3C1E" w:rsidP="00FF3C1E">
      <w:pPr>
        <w:shd w:val="clear" w:color="auto" w:fill="FFFFFF"/>
        <w:jc w:val="both"/>
        <w:rPr>
          <w:b/>
          <w:bCs/>
          <w:i/>
          <w:iCs/>
          <w:color w:val="000000"/>
          <w:sz w:val="26"/>
          <w:szCs w:val="26"/>
        </w:rPr>
      </w:pPr>
      <w:r w:rsidRPr="00FF3C1E">
        <w:rPr>
          <w:b/>
          <w:bCs/>
          <w:color w:val="000000"/>
          <w:sz w:val="26"/>
          <w:szCs w:val="26"/>
        </w:rPr>
        <w:t xml:space="preserve">3. Qualities: </w:t>
      </w:r>
    </w:p>
    <w:p w:rsidR="00FF3C1E" w:rsidRPr="00FF3C1E" w:rsidRDefault="00FF3C1E" w:rsidP="00FF3C1E">
      <w:pPr>
        <w:shd w:val="clear" w:color="auto" w:fill="FFFFFF"/>
        <w:jc w:val="both"/>
        <w:rPr>
          <w:sz w:val="26"/>
          <w:szCs w:val="26"/>
        </w:rPr>
      </w:pPr>
      <w:r w:rsidRPr="00FF3C1E">
        <w:rPr>
          <w:sz w:val="26"/>
          <w:szCs w:val="26"/>
        </w:rPr>
        <w:t>- Students will be confident and active in communicating with friends and teachers.</w:t>
      </w:r>
    </w:p>
    <w:p w:rsidR="00FF3C1E" w:rsidRPr="00FF3C1E" w:rsidRDefault="00FF3C1E" w:rsidP="00FF3C1E">
      <w:pPr>
        <w:rPr>
          <w:sz w:val="26"/>
          <w:szCs w:val="26"/>
        </w:rPr>
      </w:pPr>
      <w:r w:rsidRPr="00FF3C1E">
        <w:rPr>
          <w:sz w:val="26"/>
          <w:szCs w:val="26"/>
        </w:rPr>
        <w:t>-Students know the beauty of English while speaking with intonation.</w:t>
      </w:r>
    </w:p>
    <w:p w:rsidR="00FF3C1E" w:rsidRPr="00FF3C1E" w:rsidRDefault="00FF3C1E" w:rsidP="00FF3C1E">
      <w:pPr>
        <w:shd w:val="clear" w:color="auto" w:fill="FFFFFF"/>
        <w:jc w:val="both"/>
        <w:rPr>
          <w:sz w:val="26"/>
          <w:szCs w:val="26"/>
        </w:rPr>
      </w:pPr>
      <w:r w:rsidRPr="00FF3C1E">
        <w:rPr>
          <w:b/>
          <w:bCs/>
          <w:color w:val="000000"/>
          <w:sz w:val="26"/>
          <w:szCs w:val="26"/>
        </w:rPr>
        <w:t xml:space="preserve">II. EQUIPMENT AND MATERIALS: </w:t>
      </w:r>
    </w:p>
    <w:p w:rsidR="00FF3C1E" w:rsidRPr="00FF3C1E" w:rsidRDefault="00FF3C1E" w:rsidP="00FF3C1E">
      <w:pPr>
        <w:shd w:val="clear" w:color="auto" w:fill="FFFFFF"/>
        <w:rPr>
          <w:sz w:val="26"/>
          <w:szCs w:val="26"/>
        </w:rPr>
      </w:pPr>
      <w:r w:rsidRPr="00FF3C1E">
        <w:rPr>
          <w:sz w:val="26"/>
          <w:szCs w:val="26"/>
        </w:rPr>
        <w:lastRenderedPageBreak/>
        <w:t>- Basic things: Student’s book, flashcards.</w:t>
      </w:r>
      <w:r w:rsidRPr="00FF3C1E">
        <w:rPr>
          <w:sz w:val="26"/>
          <w:szCs w:val="26"/>
        </w:rPr>
        <w:br/>
        <w:t>- Advanced things: PPT, laptop, TV.</w:t>
      </w:r>
    </w:p>
    <w:p w:rsidR="00FF3C1E" w:rsidRPr="00FF3C1E" w:rsidRDefault="00FF3C1E" w:rsidP="00FF3C1E">
      <w:pPr>
        <w:shd w:val="clear" w:color="auto" w:fill="FFFFFF"/>
        <w:rPr>
          <w:rStyle w:val="Strong"/>
          <w:color w:val="000000"/>
          <w:sz w:val="26"/>
          <w:szCs w:val="26"/>
        </w:rPr>
      </w:pPr>
      <w:r w:rsidRPr="00FF3C1E">
        <w:rPr>
          <w:rStyle w:val="Strong"/>
          <w:color w:val="000000"/>
          <w:sz w:val="26"/>
          <w:szCs w:val="26"/>
        </w:rPr>
        <w:t>III. LESSON PROCEDURE:</w:t>
      </w:r>
    </w:p>
    <w:tbl>
      <w:tblPr>
        <w:tblW w:w="9072" w:type="dxa"/>
        <w:tblInd w:w="75" w:type="dxa"/>
        <w:tblLayout w:type="fixed"/>
        <w:tblCellMar>
          <w:top w:w="15" w:type="dxa"/>
          <w:left w:w="15" w:type="dxa"/>
          <w:bottom w:w="15" w:type="dxa"/>
          <w:right w:w="15" w:type="dxa"/>
        </w:tblCellMar>
        <w:tblLook w:val="04A0" w:firstRow="1" w:lastRow="0" w:firstColumn="1" w:lastColumn="0" w:noHBand="0" w:noVBand="1"/>
      </w:tblPr>
      <w:tblGrid>
        <w:gridCol w:w="5954"/>
        <w:gridCol w:w="3118"/>
      </w:tblGrid>
      <w:tr w:rsidR="00FF3C1E" w:rsidRPr="00FF3C1E" w:rsidTr="00FF3C1E">
        <w:trPr>
          <w:trHeight w:val="506"/>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FF3C1E" w:rsidRPr="00FF3C1E" w:rsidRDefault="00FF3C1E" w:rsidP="00FF3C1E">
            <w:pPr>
              <w:jc w:val="center"/>
              <w:rPr>
                <w:sz w:val="26"/>
                <w:szCs w:val="26"/>
              </w:rPr>
            </w:pPr>
            <w:r w:rsidRPr="00FF3C1E">
              <w:rPr>
                <w:b/>
                <w:bCs/>
                <w:color w:val="000000"/>
                <w:sz w:val="26"/>
                <w:szCs w:val="26"/>
              </w:rPr>
              <w:t>Activity 1: Review (5 minutes)</w:t>
            </w:r>
          </w:p>
        </w:tc>
      </w:tr>
      <w:tr w:rsidR="00FF3C1E" w:rsidRPr="00FF3C1E" w:rsidTr="00FF3C1E">
        <w:trPr>
          <w:trHeight w:val="96"/>
        </w:trPr>
        <w:tc>
          <w:tcPr>
            <w:tcW w:w="595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sz w:val="26"/>
                <w:szCs w:val="26"/>
              </w:rPr>
            </w:pPr>
            <w:r w:rsidRPr="00FF3C1E">
              <w:rPr>
                <w:b/>
                <w:bCs/>
                <w:color w:val="000000"/>
                <w:sz w:val="26"/>
                <w:szCs w:val="26"/>
              </w:rPr>
              <w:t>Teacher’s Activities</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sz w:val="26"/>
                <w:szCs w:val="26"/>
              </w:rPr>
            </w:pPr>
            <w:r w:rsidRPr="00FF3C1E">
              <w:rPr>
                <w:b/>
                <w:bCs/>
                <w:color w:val="000000"/>
                <w:sz w:val="26"/>
                <w:szCs w:val="26"/>
              </w:rPr>
              <w:t>Students’ Activities</w:t>
            </w:r>
          </w:p>
        </w:tc>
      </w:tr>
      <w:tr w:rsidR="00FF3C1E" w:rsidRPr="00FF3C1E" w:rsidTr="00FF3C1E">
        <w:trPr>
          <w:trHeight w:val="96"/>
        </w:trPr>
        <w:tc>
          <w:tcPr>
            <w:tcW w:w="907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bCs/>
                <w:sz w:val="26"/>
                <w:szCs w:val="26"/>
              </w:rPr>
            </w:pPr>
            <w:r w:rsidRPr="00FF3C1E">
              <w:rPr>
                <w:b/>
                <w:bCs/>
                <w:color w:val="000000"/>
                <w:sz w:val="26"/>
                <w:szCs w:val="26"/>
              </w:rPr>
              <w:t>Aims:-</w:t>
            </w:r>
            <w:r w:rsidRPr="00FF3C1E">
              <w:rPr>
                <w:color w:val="000000"/>
                <w:sz w:val="26"/>
                <w:szCs w:val="26"/>
              </w:rPr>
              <w:t xml:space="preserve"> </w:t>
            </w:r>
            <w:r w:rsidRPr="00FF3C1E">
              <w:rPr>
                <w:bCs/>
                <w:sz w:val="26"/>
                <w:szCs w:val="26"/>
              </w:rPr>
              <w:t>Welcome students, and engage the class with a funny game”</w:t>
            </w:r>
            <w:r w:rsidRPr="00FF3C1E">
              <w:rPr>
                <w:rFonts w:eastAsiaTheme="majorEastAsia"/>
                <w:color w:val="000000" w:themeColor="text1"/>
                <w:kern w:val="24"/>
                <w:sz w:val="26"/>
                <w:szCs w:val="26"/>
                <w:lang w:val="en-SG"/>
              </w:rPr>
              <w:t xml:space="preserve"> </w:t>
            </w:r>
            <w:r w:rsidRPr="00FF3C1E">
              <w:rPr>
                <w:bCs/>
                <w:sz w:val="26"/>
                <w:szCs w:val="26"/>
                <w:lang w:val="en-SG"/>
              </w:rPr>
              <w:t>Order the words to make a sentence” t</w:t>
            </w:r>
            <w:r w:rsidRPr="00FF3C1E">
              <w:rPr>
                <w:bCs/>
                <w:sz w:val="26"/>
                <w:szCs w:val="26"/>
              </w:rPr>
              <w:t>o review the adverbs of frequency.</w:t>
            </w:r>
          </w:p>
          <w:p w:rsidR="00FF3C1E" w:rsidRPr="00FF3C1E" w:rsidRDefault="00FF3C1E" w:rsidP="00FF3C1E">
            <w:pPr>
              <w:rPr>
                <w:sz w:val="26"/>
                <w:szCs w:val="26"/>
                <w:lang w:val="en-GB"/>
              </w:rPr>
            </w:pPr>
            <w:r w:rsidRPr="00FF3C1E">
              <w:rPr>
                <w:color w:val="000000"/>
                <w:sz w:val="26"/>
                <w:szCs w:val="26"/>
              </w:rPr>
              <w:t xml:space="preserve">         </w:t>
            </w:r>
          </w:p>
        </w:tc>
      </w:tr>
      <w:tr w:rsidR="00FF3C1E" w:rsidRPr="00FF3C1E" w:rsidTr="00FF3C1E">
        <w:trPr>
          <w:trHeight w:val="6152"/>
        </w:trPr>
        <w:tc>
          <w:tcPr>
            <w:tcW w:w="595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bCs/>
                <w:sz w:val="26"/>
                <w:szCs w:val="26"/>
              </w:rPr>
            </w:pPr>
            <w:r w:rsidRPr="00FF3C1E">
              <w:rPr>
                <w:sz w:val="26"/>
                <w:szCs w:val="26"/>
              </w:rPr>
              <w:t>- Greet students.</w:t>
            </w:r>
            <w:r w:rsidRPr="00FF3C1E">
              <w:rPr>
                <w:bCs/>
                <w:sz w:val="26"/>
                <w:szCs w:val="26"/>
              </w:rPr>
              <w:t xml:space="preserve"> </w:t>
            </w:r>
          </w:p>
          <w:p w:rsidR="00FF3C1E" w:rsidRPr="00FF3C1E" w:rsidRDefault="00FF3C1E" w:rsidP="00FF3C1E">
            <w:pPr>
              <w:rPr>
                <w:color w:val="000000"/>
                <w:sz w:val="26"/>
                <w:szCs w:val="26"/>
              </w:rPr>
            </w:pPr>
            <w:r w:rsidRPr="00FF3C1E">
              <w:rPr>
                <w:color w:val="000000"/>
                <w:sz w:val="26"/>
                <w:szCs w:val="26"/>
              </w:rPr>
              <w:t>-Divide the class into many teams. Each team chooses their team names.</w:t>
            </w:r>
          </w:p>
          <w:p w:rsidR="00FF3C1E" w:rsidRPr="00FF3C1E" w:rsidRDefault="00FF3C1E" w:rsidP="00FF3C1E">
            <w:pPr>
              <w:rPr>
                <w:bCs/>
                <w:sz w:val="26"/>
                <w:szCs w:val="26"/>
              </w:rPr>
            </w:pPr>
            <w:r w:rsidRPr="00FF3C1E">
              <w:rPr>
                <w:bCs/>
                <w:sz w:val="26"/>
                <w:szCs w:val="26"/>
              </w:rPr>
              <w:t>-Ask students to look at the given words and picture to write the correct sentence.</w:t>
            </w:r>
          </w:p>
          <w:p w:rsidR="00FF3C1E" w:rsidRPr="00FF3C1E" w:rsidRDefault="00FF3C1E" w:rsidP="00FF3C1E">
            <w:pPr>
              <w:rPr>
                <w:bCs/>
                <w:sz w:val="26"/>
                <w:szCs w:val="26"/>
              </w:rPr>
            </w:pPr>
            <w:r w:rsidRPr="00FF3C1E">
              <w:rPr>
                <w:noProof/>
                <w:sz w:val="26"/>
                <w:szCs w:val="26"/>
                <w:lang w:eastAsia="ja-JP"/>
                <w14:ligatures w14:val="standardContextual"/>
              </w:rPr>
              <w:drawing>
                <wp:inline distT="0" distB="0" distL="0" distR="0" wp14:anchorId="1A532004" wp14:editId="01FFE909">
                  <wp:extent cx="3713156" cy="1729718"/>
                  <wp:effectExtent l="0" t="0" r="1905" b="4445"/>
                  <wp:docPr id="5058082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136295" name=""/>
                          <pic:cNvPicPr/>
                        </pic:nvPicPr>
                        <pic:blipFill>
                          <a:blip r:embed="rId25"/>
                          <a:stretch>
                            <a:fillRect/>
                          </a:stretch>
                        </pic:blipFill>
                        <pic:spPr>
                          <a:xfrm>
                            <a:off x="0" y="0"/>
                            <a:ext cx="3731581" cy="1738301"/>
                          </a:xfrm>
                          <a:prstGeom prst="rect">
                            <a:avLst/>
                          </a:prstGeom>
                        </pic:spPr>
                      </pic:pic>
                    </a:graphicData>
                  </a:graphic>
                </wp:inline>
              </w:drawing>
            </w:r>
          </w:p>
          <w:p w:rsidR="00FF3C1E" w:rsidRPr="00FF3C1E" w:rsidRDefault="00FF3C1E" w:rsidP="00FF3C1E">
            <w:pPr>
              <w:rPr>
                <w:bCs/>
                <w:sz w:val="26"/>
                <w:szCs w:val="26"/>
              </w:rPr>
            </w:pPr>
            <w:r w:rsidRPr="00FF3C1E">
              <w:rPr>
                <w:bCs/>
                <w:sz w:val="26"/>
                <w:szCs w:val="26"/>
              </w:rPr>
              <w:t xml:space="preserve">-Check the answer: </w:t>
            </w:r>
          </w:p>
          <w:p w:rsidR="00FF3C1E" w:rsidRPr="00FF3C1E" w:rsidRDefault="00FF3C1E" w:rsidP="00FF3C1E">
            <w:pPr>
              <w:rPr>
                <w:bCs/>
                <w:i/>
                <w:iCs/>
                <w:sz w:val="26"/>
                <w:szCs w:val="26"/>
              </w:rPr>
            </w:pPr>
            <w:r w:rsidRPr="00FF3C1E">
              <w:rPr>
                <w:bCs/>
                <w:i/>
                <w:iCs/>
                <w:sz w:val="26"/>
                <w:szCs w:val="26"/>
              </w:rPr>
              <w:t xml:space="preserve">1. </w:t>
            </w:r>
            <w:r w:rsidRPr="00FF3C1E">
              <w:rPr>
                <w:bCs/>
                <w:i/>
                <w:iCs/>
                <w:sz w:val="26"/>
                <w:szCs w:val="26"/>
                <w:lang w:val="en-SG"/>
              </w:rPr>
              <w:t>Anna does taekwondo four times a week.</w:t>
            </w:r>
          </w:p>
          <w:p w:rsidR="00FF3C1E" w:rsidRPr="00FF3C1E" w:rsidRDefault="00FF3C1E" w:rsidP="00FF3C1E">
            <w:pPr>
              <w:rPr>
                <w:bCs/>
                <w:i/>
                <w:iCs/>
                <w:sz w:val="26"/>
                <w:szCs w:val="26"/>
                <w:lang w:val="en-SG"/>
              </w:rPr>
            </w:pPr>
            <w:r w:rsidRPr="00FF3C1E">
              <w:rPr>
                <w:bCs/>
                <w:i/>
                <w:iCs/>
                <w:sz w:val="26"/>
                <w:szCs w:val="26"/>
              </w:rPr>
              <w:t>2.</w:t>
            </w:r>
            <w:r w:rsidRPr="00FF3C1E">
              <w:rPr>
                <w:bCs/>
                <w:i/>
                <w:iCs/>
                <w:sz w:val="26"/>
                <w:szCs w:val="26"/>
                <w:lang w:val="en-SG"/>
              </w:rPr>
              <w:t xml:space="preserve"> Our brothers play volleyball once a week.</w:t>
            </w:r>
          </w:p>
          <w:p w:rsidR="00FF3C1E" w:rsidRPr="00FF3C1E" w:rsidRDefault="00FF3C1E" w:rsidP="00FF3C1E">
            <w:pPr>
              <w:rPr>
                <w:bCs/>
                <w:i/>
                <w:iCs/>
                <w:sz w:val="26"/>
                <w:szCs w:val="26"/>
              </w:rPr>
            </w:pPr>
            <w:r w:rsidRPr="00FF3C1E">
              <w:rPr>
                <w:bCs/>
                <w:i/>
                <w:iCs/>
                <w:sz w:val="26"/>
                <w:szCs w:val="26"/>
              </w:rPr>
              <w:t xml:space="preserve">3. </w:t>
            </w:r>
            <w:r w:rsidRPr="00FF3C1E">
              <w:rPr>
                <w:bCs/>
                <w:i/>
                <w:iCs/>
                <w:sz w:val="26"/>
                <w:szCs w:val="26"/>
                <w:lang w:val="en-SG"/>
              </w:rPr>
              <w:t>Jack practices the violin three times a week</w:t>
            </w:r>
          </w:p>
          <w:p w:rsidR="00FF3C1E" w:rsidRPr="00FF3C1E" w:rsidRDefault="00FF3C1E" w:rsidP="00FF3C1E">
            <w:pPr>
              <w:rPr>
                <w:bCs/>
                <w:i/>
                <w:iCs/>
                <w:sz w:val="26"/>
                <w:szCs w:val="26"/>
              </w:rPr>
            </w:pPr>
            <w:r w:rsidRPr="00FF3C1E">
              <w:rPr>
                <w:bCs/>
                <w:i/>
                <w:iCs/>
                <w:sz w:val="26"/>
                <w:szCs w:val="26"/>
              </w:rPr>
              <w:t xml:space="preserve">4. </w:t>
            </w:r>
            <w:r w:rsidRPr="00FF3C1E">
              <w:rPr>
                <w:bCs/>
                <w:i/>
                <w:iCs/>
                <w:sz w:val="26"/>
                <w:szCs w:val="26"/>
                <w:lang w:val="en-SG"/>
              </w:rPr>
              <w:t>My family goes to the beach once a year.</w:t>
            </w:r>
          </w:p>
          <w:p w:rsidR="00FF3C1E" w:rsidRPr="00FF3C1E" w:rsidRDefault="00FF3C1E" w:rsidP="00FF3C1E">
            <w:pPr>
              <w:rPr>
                <w:bCs/>
                <w:i/>
                <w:iCs/>
                <w:sz w:val="26"/>
                <w:szCs w:val="26"/>
              </w:rPr>
            </w:pPr>
            <w:r w:rsidRPr="00FF3C1E">
              <w:rPr>
                <w:bCs/>
                <w:i/>
                <w:iCs/>
                <w:sz w:val="26"/>
                <w:szCs w:val="26"/>
              </w:rPr>
              <w:t xml:space="preserve">5. </w:t>
            </w:r>
            <w:r w:rsidRPr="00FF3C1E">
              <w:rPr>
                <w:bCs/>
                <w:i/>
                <w:iCs/>
                <w:sz w:val="26"/>
                <w:szCs w:val="26"/>
                <w:lang w:val="en-SG"/>
              </w:rPr>
              <w:t>My friend and I ride our bikes five times a week.</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sz w:val="26"/>
                <w:szCs w:val="26"/>
                <w:lang w:val="vi-VN"/>
              </w:rPr>
            </w:pPr>
            <w:r w:rsidRPr="00FF3C1E">
              <w:rPr>
                <w:sz w:val="26"/>
                <w:szCs w:val="26"/>
                <w:lang w:val="vi-VN"/>
              </w:rPr>
              <w:t>- Greet Teacher</w:t>
            </w:r>
          </w:p>
          <w:p w:rsidR="00FF3C1E" w:rsidRPr="00FF3C1E" w:rsidRDefault="00FF3C1E" w:rsidP="00FF3C1E">
            <w:pPr>
              <w:rPr>
                <w:sz w:val="26"/>
                <w:szCs w:val="26"/>
              </w:rPr>
            </w:pPr>
            <w:r w:rsidRPr="00FF3C1E">
              <w:rPr>
                <w:sz w:val="26"/>
                <w:szCs w:val="26"/>
              </w:rPr>
              <w:t>-choose a team name</w:t>
            </w:r>
          </w:p>
          <w:p w:rsidR="00FF3C1E" w:rsidRPr="00FF3C1E" w:rsidRDefault="00FF3C1E" w:rsidP="00FF3C1E">
            <w:pPr>
              <w:rPr>
                <w:sz w:val="26"/>
                <w:szCs w:val="26"/>
              </w:rPr>
            </w:pPr>
            <w:r w:rsidRPr="00FF3C1E">
              <w:rPr>
                <w:sz w:val="26"/>
                <w:szCs w:val="26"/>
                <w:lang w:val="vi-VN"/>
              </w:rPr>
              <w:t>- Join the activity.</w:t>
            </w:r>
          </w:p>
          <w:p w:rsidR="00FF3C1E" w:rsidRPr="00FF3C1E" w:rsidRDefault="00FF3C1E" w:rsidP="00FF3C1E">
            <w:pPr>
              <w:rPr>
                <w:sz w:val="26"/>
                <w:szCs w:val="26"/>
              </w:rPr>
            </w:pPr>
            <w:r w:rsidRPr="00FF3C1E">
              <w:rPr>
                <w:sz w:val="26"/>
                <w:szCs w:val="26"/>
              </w:rPr>
              <w:t>- be active and happy</w:t>
            </w:r>
          </w:p>
          <w:p w:rsidR="00FF3C1E" w:rsidRPr="00FF3C1E" w:rsidRDefault="00FF3C1E" w:rsidP="00FF3C1E">
            <w:pPr>
              <w:rPr>
                <w:sz w:val="26"/>
                <w:szCs w:val="26"/>
                <w:lang w:val="vi-VN"/>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tc>
      </w:tr>
      <w:tr w:rsidR="00FF3C1E" w:rsidRPr="00FF3C1E" w:rsidTr="00FF3C1E">
        <w:trPr>
          <w:trHeight w:val="279"/>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FF3C1E" w:rsidRPr="00FF3C1E" w:rsidRDefault="00FF3C1E" w:rsidP="00FF3C1E">
            <w:pPr>
              <w:jc w:val="center"/>
              <w:rPr>
                <w:sz w:val="26"/>
                <w:szCs w:val="26"/>
              </w:rPr>
            </w:pPr>
            <w:r w:rsidRPr="00FF3C1E">
              <w:rPr>
                <w:b/>
                <w:bCs/>
                <w:color w:val="000000"/>
                <w:sz w:val="26"/>
                <w:szCs w:val="26"/>
              </w:rPr>
              <w:t>Activity 2: Presentation (7 minutes)</w:t>
            </w:r>
          </w:p>
        </w:tc>
      </w:tr>
      <w:tr w:rsidR="00FF3C1E" w:rsidRPr="00FF3C1E" w:rsidTr="00FF3C1E">
        <w:tc>
          <w:tcPr>
            <w:tcW w:w="595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sz w:val="26"/>
                <w:szCs w:val="26"/>
              </w:rPr>
            </w:pPr>
            <w:r w:rsidRPr="00FF3C1E">
              <w:rPr>
                <w:b/>
                <w:bCs/>
                <w:color w:val="000000"/>
                <w:sz w:val="26"/>
                <w:szCs w:val="26"/>
              </w:rPr>
              <w:t>Teacher’s Activities</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sz w:val="26"/>
                <w:szCs w:val="26"/>
              </w:rPr>
            </w:pPr>
            <w:r w:rsidRPr="00FF3C1E">
              <w:rPr>
                <w:b/>
                <w:bCs/>
                <w:color w:val="000000"/>
                <w:sz w:val="26"/>
                <w:szCs w:val="26"/>
              </w:rPr>
              <w:t>Students’ Activities</w:t>
            </w:r>
          </w:p>
        </w:tc>
      </w:tr>
      <w:tr w:rsidR="00FF3C1E" w:rsidRPr="00FF3C1E" w:rsidTr="00FF3C1E">
        <w:tc>
          <w:tcPr>
            <w:tcW w:w="907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color w:val="000000"/>
                <w:sz w:val="26"/>
                <w:szCs w:val="26"/>
              </w:rPr>
            </w:pPr>
            <w:r w:rsidRPr="00FF3C1E">
              <w:rPr>
                <w:b/>
                <w:bCs/>
                <w:color w:val="000000"/>
                <w:sz w:val="26"/>
                <w:szCs w:val="26"/>
              </w:rPr>
              <w:t xml:space="preserve">Aim: </w:t>
            </w:r>
            <w:r w:rsidRPr="00FF3C1E">
              <w:rPr>
                <w:color w:val="000000"/>
                <w:sz w:val="26"/>
                <w:szCs w:val="26"/>
              </w:rPr>
              <w:t>Review stress in words and how to put the stress in words while speaking.</w:t>
            </w:r>
          </w:p>
        </w:tc>
      </w:tr>
      <w:tr w:rsidR="00FF3C1E" w:rsidRPr="00FF3C1E" w:rsidTr="00FF3C1E">
        <w:tc>
          <w:tcPr>
            <w:tcW w:w="595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sz w:val="26"/>
                <w:szCs w:val="26"/>
              </w:rPr>
            </w:pPr>
            <w:r w:rsidRPr="00FF3C1E">
              <w:rPr>
                <w:b/>
                <w:bCs/>
                <w:color w:val="000000"/>
                <w:sz w:val="26"/>
                <w:szCs w:val="26"/>
              </w:rPr>
              <w:t>-</w:t>
            </w:r>
            <w:r w:rsidRPr="00FF3C1E">
              <w:rPr>
                <w:sz w:val="26"/>
                <w:szCs w:val="26"/>
              </w:rPr>
              <w:t xml:space="preserve"> Watch a video about one, </w:t>
            </w:r>
            <w:r w:rsidRPr="00FF3C1E">
              <w:rPr>
                <w:sz w:val="26"/>
                <w:szCs w:val="26"/>
                <w:lang w:val="en-GB"/>
              </w:rPr>
              <w:t>two, three and four-syllable words</w:t>
            </w:r>
          </w:p>
          <w:p w:rsidR="00FF3C1E" w:rsidRPr="00FF3C1E" w:rsidRDefault="00FF3C1E" w:rsidP="00FF3C1E">
            <w:pPr>
              <w:rPr>
                <w:color w:val="000000"/>
                <w:sz w:val="26"/>
                <w:szCs w:val="26"/>
              </w:rPr>
            </w:pPr>
            <w:r w:rsidRPr="00FF3C1E">
              <w:rPr>
                <w:b/>
                <w:bCs/>
                <w:color w:val="000000"/>
                <w:sz w:val="26"/>
                <w:szCs w:val="26"/>
              </w:rPr>
              <w:t>-</w:t>
            </w:r>
            <w:r w:rsidRPr="00FF3C1E">
              <w:rPr>
                <w:color w:val="000000"/>
                <w:sz w:val="26"/>
                <w:szCs w:val="26"/>
              </w:rPr>
              <w:t>Review the stress: The way that a word or syllable is pronounced with greater force than other words in the same sentence or other syllables in the same word.</w:t>
            </w:r>
          </w:p>
          <w:p w:rsidR="00FF3C1E" w:rsidRPr="00FF3C1E" w:rsidRDefault="00FF3C1E" w:rsidP="00FF3C1E">
            <w:pPr>
              <w:rPr>
                <w:color w:val="000000"/>
                <w:sz w:val="26"/>
                <w:szCs w:val="26"/>
              </w:rPr>
            </w:pPr>
            <w:r w:rsidRPr="00FF3C1E">
              <w:rPr>
                <w:color w:val="000000"/>
                <w:sz w:val="26"/>
                <w:szCs w:val="26"/>
              </w:rPr>
              <w:t>-Show the words on the screen and the stress in words</w:t>
            </w:r>
          </w:p>
          <w:p w:rsidR="00FF3C1E" w:rsidRPr="00FF3C1E" w:rsidRDefault="00FF3C1E" w:rsidP="00FF3C1E">
            <w:pPr>
              <w:rPr>
                <w:color w:val="000000"/>
                <w:sz w:val="26"/>
                <w:szCs w:val="26"/>
              </w:rPr>
            </w:pPr>
            <w:r w:rsidRPr="00FF3C1E">
              <w:rPr>
                <w:color w:val="000000"/>
                <w:sz w:val="26"/>
                <w:szCs w:val="26"/>
              </w:rPr>
              <w:t>-Ask Ss to repeat after the audio. </w:t>
            </w:r>
          </w:p>
          <w:p w:rsidR="00FF3C1E" w:rsidRPr="00FF3C1E" w:rsidRDefault="00FF3C1E" w:rsidP="00FF3C1E">
            <w:pPr>
              <w:rPr>
                <w:sz w:val="26"/>
                <w:szCs w:val="26"/>
              </w:rPr>
            </w:pPr>
            <w:r w:rsidRPr="00FF3C1E">
              <w:rPr>
                <w:noProof/>
                <w:sz w:val="26"/>
                <w:szCs w:val="26"/>
                <w:lang w:eastAsia="ja-JP"/>
                <w14:ligatures w14:val="standardContextual"/>
              </w:rPr>
              <w:lastRenderedPageBreak/>
              <w:drawing>
                <wp:inline distT="0" distB="0" distL="0" distR="0" wp14:anchorId="5C0CE5EC" wp14:editId="75DD7F33">
                  <wp:extent cx="3627225" cy="1549619"/>
                  <wp:effectExtent l="0" t="0" r="0" b="0"/>
                  <wp:docPr id="11009099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909906" name=""/>
                          <pic:cNvPicPr/>
                        </pic:nvPicPr>
                        <pic:blipFill>
                          <a:blip r:embed="rId26"/>
                          <a:stretch>
                            <a:fillRect/>
                          </a:stretch>
                        </pic:blipFill>
                        <pic:spPr>
                          <a:xfrm>
                            <a:off x="0" y="0"/>
                            <a:ext cx="3639789" cy="1554987"/>
                          </a:xfrm>
                          <a:prstGeom prst="rect">
                            <a:avLst/>
                          </a:prstGeom>
                        </pic:spPr>
                      </pic:pic>
                    </a:graphicData>
                  </a:graphic>
                </wp:inline>
              </w:drawing>
            </w:r>
          </w:p>
          <w:p w:rsidR="00FF3C1E" w:rsidRPr="00FF3C1E" w:rsidRDefault="00FF3C1E" w:rsidP="00FF3C1E">
            <w:pPr>
              <w:rPr>
                <w:color w:val="000000"/>
                <w:sz w:val="26"/>
                <w:szCs w:val="26"/>
              </w:rPr>
            </w:pPr>
          </w:p>
          <w:p w:rsidR="00FF3C1E" w:rsidRPr="00FF3C1E" w:rsidRDefault="00FF3C1E" w:rsidP="00FF3C1E">
            <w:pPr>
              <w:rPr>
                <w:color w:val="000000"/>
                <w:sz w:val="26"/>
                <w:szCs w:val="26"/>
              </w:rPr>
            </w:pPr>
            <w:r w:rsidRPr="00FF3C1E">
              <w:rPr>
                <w:noProof/>
                <w:sz w:val="26"/>
                <w:szCs w:val="26"/>
                <w14:ligatures w14:val="standardContextual"/>
              </w:rPr>
              <w:t>- T</w:t>
            </w:r>
            <w:r w:rsidRPr="00FF3C1E">
              <w:rPr>
                <w:color w:val="000000"/>
                <w:sz w:val="26"/>
                <w:szCs w:val="26"/>
              </w:rPr>
              <w:t xml:space="preserve"> gives stars for the correct pronunciation.</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sz w:val="26"/>
                <w:szCs w:val="26"/>
              </w:rPr>
            </w:pPr>
            <w:r w:rsidRPr="00FF3C1E">
              <w:rPr>
                <w:sz w:val="26"/>
                <w:szCs w:val="26"/>
              </w:rPr>
              <w:lastRenderedPageBreak/>
              <w:t>- Look at the screen and repeat the words with correct intonation.</w:t>
            </w:r>
          </w:p>
          <w:p w:rsidR="00FF3C1E" w:rsidRPr="00FF3C1E" w:rsidRDefault="00FF3C1E" w:rsidP="00FF3C1E">
            <w:pPr>
              <w:rPr>
                <w:sz w:val="26"/>
                <w:szCs w:val="26"/>
              </w:rPr>
            </w:pPr>
          </w:p>
          <w:p w:rsidR="00FF3C1E" w:rsidRPr="00FF3C1E" w:rsidRDefault="00FF3C1E" w:rsidP="00FF3C1E">
            <w:pPr>
              <w:rPr>
                <w:sz w:val="26"/>
                <w:szCs w:val="26"/>
              </w:rPr>
            </w:pPr>
            <w:r w:rsidRPr="00FF3C1E">
              <w:rPr>
                <w:sz w:val="26"/>
                <w:szCs w:val="26"/>
              </w:rPr>
              <w:t>-Read in the whole class, team, and individual.</w:t>
            </w:r>
          </w:p>
        </w:tc>
      </w:tr>
      <w:tr w:rsidR="00FF3C1E" w:rsidRPr="00FF3C1E" w:rsidTr="00FF3C1E">
        <w:trPr>
          <w:trHeight w:val="474"/>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FF3C1E" w:rsidRPr="00FF3C1E" w:rsidRDefault="00FF3C1E" w:rsidP="00FF3C1E">
            <w:pPr>
              <w:jc w:val="center"/>
              <w:rPr>
                <w:sz w:val="26"/>
                <w:szCs w:val="26"/>
              </w:rPr>
            </w:pPr>
            <w:r w:rsidRPr="00FF3C1E">
              <w:rPr>
                <w:b/>
                <w:bCs/>
                <w:color w:val="000000"/>
                <w:sz w:val="26"/>
                <w:szCs w:val="26"/>
              </w:rPr>
              <w:lastRenderedPageBreak/>
              <w:t>Activity 3: Practice (11 minutes)</w:t>
            </w:r>
          </w:p>
        </w:tc>
      </w:tr>
      <w:tr w:rsidR="00FF3C1E" w:rsidRPr="00FF3C1E" w:rsidTr="00FF3C1E">
        <w:tc>
          <w:tcPr>
            <w:tcW w:w="595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sz w:val="26"/>
                <w:szCs w:val="26"/>
              </w:rPr>
            </w:pPr>
            <w:r w:rsidRPr="00FF3C1E">
              <w:rPr>
                <w:b/>
                <w:bCs/>
                <w:color w:val="000000"/>
                <w:sz w:val="26"/>
                <w:szCs w:val="26"/>
              </w:rPr>
              <w:t>Teacher’s Activities</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sz w:val="26"/>
                <w:szCs w:val="26"/>
              </w:rPr>
            </w:pPr>
            <w:r w:rsidRPr="00FF3C1E">
              <w:rPr>
                <w:b/>
                <w:bCs/>
                <w:color w:val="000000"/>
                <w:sz w:val="26"/>
                <w:szCs w:val="26"/>
              </w:rPr>
              <w:t>Students’ Activities</w:t>
            </w:r>
          </w:p>
        </w:tc>
      </w:tr>
      <w:tr w:rsidR="00FF3C1E" w:rsidRPr="00FF3C1E" w:rsidTr="00FF3C1E">
        <w:tc>
          <w:tcPr>
            <w:tcW w:w="907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color w:val="000000"/>
                <w:sz w:val="26"/>
                <w:szCs w:val="26"/>
              </w:rPr>
            </w:pPr>
            <w:r w:rsidRPr="00FF3C1E">
              <w:rPr>
                <w:b/>
                <w:bCs/>
                <w:color w:val="000000"/>
                <w:sz w:val="26"/>
                <w:szCs w:val="26"/>
              </w:rPr>
              <w:t>Aims:</w:t>
            </w:r>
            <w:r w:rsidRPr="00FF3C1E">
              <w:rPr>
                <w:color w:val="000000"/>
                <w:sz w:val="26"/>
                <w:szCs w:val="26"/>
              </w:rPr>
              <w:t xml:space="preserve"> Practice speaking the words with stress by saying words individually.</w:t>
            </w:r>
          </w:p>
        </w:tc>
      </w:tr>
      <w:tr w:rsidR="00FF3C1E" w:rsidRPr="00FF3C1E" w:rsidTr="00FF3C1E">
        <w:tc>
          <w:tcPr>
            <w:tcW w:w="595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sz w:val="26"/>
                <w:szCs w:val="26"/>
              </w:rPr>
            </w:pPr>
            <w:r w:rsidRPr="00FF3C1E">
              <w:rPr>
                <w:sz w:val="26"/>
                <w:szCs w:val="26"/>
              </w:rPr>
              <w:t xml:space="preserve">-Watch a video about one, </w:t>
            </w:r>
            <w:r w:rsidRPr="00FF3C1E">
              <w:rPr>
                <w:sz w:val="26"/>
                <w:szCs w:val="26"/>
                <w:lang w:val="en-GB"/>
              </w:rPr>
              <w:t>two, three, and four-syllable words.</w:t>
            </w:r>
          </w:p>
          <w:p w:rsidR="00FF3C1E" w:rsidRPr="00FF3C1E" w:rsidRDefault="00FF3C1E" w:rsidP="00FF3C1E">
            <w:pPr>
              <w:rPr>
                <w:sz w:val="26"/>
                <w:szCs w:val="26"/>
              </w:rPr>
            </w:pPr>
            <w:r w:rsidRPr="00FF3C1E">
              <w:rPr>
                <w:b/>
                <w:bCs/>
                <w:sz w:val="26"/>
                <w:szCs w:val="26"/>
              </w:rPr>
              <w:t>Task 7 Listen and repeat. TR: 7.7</w:t>
            </w:r>
            <w:r w:rsidRPr="00FF3C1E">
              <w:rPr>
                <w:sz w:val="26"/>
                <w:szCs w:val="26"/>
              </w:rPr>
              <w:t xml:space="preserve"> </w:t>
            </w:r>
          </w:p>
          <w:p w:rsidR="00FF3C1E" w:rsidRPr="00FF3C1E" w:rsidRDefault="00FF3C1E" w:rsidP="00FF3C1E">
            <w:pPr>
              <w:rPr>
                <w:sz w:val="26"/>
                <w:szCs w:val="26"/>
              </w:rPr>
            </w:pPr>
            <w:r w:rsidRPr="00FF3C1E">
              <w:rPr>
                <w:sz w:val="26"/>
                <w:szCs w:val="26"/>
              </w:rPr>
              <w:t xml:space="preserve">- Tell students that they are going to listen to six words. </w:t>
            </w:r>
          </w:p>
          <w:p w:rsidR="00FF3C1E" w:rsidRPr="00FF3C1E" w:rsidRDefault="00FF3C1E" w:rsidP="00FF3C1E">
            <w:pPr>
              <w:rPr>
                <w:sz w:val="26"/>
                <w:szCs w:val="26"/>
              </w:rPr>
            </w:pPr>
            <w:r w:rsidRPr="00FF3C1E">
              <w:rPr>
                <w:sz w:val="26"/>
                <w:szCs w:val="26"/>
              </w:rPr>
              <w:t xml:space="preserve">- Ask students to look at the six words and try to read them. </w:t>
            </w:r>
          </w:p>
          <w:p w:rsidR="00FF3C1E" w:rsidRPr="00FF3C1E" w:rsidRDefault="00FF3C1E" w:rsidP="00FF3C1E">
            <w:pPr>
              <w:rPr>
                <w:sz w:val="26"/>
                <w:szCs w:val="26"/>
              </w:rPr>
            </w:pPr>
            <w:r w:rsidRPr="00FF3C1E">
              <w:rPr>
                <w:sz w:val="26"/>
                <w:szCs w:val="26"/>
              </w:rPr>
              <w:t xml:space="preserve">- Play the recording and ask students to look at their books and listen. </w:t>
            </w:r>
          </w:p>
          <w:p w:rsidR="00FF3C1E" w:rsidRPr="00FF3C1E" w:rsidRDefault="00FF3C1E" w:rsidP="00FF3C1E">
            <w:pPr>
              <w:rPr>
                <w:sz w:val="26"/>
                <w:szCs w:val="26"/>
              </w:rPr>
            </w:pPr>
            <w:r w:rsidRPr="00FF3C1E">
              <w:rPr>
                <w:sz w:val="26"/>
                <w:szCs w:val="26"/>
              </w:rPr>
              <w:t xml:space="preserve">- Play the recording again and ask students to repeat each word a few times. </w:t>
            </w:r>
          </w:p>
          <w:p w:rsidR="00FF3C1E" w:rsidRPr="00FF3C1E" w:rsidRDefault="00FF3C1E" w:rsidP="00FF3C1E">
            <w:pPr>
              <w:rPr>
                <w:sz w:val="26"/>
                <w:szCs w:val="26"/>
              </w:rPr>
            </w:pPr>
          </w:p>
          <w:p w:rsidR="00FF3C1E" w:rsidRPr="00FF3C1E" w:rsidRDefault="00FF3C1E" w:rsidP="00FF3C1E">
            <w:pPr>
              <w:rPr>
                <w:sz w:val="26"/>
                <w:szCs w:val="26"/>
              </w:rPr>
            </w:pPr>
            <w:r w:rsidRPr="00FF3C1E">
              <w:rPr>
                <w:noProof/>
                <w:sz w:val="26"/>
                <w:szCs w:val="26"/>
                <w:lang w:eastAsia="ja-JP"/>
                <w14:ligatures w14:val="standardContextual"/>
              </w:rPr>
              <w:drawing>
                <wp:inline distT="0" distB="0" distL="0" distR="0" wp14:anchorId="2674C376" wp14:editId="687B4F38">
                  <wp:extent cx="3634105" cy="1845581"/>
                  <wp:effectExtent l="0" t="0" r="4445" b="2540"/>
                  <wp:docPr id="7442153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760691" name=""/>
                          <pic:cNvPicPr/>
                        </pic:nvPicPr>
                        <pic:blipFill>
                          <a:blip r:embed="rId27"/>
                          <a:stretch>
                            <a:fillRect/>
                          </a:stretch>
                        </pic:blipFill>
                        <pic:spPr>
                          <a:xfrm>
                            <a:off x="0" y="0"/>
                            <a:ext cx="3655640" cy="1856518"/>
                          </a:xfrm>
                          <a:prstGeom prst="rect">
                            <a:avLst/>
                          </a:prstGeom>
                        </pic:spPr>
                      </pic:pic>
                    </a:graphicData>
                  </a:graphic>
                </wp:inline>
              </w:drawing>
            </w:r>
          </w:p>
          <w:p w:rsidR="00FF3C1E" w:rsidRPr="00FF3C1E" w:rsidRDefault="00FF3C1E" w:rsidP="00FF3C1E">
            <w:pPr>
              <w:rPr>
                <w:sz w:val="26"/>
                <w:szCs w:val="26"/>
              </w:rPr>
            </w:pPr>
            <w:r w:rsidRPr="00FF3C1E">
              <w:rPr>
                <w:sz w:val="26"/>
                <w:szCs w:val="26"/>
              </w:rPr>
              <w:t xml:space="preserve">- Have students say the six words aloud as a whole class. </w:t>
            </w:r>
          </w:p>
          <w:p w:rsidR="00FF3C1E" w:rsidRPr="00FF3C1E" w:rsidRDefault="00FF3C1E" w:rsidP="00FF3C1E">
            <w:pPr>
              <w:rPr>
                <w:sz w:val="26"/>
                <w:szCs w:val="26"/>
              </w:rPr>
            </w:pPr>
            <w:r w:rsidRPr="00FF3C1E">
              <w:rPr>
                <w:sz w:val="26"/>
                <w:szCs w:val="26"/>
              </w:rPr>
              <w:t>- Check pronunciation if necessary.</w:t>
            </w:r>
          </w:p>
          <w:p w:rsidR="00FF3C1E" w:rsidRPr="00FF3C1E" w:rsidRDefault="00FF3C1E" w:rsidP="00FF3C1E">
            <w:pPr>
              <w:rPr>
                <w:color w:val="000000"/>
                <w:sz w:val="26"/>
                <w:szCs w:val="26"/>
              </w:rPr>
            </w:pPr>
            <w:r w:rsidRPr="00FF3C1E">
              <w:rPr>
                <w:noProof/>
                <w:sz w:val="26"/>
                <w:szCs w:val="26"/>
                <w14:ligatures w14:val="standardContextual"/>
              </w:rPr>
              <w:t>- T</w:t>
            </w:r>
            <w:r w:rsidRPr="00FF3C1E">
              <w:rPr>
                <w:color w:val="000000"/>
                <w:sz w:val="26"/>
                <w:szCs w:val="26"/>
              </w:rPr>
              <w:t xml:space="preserve"> gives stars for the correct answer.</w:t>
            </w:r>
          </w:p>
          <w:p w:rsidR="00FF3C1E" w:rsidRPr="00FF3C1E" w:rsidRDefault="00FF3C1E" w:rsidP="00FF3C1E">
            <w:pPr>
              <w:rPr>
                <w:color w:val="000000"/>
                <w:sz w:val="26"/>
                <w:szCs w:val="26"/>
              </w:rPr>
            </w:pPr>
            <w:r w:rsidRPr="00FF3C1E">
              <w:rPr>
                <w:b/>
                <w:bCs/>
                <w:color w:val="000000"/>
                <w:sz w:val="26"/>
                <w:szCs w:val="26"/>
              </w:rPr>
              <w:t>Task 8 Listen and circle the word with different stress. TR: 7.8</w:t>
            </w:r>
            <w:r w:rsidRPr="00FF3C1E">
              <w:rPr>
                <w:color w:val="000000"/>
                <w:sz w:val="26"/>
                <w:szCs w:val="26"/>
              </w:rPr>
              <w:t xml:space="preserve"> </w:t>
            </w:r>
          </w:p>
          <w:p w:rsidR="00FF3C1E" w:rsidRPr="00FF3C1E" w:rsidRDefault="00FF3C1E" w:rsidP="00FF3C1E">
            <w:pPr>
              <w:rPr>
                <w:color w:val="000000"/>
                <w:sz w:val="26"/>
                <w:szCs w:val="26"/>
              </w:rPr>
            </w:pPr>
            <w:r w:rsidRPr="00FF3C1E">
              <w:rPr>
                <w:color w:val="000000"/>
                <w:sz w:val="26"/>
                <w:szCs w:val="26"/>
              </w:rPr>
              <w:t>-Tell students to listen and circle the one with different stress.</w:t>
            </w:r>
          </w:p>
          <w:p w:rsidR="00FF3C1E" w:rsidRPr="00FF3C1E" w:rsidRDefault="00FF3C1E" w:rsidP="00FF3C1E">
            <w:pPr>
              <w:rPr>
                <w:color w:val="000000"/>
                <w:sz w:val="26"/>
                <w:szCs w:val="26"/>
              </w:rPr>
            </w:pPr>
            <w:r w:rsidRPr="00FF3C1E">
              <w:rPr>
                <w:color w:val="000000"/>
                <w:sz w:val="26"/>
                <w:szCs w:val="26"/>
              </w:rPr>
              <w:t>- Check students’ understanding of the task. Elicit number 1 if necessary.</w:t>
            </w:r>
          </w:p>
          <w:p w:rsidR="00FF3C1E" w:rsidRPr="00FF3C1E" w:rsidRDefault="00FF3C1E" w:rsidP="00FF3C1E">
            <w:pPr>
              <w:rPr>
                <w:color w:val="000000"/>
                <w:sz w:val="26"/>
                <w:szCs w:val="26"/>
              </w:rPr>
            </w:pPr>
            <w:r w:rsidRPr="00FF3C1E">
              <w:rPr>
                <w:color w:val="000000"/>
                <w:sz w:val="26"/>
                <w:szCs w:val="26"/>
              </w:rPr>
              <w:lastRenderedPageBreak/>
              <w:t>- Play the recording twice for students to do this task.</w:t>
            </w:r>
          </w:p>
          <w:p w:rsidR="00FF3C1E" w:rsidRPr="00FF3C1E" w:rsidRDefault="00FF3C1E" w:rsidP="00FF3C1E">
            <w:pPr>
              <w:rPr>
                <w:color w:val="000000"/>
                <w:sz w:val="26"/>
                <w:szCs w:val="26"/>
              </w:rPr>
            </w:pPr>
            <w:r w:rsidRPr="00FF3C1E">
              <w:rPr>
                <w:color w:val="000000"/>
                <w:sz w:val="26"/>
                <w:szCs w:val="26"/>
              </w:rPr>
              <w:t>- Check answers as a class.</w:t>
            </w:r>
          </w:p>
          <w:p w:rsidR="00FF3C1E" w:rsidRPr="00FF3C1E" w:rsidRDefault="00FF3C1E" w:rsidP="00FF3C1E">
            <w:pPr>
              <w:rPr>
                <w:color w:val="000000"/>
                <w:sz w:val="26"/>
                <w:szCs w:val="26"/>
              </w:rPr>
            </w:pPr>
            <w:r w:rsidRPr="00FF3C1E">
              <w:rPr>
                <w:color w:val="000000"/>
                <w:sz w:val="26"/>
                <w:szCs w:val="26"/>
              </w:rPr>
              <w:t xml:space="preserve"> -Ask them to read each word aloud.</w:t>
            </w:r>
          </w:p>
          <w:p w:rsidR="00FF3C1E" w:rsidRPr="00FF3C1E" w:rsidRDefault="00FF3C1E" w:rsidP="00FF3C1E">
            <w:pPr>
              <w:rPr>
                <w:color w:val="000000"/>
                <w:sz w:val="26"/>
                <w:szCs w:val="26"/>
              </w:rPr>
            </w:pPr>
            <w:r w:rsidRPr="00FF3C1E">
              <w:rPr>
                <w:noProof/>
                <w:sz w:val="26"/>
                <w:szCs w:val="26"/>
                <w:lang w:eastAsia="ja-JP"/>
                <w14:ligatures w14:val="standardContextual"/>
              </w:rPr>
              <w:drawing>
                <wp:inline distT="0" distB="0" distL="0" distR="0" wp14:anchorId="5D9B10E0" wp14:editId="20E3530B">
                  <wp:extent cx="3600807" cy="1619819"/>
                  <wp:effectExtent l="0" t="0" r="0" b="0"/>
                  <wp:docPr id="4706312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631200" name=""/>
                          <pic:cNvPicPr/>
                        </pic:nvPicPr>
                        <pic:blipFill>
                          <a:blip r:embed="rId28"/>
                          <a:stretch>
                            <a:fillRect/>
                          </a:stretch>
                        </pic:blipFill>
                        <pic:spPr>
                          <a:xfrm>
                            <a:off x="0" y="0"/>
                            <a:ext cx="3613856" cy="1625689"/>
                          </a:xfrm>
                          <a:prstGeom prst="rect">
                            <a:avLst/>
                          </a:prstGeom>
                        </pic:spPr>
                      </pic:pic>
                    </a:graphicData>
                  </a:graphic>
                </wp:inline>
              </w:drawing>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sz w:val="26"/>
                <w:szCs w:val="26"/>
              </w:rPr>
            </w:pPr>
            <w:r w:rsidRPr="00FF3C1E">
              <w:rPr>
                <w:sz w:val="26"/>
                <w:szCs w:val="26"/>
              </w:rPr>
              <w:lastRenderedPageBreak/>
              <w:t>- Look at the six words and try to read them.</w:t>
            </w:r>
          </w:p>
          <w:p w:rsidR="00FF3C1E" w:rsidRPr="00FF3C1E" w:rsidRDefault="00FF3C1E" w:rsidP="00FF3C1E">
            <w:pPr>
              <w:rPr>
                <w:sz w:val="26"/>
                <w:szCs w:val="26"/>
              </w:rPr>
            </w:pPr>
            <w:r w:rsidRPr="00FF3C1E">
              <w:rPr>
                <w:sz w:val="26"/>
                <w:szCs w:val="26"/>
              </w:rPr>
              <w:t xml:space="preserve">- repeat each word a few times. </w:t>
            </w: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r w:rsidRPr="00FF3C1E">
              <w:rPr>
                <w:sz w:val="26"/>
                <w:szCs w:val="26"/>
              </w:rPr>
              <w:t>.</w:t>
            </w: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r w:rsidRPr="00FF3C1E">
              <w:rPr>
                <w:sz w:val="26"/>
                <w:szCs w:val="26"/>
              </w:rPr>
              <w:t>- Look at the screen and listen to the words individually.</w:t>
            </w:r>
          </w:p>
          <w:p w:rsidR="00FF3C1E" w:rsidRPr="00FF3C1E" w:rsidRDefault="00FF3C1E" w:rsidP="00FF3C1E">
            <w:pPr>
              <w:rPr>
                <w:sz w:val="26"/>
                <w:szCs w:val="26"/>
              </w:rPr>
            </w:pPr>
            <w:r w:rsidRPr="00FF3C1E">
              <w:rPr>
                <w:sz w:val="26"/>
                <w:szCs w:val="26"/>
              </w:rPr>
              <w:t>- Work in groups to choose the word with different stress.</w:t>
            </w:r>
          </w:p>
          <w:p w:rsidR="00FF3C1E" w:rsidRPr="00FF3C1E" w:rsidRDefault="00FF3C1E" w:rsidP="00FF3C1E">
            <w:pPr>
              <w:rPr>
                <w:sz w:val="26"/>
                <w:szCs w:val="26"/>
              </w:rPr>
            </w:pPr>
            <w:r w:rsidRPr="00FF3C1E">
              <w:rPr>
                <w:sz w:val="26"/>
                <w:szCs w:val="26"/>
              </w:rPr>
              <w:t>- Write the answers on the board and explain why they choose that word.</w:t>
            </w:r>
          </w:p>
          <w:p w:rsidR="00FF3C1E" w:rsidRPr="00FF3C1E" w:rsidRDefault="00FF3C1E" w:rsidP="00FF3C1E">
            <w:pPr>
              <w:rPr>
                <w:sz w:val="26"/>
                <w:szCs w:val="26"/>
              </w:rPr>
            </w:pPr>
            <w:r w:rsidRPr="00FF3C1E">
              <w:rPr>
                <w:sz w:val="26"/>
                <w:szCs w:val="26"/>
              </w:rPr>
              <w:t>- Check the result.</w:t>
            </w:r>
          </w:p>
          <w:p w:rsidR="00FF3C1E" w:rsidRPr="00FF3C1E" w:rsidRDefault="00FF3C1E" w:rsidP="00FF3C1E">
            <w:pPr>
              <w:rPr>
                <w:sz w:val="26"/>
                <w:szCs w:val="26"/>
              </w:rPr>
            </w:pPr>
            <w:r w:rsidRPr="00FF3C1E">
              <w:rPr>
                <w:sz w:val="26"/>
                <w:szCs w:val="26"/>
              </w:rPr>
              <w:t xml:space="preserve">- Listen and repeat the </w:t>
            </w:r>
          </w:p>
          <w:p w:rsidR="00FF3C1E" w:rsidRPr="00FF3C1E" w:rsidRDefault="00FF3C1E" w:rsidP="00FF3C1E">
            <w:pPr>
              <w:rPr>
                <w:sz w:val="26"/>
                <w:szCs w:val="26"/>
              </w:rPr>
            </w:pPr>
            <w:r w:rsidRPr="00FF3C1E">
              <w:rPr>
                <w:sz w:val="26"/>
                <w:szCs w:val="26"/>
              </w:rPr>
              <w:t>words.</w:t>
            </w:r>
          </w:p>
          <w:p w:rsidR="00FF3C1E" w:rsidRPr="00FF3C1E" w:rsidRDefault="00FF3C1E" w:rsidP="00FF3C1E">
            <w:pPr>
              <w:rPr>
                <w:sz w:val="26"/>
                <w:szCs w:val="26"/>
              </w:rPr>
            </w:pPr>
          </w:p>
        </w:tc>
      </w:tr>
      <w:tr w:rsidR="00FF3C1E" w:rsidRPr="00FF3C1E" w:rsidTr="00FF3C1E">
        <w:trPr>
          <w:trHeight w:val="494"/>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FF3C1E" w:rsidRPr="00FF3C1E" w:rsidRDefault="00FF3C1E" w:rsidP="00FF3C1E">
            <w:pPr>
              <w:jc w:val="center"/>
              <w:rPr>
                <w:sz w:val="26"/>
                <w:szCs w:val="26"/>
              </w:rPr>
            </w:pPr>
            <w:r w:rsidRPr="00FF3C1E">
              <w:rPr>
                <w:b/>
                <w:bCs/>
                <w:color w:val="000000"/>
                <w:sz w:val="26"/>
                <w:szCs w:val="26"/>
              </w:rPr>
              <w:lastRenderedPageBreak/>
              <w:t>Activity 4: Production (7 minutes)</w:t>
            </w:r>
          </w:p>
        </w:tc>
      </w:tr>
      <w:tr w:rsidR="00FF3C1E" w:rsidRPr="00FF3C1E" w:rsidTr="00FF3C1E">
        <w:tc>
          <w:tcPr>
            <w:tcW w:w="595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jc w:val="center"/>
              <w:rPr>
                <w:sz w:val="26"/>
                <w:szCs w:val="26"/>
              </w:rPr>
            </w:pPr>
            <w:r w:rsidRPr="00FF3C1E">
              <w:rPr>
                <w:b/>
                <w:bCs/>
                <w:color w:val="000000"/>
                <w:sz w:val="26"/>
                <w:szCs w:val="26"/>
              </w:rPr>
              <w:t>Teacher’s Activities</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jc w:val="center"/>
              <w:rPr>
                <w:sz w:val="26"/>
                <w:szCs w:val="26"/>
              </w:rPr>
            </w:pPr>
            <w:r w:rsidRPr="00FF3C1E">
              <w:rPr>
                <w:b/>
                <w:bCs/>
                <w:color w:val="000000"/>
                <w:sz w:val="26"/>
                <w:szCs w:val="26"/>
              </w:rPr>
              <w:t>Students’ Activities</w:t>
            </w:r>
          </w:p>
        </w:tc>
      </w:tr>
      <w:tr w:rsidR="00FF3C1E" w:rsidRPr="00FF3C1E" w:rsidTr="00FF3C1E">
        <w:tc>
          <w:tcPr>
            <w:tcW w:w="907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color w:val="000000"/>
                <w:sz w:val="26"/>
                <w:szCs w:val="26"/>
              </w:rPr>
            </w:pPr>
            <w:r w:rsidRPr="00FF3C1E">
              <w:rPr>
                <w:b/>
                <w:bCs/>
                <w:color w:val="000000"/>
                <w:sz w:val="26"/>
                <w:szCs w:val="26"/>
              </w:rPr>
              <w:t xml:space="preserve">Aim: </w:t>
            </w:r>
            <w:r w:rsidRPr="00FF3C1E">
              <w:rPr>
                <w:color w:val="000000"/>
                <w:sz w:val="26"/>
                <w:szCs w:val="26"/>
              </w:rPr>
              <w:t>Practice speaking with stress and intonation while chanting</w:t>
            </w:r>
          </w:p>
        </w:tc>
      </w:tr>
      <w:tr w:rsidR="00FF3C1E" w:rsidRPr="00FF3C1E" w:rsidTr="00FF3C1E">
        <w:tc>
          <w:tcPr>
            <w:tcW w:w="595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jc w:val="both"/>
              <w:rPr>
                <w:color w:val="000000"/>
                <w:sz w:val="26"/>
                <w:szCs w:val="26"/>
              </w:rPr>
            </w:pPr>
            <w:r w:rsidRPr="00FF3C1E">
              <w:rPr>
                <w:b/>
                <w:bCs/>
                <w:color w:val="000000"/>
                <w:sz w:val="26"/>
                <w:szCs w:val="26"/>
              </w:rPr>
              <w:t>Task 9 Listen and chant. TR: 7.9</w:t>
            </w:r>
            <w:r w:rsidRPr="00FF3C1E">
              <w:rPr>
                <w:color w:val="000000"/>
                <w:sz w:val="26"/>
                <w:szCs w:val="26"/>
              </w:rPr>
              <w:t xml:space="preserve"> </w:t>
            </w:r>
          </w:p>
          <w:p w:rsidR="00FF3C1E" w:rsidRPr="00FF3C1E" w:rsidRDefault="00FF3C1E" w:rsidP="00FF3C1E">
            <w:pPr>
              <w:jc w:val="both"/>
              <w:rPr>
                <w:color w:val="000000"/>
                <w:sz w:val="26"/>
                <w:szCs w:val="26"/>
              </w:rPr>
            </w:pPr>
            <w:r w:rsidRPr="00FF3C1E">
              <w:rPr>
                <w:color w:val="000000"/>
                <w:sz w:val="26"/>
                <w:szCs w:val="26"/>
              </w:rPr>
              <w:t>-Tell students they are going to learn a chant. Explain to students that the chant uses the sounds they have just learned</w:t>
            </w:r>
          </w:p>
          <w:p w:rsidR="00FF3C1E" w:rsidRPr="00FF3C1E" w:rsidRDefault="00FF3C1E" w:rsidP="00FF3C1E">
            <w:pPr>
              <w:jc w:val="both"/>
              <w:rPr>
                <w:color w:val="000000"/>
                <w:sz w:val="26"/>
                <w:szCs w:val="26"/>
              </w:rPr>
            </w:pPr>
            <w:r w:rsidRPr="00FF3C1E">
              <w:rPr>
                <w:noProof/>
                <w:sz w:val="26"/>
                <w:szCs w:val="26"/>
                <w:lang w:eastAsia="ja-JP"/>
                <w14:ligatures w14:val="standardContextual"/>
              </w:rPr>
              <w:drawing>
                <wp:inline distT="0" distB="0" distL="0" distR="0" wp14:anchorId="32A36C2F" wp14:editId="427A080A">
                  <wp:extent cx="2695904" cy="1684891"/>
                  <wp:effectExtent l="0" t="0" r="0" b="0"/>
                  <wp:docPr id="16806043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604317" name=""/>
                          <pic:cNvPicPr/>
                        </pic:nvPicPr>
                        <pic:blipFill>
                          <a:blip r:embed="rId29"/>
                          <a:stretch>
                            <a:fillRect/>
                          </a:stretch>
                        </pic:blipFill>
                        <pic:spPr>
                          <a:xfrm>
                            <a:off x="0" y="0"/>
                            <a:ext cx="2702143" cy="1688790"/>
                          </a:xfrm>
                          <a:prstGeom prst="rect">
                            <a:avLst/>
                          </a:prstGeom>
                        </pic:spPr>
                      </pic:pic>
                    </a:graphicData>
                  </a:graphic>
                </wp:inline>
              </w:drawing>
            </w:r>
            <w:r w:rsidRPr="00FF3C1E">
              <w:rPr>
                <w:color w:val="000000"/>
                <w:sz w:val="26"/>
                <w:szCs w:val="26"/>
              </w:rPr>
              <w:t>.</w:t>
            </w:r>
          </w:p>
          <w:p w:rsidR="00FF3C1E" w:rsidRPr="00FF3C1E" w:rsidRDefault="00FF3C1E" w:rsidP="00FF3C1E">
            <w:pPr>
              <w:jc w:val="both"/>
              <w:rPr>
                <w:color w:val="000000"/>
                <w:sz w:val="26"/>
                <w:szCs w:val="26"/>
              </w:rPr>
            </w:pPr>
            <w:r w:rsidRPr="00FF3C1E">
              <w:rPr>
                <w:color w:val="000000"/>
                <w:sz w:val="26"/>
                <w:szCs w:val="26"/>
              </w:rPr>
              <w:t>- Play the recording and tell students to listen and follow the words with their fingers.</w:t>
            </w:r>
          </w:p>
          <w:p w:rsidR="00FF3C1E" w:rsidRPr="00FF3C1E" w:rsidRDefault="00FF3C1E" w:rsidP="00FF3C1E">
            <w:pPr>
              <w:jc w:val="both"/>
              <w:rPr>
                <w:color w:val="000000"/>
                <w:sz w:val="26"/>
                <w:szCs w:val="26"/>
              </w:rPr>
            </w:pPr>
            <w:r w:rsidRPr="00FF3C1E">
              <w:rPr>
                <w:color w:val="000000"/>
                <w:sz w:val="26"/>
                <w:szCs w:val="26"/>
              </w:rPr>
              <w:t xml:space="preserve">-Read out the chant one line at a time and ask students to repeat after you. </w:t>
            </w:r>
          </w:p>
          <w:p w:rsidR="00FF3C1E" w:rsidRPr="00FF3C1E" w:rsidRDefault="00FF3C1E" w:rsidP="00FF3C1E">
            <w:pPr>
              <w:jc w:val="both"/>
              <w:rPr>
                <w:color w:val="000000"/>
                <w:sz w:val="26"/>
                <w:szCs w:val="26"/>
              </w:rPr>
            </w:pPr>
            <w:r w:rsidRPr="00FF3C1E">
              <w:rPr>
                <w:color w:val="000000"/>
                <w:sz w:val="26"/>
                <w:szCs w:val="26"/>
              </w:rPr>
              <w:t xml:space="preserve">-Play the recording again. Encourage students to chant along. Practise several times until students are familiar with the words and sounds. </w:t>
            </w:r>
          </w:p>
          <w:p w:rsidR="00FF3C1E" w:rsidRPr="00FF3C1E" w:rsidRDefault="00FF3C1E" w:rsidP="00FF3C1E">
            <w:pPr>
              <w:jc w:val="both"/>
              <w:rPr>
                <w:color w:val="000000"/>
                <w:sz w:val="26"/>
                <w:szCs w:val="26"/>
              </w:rPr>
            </w:pPr>
            <w:r w:rsidRPr="00FF3C1E">
              <w:rPr>
                <w:color w:val="000000"/>
                <w:sz w:val="26"/>
                <w:szCs w:val="26"/>
              </w:rPr>
              <w:t>-Ask students to practise the chant individually, and then in pairs or in groups.</w:t>
            </w:r>
          </w:p>
          <w:p w:rsidR="00FF3C1E" w:rsidRPr="00FF3C1E" w:rsidRDefault="00FF3C1E" w:rsidP="00FF3C1E">
            <w:pPr>
              <w:jc w:val="both"/>
              <w:rPr>
                <w:color w:val="000000"/>
                <w:sz w:val="26"/>
                <w:szCs w:val="26"/>
              </w:rPr>
            </w:pPr>
            <w:r w:rsidRPr="00FF3C1E">
              <w:rPr>
                <w:color w:val="000000"/>
                <w:sz w:val="26"/>
                <w:szCs w:val="26"/>
              </w:rPr>
              <w:t xml:space="preserve"> For example, one group chants the first verse, and the other group chants the second verse. </w:t>
            </w:r>
          </w:p>
          <w:p w:rsidR="00FF3C1E" w:rsidRPr="00FF3C1E" w:rsidRDefault="00FF3C1E" w:rsidP="00FF3C1E">
            <w:pPr>
              <w:jc w:val="both"/>
              <w:rPr>
                <w:color w:val="000000"/>
                <w:sz w:val="26"/>
                <w:szCs w:val="26"/>
              </w:rPr>
            </w:pPr>
            <w:r w:rsidRPr="00FF3C1E">
              <w:rPr>
                <w:color w:val="000000"/>
                <w:sz w:val="26"/>
                <w:szCs w:val="26"/>
              </w:rPr>
              <w:t xml:space="preserve">Optional activity: </w:t>
            </w:r>
          </w:p>
          <w:p w:rsidR="00FF3C1E" w:rsidRPr="00FF3C1E" w:rsidRDefault="00FF3C1E" w:rsidP="00FF3C1E">
            <w:pPr>
              <w:jc w:val="both"/>
              <w:rPr>
                <w:color w:val="000000"/>
                <w:sz w:val="26"/>
                <w:szCs w:val="26"/>
              </w:rPr>
            </w:pPr>
            <w:r w:rsidRPr="00FF3C1E">
              <w:rPr>
                <w:color w:val="000000"/>
                <w:sz w:val="26"/>
                <w:szCs w:val="26"/>
              </w:rPr>
              <w:t>- Ask some volunteers to say the whole chant</w:t>
            </w:r>
          </w:p>
          <w:p w:rsidR="00FF3C1E" w:rsidRPr="00FF3C1E" w:rsidRDefault="00FF3C1E" w:rsidP="00FF3C1E">
            <w:pPr>
              <w:jc w:val="both"/>
              <w:rPr>
                <w:color w:val="000000"/>
                <w:sz w:val="26"/>
                <w:szCs w:val="26"/>
              </w:rPr>
            </w:pPr>
            <w:r w:rsidRPr="00FF3C1E">
              <w:rPr>
                <w:color w:val="000000"/>
                <w:sz w:val="26"/>
                <w:szCs w:val="26"/>
              </w:rPr>
              <w:t>- Correct them if they make any mistakes.</w:t>
            </w:r>
          </w:p>
          <w:p w:rsidR="00FF3C1E" w:rsidRPr="00FF3C1E" w:rsidRDefault="00FF3C1E" w:rsidP="00FF3C1E">
            <w:pPr>
              <w:jc w:val="both"/>
              <w:rPr>
                <w:color w:val="000000"/>
                <w:sz w:val="26"/>
                <w:szCs w:val="26"/>
              </w:rPr>
            </w:pPr>
            <w:r w:rsidRPr="00FF3C1E">
              <w:rPr>
                <w:color w:val="000000"/>
                <w:sz w:val="26"/>
                <w:szCs w:val="26"/>
              </w:rPr>
              <w:t>-Give stars or candies to students.</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jc w:val="both"/>
              <w:rPr>
                <w:i/>
                <w:iCs/>
                <w:sz w:val="26"/>
                <w:szCs w:val="26"/>
              </w:rPr>
            </w:pPr>
          </w:p>
          <w:p w:rsidR="00FF3C1E" w:rsidRPr="00FF3C1E" w:rsidRDefault="00FF3C1E" w:rsidP="00FF3C1E">
            <w:pPr>
              <w:jc w:val="both"/>
              <w:rPr>
                <w:i/>
                <w:iCs/>
                <w:sz w:val="26"/>
                <w:szCs w:val="26"/>
              </w:rPr>
            </w:pPr>
          </w:p>
          <w:p w:rsidR="00FF3C1E" w:rsidRPr="00FF3C1E" w:rsidRDefault="00FF3C1E" w:rsidP="00FF3C1E">
            <w:pPr>
              <w:jc w:val="both"/>
              <w:rPr>
                <w:i/>
                <w:iCs/>
                <w:sz w:val="26"/>
                <w:szCs w:val="26"/>
              </w:rPr>
            </w:pPr>
          </w:p>
          <w:p w:rsidR="00FF3C1E" w:rsidRPr="00FF3C1E" w:rsidRDefault="00FF3C1E" w:rsidP="00FF3C1E">
            <w:pPr>
              <w:jc w:val="both"/>
              <w:rPr>
                <w:i/>
                <w:iCs/>
                <w:sz w:val="26"/>
                <w:szCs w:val="26"/>
              </w:rPr>
            </w:pPr>
          </w:p>
          <w:p w:rsidR="00FF3C1E" w:rsidRPr="00FF3C1E" w:rsidRDefault="00FF3C1E" w:rsidP="00FF3C1E">
            <w:pPr>
              <w:jc w:val="both"/>
              <w:rPr>
                <w:i/>
                <w:iCs/>
                <w:sz w:val="26"/>
                <w:szCs w:val="26"/>
              </w:rPr>
            </w:pPr>
          </w:p>
          <w:p w:rsidR="00FF3C1E" w:rsidRPr="00FF3C1E" w:rsidRDefault="00FF3C1E" w:rsidP="00FF3C1E">
            <w:pPr>
              <w:jc w:val="both"/>
              <w:rPr>
                <w:i/>
                <w:iCs/>
                <w:sz w:val="26"/>
                <w:szCs w:val="26"/>
              </w:rPr>
            </w:pPr>
          </w:p>
          <w:p w:rsidR="00FF3C1E" w:rsidRPr="00FF3C1E" w:rsidRDefault="00FF3C1E" w:rsidP="00FF3C1E">
            <w:pPr>
              <w:jc w:val="both"/>
              <w:rPr>
                <w:i/>
                <w:iCs/>
                <w:sz w:val="26"/>
                <w:szCs w:val="26"/>
              </w:rPr>
            </w:pPr>
          </w:p>
          <w:p w:rsidR="00FF3C1E" w:rsidRPr="00FF3C1E" w:rsidRDefault="00FF3C1E" w:rsidP="00FF3C1E">
            <w:pPr>
              <w:jc w:val="both"/>
              <w:rPr>
                <w:i/>
                <w:iCs/>
                <w:sz w:val="26"/>
                <w:szCs w:val="26"/>
              </w:rPr>
            </w:pPr>
          </w:p>
          <w:p w:rsidR="00FF3C1E" w:rsidRPr="00FF3C1E" w:rsidRDefault="00FF3C1E" w:rsidP="00FF3C1E">
            <w:pPr>
              <w:jc w:val="both"/>
              <w:rPr>
                <w:i/>
                <w:iCs/>
                <w:sz w:val="26"/>
                <w:szCs w:val="26"/>
              </w:rPr>
            </w:pPr>
          </w:p>
          <w:p w:rsidR="00FF3C1E" w:rsidRPr="00FF3C1E" w:rsidRDefault="00FF3C1E" w:rsidP="00FF3C1E">
            <w:pPr>
              <w:jc w:val="both"/>
              <w:rPr>
                <w:i/>
                <w:iCs/>
                <w:sz w:val="26"/>
                <w:szCs w:val="26"/>
              </w:rPr>
            </w:pPr>
          </w:p>
          <w:p w:rsidR="00FF3C1E" w:rsidRPr="00FF3C1E" w:rsidRDefault="00FF3C1E" w:rsidP="00FF3C1E">
            <w:pPr>
              <w:jc w:val="both"/>
              <w:rPr>
                <w:color w:val="000000"/>
                <w:sz w:val="26"/>
                <w:szCs w:val="26"/>
              </w:rPr>
            </w:pPr>
            <w:r w:rsidRPr="00FF3C1E">
              <w:rPr>
                <w:i/>
                <w:iCs/>
                <w:sz w:val="26"/>
                <w:szCs w:val="26"/>
              </w:rPr>
              <w:t>-</w:t>
            </w:r>
            <w:r w:rsidRPr="00FF3C1E">
              <w:rPr>
                <w:color w:val="000000"/>
                <w:sz w:val="26"/>
                <w:szCs w:val="26"/>
              </w:rPr>
              <w:t xml:space="preserve"> Listen and follow the words with their fingers.</w:t>
            </w:r>
          </w:p>
          <w:p w:rsidR="00FF3C1E" w:rsidRPr="00FF3C1E" w:rsidRDefault="00FF3C1E" w:rsidP="00FF3C1E">
            <w:pPr>
              <w:jc w:val="both"/>
              <w:rPr>
                <w:color w:val="000000"/>
                <w:sz w:val="26"/>
                <w:szCs w:val="26"/>
              </w:rPr>
            </w:pPr>
            <w:r w:rsidRPr="00FF3C1E">
              <w:rPr>
                <w:color w:val="000000"/>
                <w:sz w:val="26"/>
                <w:szCs w:val="26"/>
              </w:rPr>
              <w:t>-Chant several times to be familiar with the words and sounds.</w:t>
            </w:r>
          </w:p>
          <w:p w:rsidR="00FF3C1E" w:rsidRPr="00FF3C1E" w:rsidRDefault="00FF3C1E" w:rsidP="00FF3C1E">
            <w:pPr>
              <w:jc w:val="both"/>
              <w:rPr>
                <w:color w:val="000000"/>
                <w:sz w:val="26"/>
                <w:szCs w:val="26"/>
              </w:rPr>
            </w:pPr>
            <w:r w:rsidRPr="00FF3C1E">
              <w:rPr>
                <w:color w:val="000000"/>
                <w:sz w:val="26"/>
                <w:szCs w:val="26"/>
              </w:rPr>
              <w:t>- Chant individually, and then in pairs or groups</w:t>
            </w:r>
          </w:p>
          <w:p w:rsidR="00FF3C1E" w:rsidRPr="00FF3C1E" w:rsidRDefault="00FF3C1E" w:rsidP="00FF3C1E">
            <w:pPr>
              <w:jc w:val="both"/>
              <w:rPr>
                <w:sz w:val="26"/>
                <w:szCs w:val="26"/>
              </w:rPr>
            </w:pPr>
            <w:r w:rsidRPr="00FF3C1E">
              <w:rPr>
                <w:sz w:val="26"/>
                <w:szCs w:val="26"/>
              </w:rPr>
              <w:t>- Clap the hands after each team finishes their task.</w:t>
            </w:r>
          </w:p>
          <w:p w:rsidR="00FF3C1E" w:rsidRPr="00FF3C1E" w:rsidRDefault="00FF3C1E" w:rsidP="00FF3C1E">
            <w:pPr>
              <w:jc w:val="both"/>
              <w:rPr>
                <w:sz w:val="26"/>
                <w:szCs w:val="26"/>
              </w:rPr>
            </w:pPr>
          </w:p>
        </w:tc>
      </w:tr>
      <w:tr w:rsidR="00FF3C1E" w:rsidRPr="00FF3C1E" w:rsidTr="00FF3C1E">
        <w:trPr>
          <w:trHeight w:val="589"/>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FF3C1E" w:rsidRPr="00FF3C1E" w:rsidRDefault="00FF3C1E" w:rsidP="00FF3C1E">
            <w:pPr>
              <w:jc w:val="center"/>
              <w:rPr>
                <w:sz w:val="26"/>
                <w:szCs w:val="26"/>
              </w:rPr>
            </w:pPr>
            <w:r w:rsidRPr="00FF3C1E">
              <w:rPr>
                <w:b/>
                <w:bCs/>
                <w:color w:val="000000"/>
                <w:sz w:val="26"/>
                <w:szCs w:val="26"/>
              </w:rPr>
              <w:lastRenderedPageBreak/>
              <w:t>Activity 5:Wrap-up &amp; Assessment ( 5minutes)</w:t>
            </w:r>
          </w:p>
        </w:tc>
      </w:tr>
      <w:tr w:rsidR="00FF3C1E" w:rsidRPr="00FF3C1E" w:rsidTr="00FF3C1E">
        <w:tc>
          <w:tcPr>
            <w:tcW w:w="595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sz w:val="26"/>
                <w:szCs w:val="26"/>
              </w:rPr>
            </w:pPr>
            <w:r w:rsidRPr="00FF3C1E">
              <w:rPr>
                <w:b/>
                <w:bCs/>
                <w:color w:val="000000"/>
                <w:sz w:val="26"/>
                <w:szCs w:val="26"/>
              </w:rPr>
              <w:t>Teacher’s Activities</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sz w:val="26"/>
                <w:szCs w:val="26"/>
              </w:rPr>
            </w:pPr>
            <w:r w:rsidRPr="00FF3C1E">
              <w:rPr>
                <w:b/>
                <w:bCs/>
                <w:color w:val="000000"/>
                <w:sz w:val="26"/>
                <w:szCs w:val="26"/>
              </w:rPr>
              <w:t>Students’ Activities</w:t>
            </w:r>
          </w:p>
        </w:tc>
      </w:tr>
      <w:tr w:rsidR="00FF3C1E" w:rsidRPr="00FF3C1E" w:rsidTr="00FF3C1E">
        <w:tc>
          <w:tcPr>
            <w:tcW w:w="907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b/>
                <w:bCs/>
                <w:color w:val="000000"/>
                <w:sz w:val="26"/>
                <w:szCs w:val="26"/>
              </w:rPr>
            </w:pPr>
            <w:r w:rsidRPr="00FF3C1E">
              <w:rPr>
                <w:b/>
                <w:bCs/>
                <w:color w:val="000000"/>
                <w:sz w:val="26"/>
                <w:szCs w:val="26"/>
              </w:rPr>
              <w:t xml:space="preserve">Aim: </w:t>
            </w:r>
          </w:p>
          <w:p w:rsidR="00FF3C1E" w:rsidRPr="00FF3C1E" w:rsidRDefault="00FF3C1E" w:rsidP="00FF3C1E">
            <w:pPr>
              <w:pStyle w:val="ListParagraph"/>
              <w:numPr>
                <w:ilvl w:val="0"/>
                <w:numId w:val="2"/>
              </w:numPr>
              <w:contextualSpacing/>
              <w:rPr>
                <w:rFonts w:ascii="Times New Roman" w:hAnsi="Times New Roman"/>
                <w:sz w:val="26"/>
                <w:szCs w:val="26"/>
              </w:rPr>
            </w:pPr>
            <w:r w:rsidRPr="00FF3C1E">
              <w:rPr>
                <w:rFonts w:ascii="Times New Roman" w:hAnsi="Times New Roman"/>
                <w:sz w:val="26"/>
                <w:szCs w:val="26"/>
              </w:rPr>
              <w:t>Check students’s understanding of what they have learned.</w:t>
            </w:r>
          </w:p>
          <w:p w:rsidR="00FF3C1E" w:rsidRPr="00FF3C1E" w:rsidRDefault="00FF3C1E" w:rsidP="00FF3C1E">
            <w:pPr>
              <w:pStyle w:val="ListParagraph"/>
              <w:numPr>
                <w:ilvl w:val="0"/>
                <w:numId w:val="2"/>
              </w:numPr>
              <w:contextualSpacing/>
              <w:rPr>
                <w:rFonts w:ascii="Times New Roman" w:hAnsi="Times New Roman"/>
                <w:sz w:val="26"/>
                <w:szCs w:val="26"/>
              </w:rPr>
            </w:pPr>
            <w:r w:rsidRPr="00FF3C1E">
              <w:rPr>
                <w:rFonts w:ascii="Times New Roman" w:hAnsi="Times New Roman"/>
                <w:bCs/>
                <w:sz w:val="26"/>
                <w:szCs w:val="26"/>
              </w:rPr>
              <w:t>Students rehearse what they have learned in the lesson.</w:t>
            </w:r>
          </w:p>
        </w:tc>
      </w:tr>
      <w:tr w:rsidR="00FF3C1E" w:rsidRPr="00FF3C1E" w:rsidTr="00FF3C1E">
        <w:trPr>
          <w:trHeight w:val="4229"/>
        </w:trPr>
        <w:tc>
          <w:tcPr>
            <w:tcW w:w="595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color w:val="000000"/>
                <w:sz w:val="26"/>
                <w:szCs w:val="26"/>
              </w:rPr>
            </w:pPr>
            <w:r w:rsidRPr="00FF3C1E">
              <w:rPr>
                <w:color w:val="000000"/>
                <w:sz w:val="26"/>
                <w:szCs w:val="26"/>
              </w:rPr>
              <w:t>-T asks sts to do the assessment (</w:t>
            </w:r>
            <w:r w:rsidRPr="00FF3C1E">
              <w:rPr>
                <w:color w:val="000000"/>
                <w:sz w:val="26"/>
                <w:szCs w:val="26"/>
                <w:lang w:val="en-SG"/>
              </w:rPr>
              <w:t>Listen and write)</w:t>
            </w:r>
          </w:p>
          <w:p w:rsidR="00FF3C1E" w:rsidRPr="00FF3C1E" w:rsidRDefault="00FF3C1E" w:rsidP="00FF3C1E">
            <w:pPr>
              <w:rPr>
                <w:sz w:val="26"/>
                <w:szCs w:val="26"/>
              </w:rPr>
            </w:pPr>
            <w:r w:rsidRPr="00FF3C1E">
              <w:rPr>
                <w:noProof/>
                <w:sz w:val="26"/>
                <w:szCs w:val="26"/>
                <w:lang w:eastAsia="ja-JP"/>
                <w14:ligatures w14:val="standardContextual"/>
              </w:rPr>
              <w:drawing>
                <wp:inline distT="0" distB="0" distL="0" distR="0" wp14:anchorId="039518F2" wp14:editId="09EA9B3D">
                  <wp:extent cx="2569780" cy="1606066"/>
                  <wp:effectExtent l="0" t="0" r="2540" b="0"/>
                  <wp:docPr id="16692254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225486" name=""/>
                          <pic:cNvPicPr/>
                        </pic:nvPicPr>
                        <pic:blipFill>
                          <a:blip r:embed="rId30"/>
                          <a:stretch>
                            <a:fillRect/>
                          </a:stretch>
                        </pic:blipFill>
                        <pic:spPr>
                          <a:xfrm>
                            <a:off x="0" y="0"/>
                            <a:ext cx="2603564" cy="1627181"/>
                          </a:xfrm>
                          <a:prstGeom prst="rect">
                            <a:avLst/>
                          </a:prstGeom>
                        </pic:spPr>
                      </pic:pic>
                    </a:graphicData>
                  </a:graphic>
                </wp:inline>
              </w:drawing>
            </w:r>
          </w:p>
          <w:p w:rsidR="00FF3C1E" w:rsidRPr="00FF3C1E" w:rsidRDefault="00FF3C1E" w:rsidP="00FF3C1E">
            <w:pPr>
              <w:rPr>
                <w:sz w:val="26"/>
                <w:szCs w:val="26"/>
              </w:rPr>
            </w:pPr>
            <w:r w:rsidRPr="00FF3C1E">
              <w:rPr>
                <w:color w:val="000000"/>
                <w:sz w:val="26"/>
                <w:szCs w:val="26"/>
              </w:rPr>
              <w:t>- Check with the class.</w:t>
            </w:r>
          </w:p>
          <w:p w:rsidR="00FF3C1E" w:rsidRPr="00FF3C1E" w:rsidRDefault="00FF3C1E" w:rsidP="00FF3C1E">
            <w:pPr>
              <w:rPr>
                <w:color w:val="000000"/>
                <w:sz w:val="26"/>
                <w:szCs w:val="26"/>
              </w:rPr>
            </w:pPr>
            <w:r w:rsidRPr="00FF3C1E">
              <w:rPr>
                <w:color w:val="000000"/>
                <w:sz w:val="26"/>
                <w:szCs w:val="26"/>
              </w:rPr>
              <w:t>- Wrap-up</w:t>
            </w:r>
          </w:p>
          <w:p w:rsidR="00FF3C1E" w:rsidRPr="00FF3C1E" w:rsidRDefault="00FF3C1E" w:rsidP="00FF3C1E">
            <w:pPr>
              <w:shd w:val="clear" w:color="auto" w:fill="FFFFFF"/>
              <w:rPr>
                <w:color w:val="000000"/>
                <w:sz w:val="26"/>
                <w:szCs w:val="26"/>
              </w:rPr>
            </w:pPr>
            <w:r w:rsidRPr="00FF3C1E">
              <w:rPr>
                <w:color w:val="000000"/>
                <w:sz w:val="26"/>
                <w:szCs w:val="26"/>
              </w:rPr>
              <w:t>* Remember: Adverbs of frequency: once a week, twice a week, three times a week, four times a week.</w:t>
            </w:r>
          </w:p>
          <w:p w:rsidR="00FF3C1E" w:rsidRPr="00FF3C1E" w:rsidRDefault="00FF3C1E" w:rsidP="00FF3C1E">
            <w:pPr>
              <w:shd w:val="clear" w:color="auto" w:fill="FFFFFF"/>
              <w:rPr>
                <w:i/>
                <w:iCs/>
                <w:sz w:val="26"/>
                <w:szCs w:val="26"/>
                <w:lang w:eastAsia="en-AU"/>
              </w:rPr>
            </w:pP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color w:val="000000"/>
                <w:sz w:val="26"/>
                <w:szCs w:val="26"/>
              </w:rPr>
            </w:pPr>
          </w:p>
          <w:p w:rsidR="00FF3C1E" w:rsidRPr="00FF3C1E" w:rsidRDefault="00FF3C1E" w:rsidP="00FF3C1E">
            <w:pPr>
              <w:rPr>
                <w:color w:val="000000"/>
                <w:sz w:val="26"/>
                <w:szCs w:val="26"/>
              </w:rPr>
            </w:pPr>
          </w:p>
          <w:p w:rsidR="00FF3C1E" w:rsidRPr="00FF3C1E" w:rsidRDefault="00FF3C1E" w:rsidP="00FF3C1E">
            <w:pPr>
              <w:rPr>
                <w:color w:val="000000"/>
                <w:sz w:val="26"/>
                <w:szCs w:val="26"/>
              </w:rPr>
            </w:pPr>
          </w:p>
          <w:p w:rsidR="00FF3C1E" w:rsidRPr="00FF3C1E" w:rsidRDefault="00FF3C1E" w:rsidP="00FF3C1E">
            <w:pPr>
              <w:rPr>
                <w:color w:val="000000"/>
                <w:sz w:val="26"/>
                <w:szCs w:val="26"/>
              </w:rPr>
            </w:pPr>
          </w:p>
          <w:p w:rsidR="00FF3C1E" w:rsidRPr="00FF3C1E" w:rsidRDefault="00FF3C1E" w:rsidP="00FF3C1E">
            <w:pPr>
              <w:rPr>
                <w:color w:val="000000"/>
                <w:sz w:val="26"/>
                <w:szCs w:val="26"/>
              </w:rPr>
            </w:pPr>
          </w:p>
          <w:p w:rsidR="00FF3C1E" w:rsidRPr="00FF3C1E" w:rsidRDefault="00FF3C1E" w:rsidP="00FF3C1E">
            <w:pPr>
              <w:rPr>
                <w:color w:val="000000"/>
                <w:sz w:val="26"/>
                <w:szCs w:val="26"/>
              </w:rPr>
            </w:pPr>
          </w:p>
          <w:p w:rsidR="00FF3C1E" w:rsidRPr="00FF3C1E" w:rsidRDefault="00FF3C1E" w:rsidP="00FF3C1E">
            <w:pPr>
              <w:rPr>
                <w:color w:val="000000"/>
                <w:sz w:val="26"/>
                <w:szCs w:val="26"/>
              </w:rPr>
            </w:pPr>
          </w:p>
          <w:p w:rsidR="00FF3C1E" w:rsidRPr="00FF3C1E" w:rsidRDefault="00FF3C1E" w:rsidP="00FF3C1E">
            <w:pPr>
              <w:rPr>
                <w:color w:val="000000"/>
                <w:sz w:val="26"/>
                <w:szCs w:val="26"/>
              </w:rPr>
            </w:pPr>
          </w:p>
          <w:p w:rsidR="00FF3C1E" w:rsidRPr="00FF3C1E" w:rsidRDefault="00FF3C1E" w:rsidP="00FF3C1E">
            <w:pPr>
              <w:rPr>
                <w:color w:val="000000"/>
                <w:sz w:val="26"/>
                <w:szCs w:val="26"/>
              </w:rPr>
            </w:pPr>
          </w:p>
          <w:p w:rsidR="00FF3C1E" w:rsidRPr="00FF3C1E" w:rsidRDefault="00FF3C1E" w:rsidP="00FF3C1E">
            <w:pPr>
              <w:rPr>
                <w:sz w:val="26"/>
                <w:szCs w:val="26"/>
              </w:rPr>
            </w:pPr>
            <w:r w:rsidRPr="00FF3C1E">
              <w:rPr>
                <w:color w:val="000000"/>
                <w:sz w:val="26"/>
                <w:szCs w:val="26"/>
              </w:rPr>
              <w:t>-Do the assessment.</w:t>
            </w:r>
          </w:p>
          <w:p w:rsidR="00FF3C1E" w:rsidRPr="00FF3C1E" w:rsidRDefault="00FF3C1E" w:rsidP="00FF3C1E">
            <w:pPr>
              <w:rPr>
                <w:sz w:val="26"/>
                <w:szCs w:val="26"/>
              </w:rPr>
            </w:pPr>
            <w:r w:rsidRPr="00FF3C1E">
              <w:rPr>
                <w:color w:val="000000"/>
                <w:sz w:val="26"/>
                <w:szCs w:val="26"/>
              </w:rPr>
              <w:t>-Check with the teacher</w:t>
            </w:r>
          </w:p>
          <w:p w:rsidR="00FF3C1E" w:rsidRPr="00FF3C1E" w:rsidRDefault="00FF3C1E" w:rsidP="00FF3C1E">
            <w:pPr>
              <w:rPr>
                <w:sz w:val="26"/>
                <w:szCs w:val="26"/>
              </w:rPr>
            </w:pPr>
            <w:r w:rsidRPr="00FF3C1E">
              <w:rPr>
                <w:color w:val="000000"/>
                <w:sz w:val="26"/>
                <w:szCs w:val="26"/>
              </w:rPr>
              <w:t>- Sts read the wrap-up</w:t>
            </w:r>
          </w:p>
          <w:p w:rsidR="00FF3C1E" w:rsidRPr="00FF3C1E" w:rsidRDefault="00FF3C1E" w:rsidP="00FF3C1E">
            <w:pPr>
              <w:rPr>
                <w:sz w:val="26"/>
                <w:szCs w:val="26"/>
              </w:rPr>
            </w:pPr>
            <w:r w:rsidRPr="00FF3C1E">
              <w:rPr>
                <w:color w:val="000000"/>
                <w:sz w:val="26"/>
                <w:szCs w:val="26"/>
              </w:rPr>
              <w:t>- Stand up and say goodbye to the teacher.</w:t>
            </w:r>
          </w:p>
        </w:tc>
      </w:tr>
    </w:tbl>
    <w:p w:rsidR="00FF3C1E" w:rsidRPr="00FF3C1E" w:rsidRDefault="00FF3C1E" w:rsidP="00FF3C1E">
      <w:pPr>
        <w:rPr>
          <w:sz w:val="26"/>
          <w:szCs w:val="26"/>
        </w:rPr>
      </w:pPr>
      <w:r w:rsidRPr="00FF3C1E">
        <w:rPr>
          <w:b/>
          <w:noProof/>
          <w:lang w:eastAsia="ja-JP"/>
        </w:rPr>
        <mc:AlternateContent>
          <mc:Choice Requires="wps">
            <w:drawing>
              <wp:anchor distT="0" distB="0" distL="114300" distR="114300" simplePos="0" relativeHeight="251699200" behindDoc="0" locked="0" layoutInCell="1" allowOverlap="1" wp14:anchorId="346E024C" wp14:editId="7B5AEAC8">
                <wp:simplePos x="0" y="0"/>
                <wp:positionH relativeFrom="page">
                  <wp:align>center</wp:align>
                </wp:positionH>
                <wp:positionV relativeFrom="paragraph">
                  <wp:posOffset>189230</wp:posOffset>
                </wp:positionV>
                <wp:extent cx="3708311" cy="6394"/>
                <wp:effectExtent l="0" t="0" r="26035" b="3175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708311" cy="63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5" o:spid="_x0000_s1026" style="position:absolute;flip:y;z-index:25169920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 from="0,14.9pt" to="292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">
                <w10:wrap anchorx="page"/>
              </v:line>
            </w:pict>
          </mc:Fallback>
        </mc:AlternateContent>
      </w:r>
    </w:p>
    <w:p w:rsidR="00FF3C1E" w:rsidRPr="00FF3C1E" w:rsidRDefault="00FF3C1E" w:rsidP="00FF3C1E">
      <w:pPr>
        <w:rPr>
          <w:b/>
          <w:color w:val="000000"/>
          <w:sz w:val="26"/>
          <w:szCs w:val="26"/>
        </w:rPr>
      </w:pPr>
    </w:p>
    <w:p w:rsidR="00FF3C1E" w:rsidRPr="00FF3C1E" w:rsidRDefault="00FF3C1E" w:rsidP="00FF3C1E">
      <w:pPr>
        <w:jc w:val="center"/>
        <w:rPr>
          <w:b/>
          <w:color w:val="FF0000"/>
          <w:sz w:val="26"/>
          <w:szCs w:val="26"/>
        </w:rPr>
      </w:pPr>
      <w:r w:rsidRPr="00FF3C1E">
        <w:rPr>
          <w:b/>
          <w:sz w:val="26"/>
          <w:szCs w:val="26"/>
        </w:rPr>
        <w:t>UNIT 7: Sports</w:t>
      </w:r>
    </w:p>
    <w:p w:rsidR="00FF3C1E" w:rsidRPr="00FF3C1E" w:rsidRDefault="00FF3C1E" w:rsidP="00FF3C1E">
      <w:pPr>
        <w:jc w:val="center"/>
        <w:rPr>
          <w:b/>
          <w:sz w:val="26"/>
          <w:szCs w:val="26"/>
        </w:rPr>
      </w:pPr>
      <w:r w:rsidRPr="00FF3C1E">
        <w:rPr>
          <w:b/>
          <w:sz w:val="26"/>
          <w:szCs w:val="26"/>
        </w:rPr>
        <w:t>FUN TIME &amp; PROJECT</w:t>
      </w:r>
      <w:r w:rsidRPr="00FF3C1E">
        <w:rPr>
          <w:b/>
          <w:i/>
          <w:sz w:val="26"/>
          <w:szCs w:val="26"/>
        </w:rPr>
        <w:t xml:space="preserve"> </w:t>
      </w:r>
      <w:r w:rsidRPr="00FF3C1E">
        <w:rPr>
          <w:b/>
          <w:sz w:val="26"/>
          <w:szCs w:val="26"/>
        </w:rPr>
        <w:t>PART 1</w:t>
      </w:r>
    </w:p>
    <w:p w:rsidR="00FF3C1E" w:rsidRPr="00FF3C1E" w:rsidRDefault="00FF3C1E" w:rsidP="00FF3C1E">
      <w:pPr>
        <w:jc w:val="center"/>
        <w:rPr>
          <w:b/>
          <w:i/>
          <w:sz w:val="26"/>
          <w:szCs w:val="26"/>
          <w:lang w:val="vi-VN"/>
        </w:rPr>
      </w:pPr>
      <w:r w:rsidRPr="00FF3C1E">
        <w:rPr>
          <w:b/>
          <w:sz w:val="26"/>
          <w:szCs w:val="26"/>
          <w:lang w:val="vi-VN"/>
        </w:rPr>
        <w:t>Period 78</w:t>
      </w:r>
    </w:p>
    <w:p w:rsidR="00FF3C1E" w:rsidRPr="00FF3C1E" w:rsidRDefault="00FF3C1E" w:rsidP="00FF3C1E">
      <w:pPr>
        <w:shd w:val="clear" w:color="auto" w:fill="FFFFFF"/>
        <w:rPr>
          <w:b/>
          <w:sz w:val="26"/>
          <w:szCs w:val="26"/>
        </w:rPr>
      </w:pPr>
      <w:r w:rsidRPr="00FF3C1E">
        <w:rPr>
          <w:b/>
          <w:color w:val="000000"/>
          <w:sz w:val="26"/>
          <w:szCs w:val="26"/>
        </w:rPr>
        <w:t xml:space="preserve">I. OBJECTIVES: </w:t>
      </w:r>
    </w:p>
    <w:p w:rsidR="00FF3C1E" w:rsidRPr="00FF3C1E" w:rsidRDefault="00FF3C1E" w:rsidP="00FF3C1E">
      <w:pPr>
        <w:shd w:val="clear" w:color="auto" w:fill="FFFFFF"/>
        <w:rPr>
          <w:sz w:val="26"/>
          <w:szCs w:val="26"/>
        </w:rPr>
      </w:pPr>
      <w:r w:rsidRPr="00FF3C1E">
        <w:rPr>
          <w:b/>
          <w:color w:val="000000"/>
          <w:sz w:val="26"/>
          <w:szCs w:val="26"/>
        </w:rPr>
        <w:t xml:space="preserve">1. Knowledge: </w:t>
      </w:r>
      <w:r w:rsidRPr="00FF3C1E">
        <w:rPr>
          <w:sz w:val="26"/>
          <w:szCs w:val="26"/>
        </w:rPr>
        <w:t>To review all target vocabulary of Unit 7 and some fun activities.</w:t>
      </w:r>
    </w:p>
    <w:p w:rsidR="00FF3C1E" w:rsidRPr="00FF3C1E" w:rsidRDefault="00FF3C1E" w:rsidP="00FF3C1E">
      <w:pPr>
        <w:shd w:val="clear" w:color="auto" w:fill="FFFFFF"/>
        <w:jc w:val="both"/>
        <w:rPr>
          <w:sz w:val="26"/>
          <w:szCs w:val="26"/>
        </w:rPr>
      </w:pPr>
      <w:r w:rsidRPr="00FF3C1E">
        <w:rPr>
          <w:b/>
          <w:color w:val="000000"/>
          <w:sz w:val="26"/>
          <w:szCs w:val="26"/>
        </w:rPr>
        <w:t xml:space="preserve">2. Competences: </w:t>
      </w:r>
    </w:p>
    <w:p w:rsidR="00FF3C1E" w:rsidRPr="00FF3C1E" w:rsidRDefault="00FF3C1E" w:rsidP="00FF3C1E">
      <w:pPr>
        <w:rPr>
          <w:sz w:val="26"/>
          <w:szCs w:val="26"/>
        </w:rPr>
      </w:pPr>
      <w:r w:rsidRPr="00FF3C1E">
        <w:rPr>
          <w:sz w:val="26"/>
          <w:szCs w:val="26"/>
          <w:lang w:val="vi-VN"/>
        </w:rPr>
        <w:t xml:space="preserve">- </w:t>
      </w:r>
      <w:r w:rsidRPr="00FF3C1E">
        <w:rPr>
          <w:sz w:val="26"/>
          <w:szCs w:val="26"/>
        </w:rPr>
        <w:t>English competences:-</w:t>
      </w:r>
      <w:r w:rsidRPr="00FF3C1E">
        <w:rPr>
          <w:color w:val="000000"/>
          <w:sz w:val="26"/>
          <w:szCs w:val="26"/>
        </w:rPr>
        <w:t xml:space="preserve"> </w:t>
      </w:r>
      <w:r w:rsidRPr="00FF3C1E">
        <w:rPr>
          <w:sz w:val="26"/>
          <w:szCs w:val="26"/>
        </w:rPr>
        <w:t>Review some words related to sports.</w:t>
      </w:r>
    </w:p>
    <w:p w:rsidR="00FF3C1E" w:rsidRPr="00FF3C1E" w:rsidRDefault="00FF3C1E" w:rsidP="00FF3C1E">
      <w:pPr>
        <w:rPr>
          <w:sz w:val="26"/>
          <w:szCs w:val="26"/>
        </w:rPr>
      </w:pPr>
      <w:r w:rsidRPr="00FF3C1E">
        <w:rPr>
          <w:sz w:val="26"/>
          <w:szCs w:val="26"/>
          <w:lang w:val="vi-VN"/>
        </w:rPr>
        <w:t xml:space="preserve">- </w:t>
      </w:r>
      <w:r w:rsidRPr="00FF3C1E">
        <w:rPr>
          <w:sz w:val="26"/>
          <w:szCs w:val="26"/>
        </w:rPr>
        <w:t>Common competences:</w:t>
      </w:r>
      <w:r w:rsidRPr="00FF3C1E">
        <w:rPr>
          <w:color w:val="000000"/>
          <w:sz w:val="26"/>
          <w:szCs w:val="26"/>
        </w:rPr>
        <w:t xml:space="preserve"> </w:t>
      </w:r>
      <w:r w:rsidRPr="00FF3C1E">
        <w:rPr>
          <w:sz w:val="26"/>
          <w:szCs w:val="26"/>
        </w:rPr>
        <w:t>-</w:t>
      </w:r>
      <w:r w:rsidRPr="00FF3C1E">
        <w:rPr>
          <w:color w:val="000000"/>
          <w:sz w:val="26"/>
          <w:szCs w:val="26"/>
        </w:rPr>
        <w:t xml:space="preserve"> s</w:t>
      </w:r>
      <w:r w:rsidRPr="00FF3C1E">
        <w:rPr>
          <w:sz w:val="26"/>
          <w:szCs w:val="26"/>
        </w:rPr>
        <w:t>tudents will be able to develop collaborative skills through teamwork and logical thinking.</w:t>
      </w:r>
    </w:p>
    <w:p w:rsidR="00FF3C1E" w:rsidRPr="00FF3C1E" w:rsidRDefault="00FF3C1E" w:rsidP="00FF3C1E">
      <w:pPr>
        <w:shd w:val="clear" w:color="auto" w:fill="FFFFFF"/>
        <w:jc w:val="both"/>
        <w:rPr>
          <w:b/>
          <w:color w:val="000000"/>
          <w:sz w:val="26"/>
          <w:szCs w:val="26"/>
        </w:rPr>
      </w:pPr>
      <w:r w:rsidRPr="00FF3C1E">
        <w:rPr>
          <w:b/>
          <w:color w:val="000000"/>
          <w:sz w:val="26"/>
          <w:szCs w:val="26"/>
        </w:rPr>
        <w:t xml:space="preserve">3. Qualities: </w:t>
      </w:r>
    </w:p>
    <w:p w:rsidR="00FF3C1E" w:rsidRPr="00FF3C1E" w:rsidRDefault="00FF3C1E" w:rsidP="00FF3C1E">
      <w:pPr>
        <w:shd w:val="clear" w:color="auto" w:fill="FFFFFF"/>
        <w:jc w:val="both"/>
        <w:rPr>
          <w:color w:val="000000"/>
          <w:sz w:val="26"/>
          <w:szCs w:val="26"/>
        </w:rPr>
      </w:pPr>
      <w:r w:rsidRPr="00FF3C1E">
        <w:rPr>
          <w:color w:val="000000"/>
          <w:sz w:val="26"/>
          <w:szCs w:val="26"/>
        </w:rPr>
        <w:t>- Be confident and active in communication with friends and teachers.</w:t>
      </w:r>
    </w:p>
    <w:p w:rsidR="00FF3C1E" w:rsidRPr="00FF3C1E" w:rsidRDefault="00FF3C1E" w:rsidP="00FF3C1E">
      <w:pPr>
        <w:shd w:val="clear" w:color="auto" w:fill="FFFFFF"/>
        <w:jc w:val="both"/>
        <w:rPr>
          <w:sz w:val="26"/>
          <w:szCs w:val="26"/>
        </w:rPr>
      </w:pPr>
      <w:r w:rsidRPr="00FF3C1E">
        <w:rPr>
          <w:sz w:val="26"/>
          <w:szCs w:val="26"/>
        </w:rPr>
        <w:t>- Show their love and passion for sports.</w:t>
      </w:r>
    </w:p>
    <w:p w:rsidR="00FF3C1E" w:rsidRPr="00FF3C1E" w:rsidRDefault="00FF3C1E" w:rsidP="00FF3C1E">
      <w:pPr>
        <w:shd w:val="clear" w:color="auto" w:fill="FFFFFF"/>
        <w:jc w:val="both"/>
        <w:rPr>
          <w:sz w:val="26"/>
          <w:szCs w:val="26"/>
        </w:rPr>
      </w:pPr>
      <w:r w:rsidRPr="00FF3C1E">
        <w:rPr>
          <w:b/>
          <w:color w:val="000000"/>
          <w:sz w:val="26"/>
          <w:szCs w:val="26"/>
        </w:rPr>
        <w:t xml:space="preserve">II. EQUIPMENT AND MATERIALS: </w:t>
      </w:r>
    </w:p>
    <w:p w:rsidR="00FF3C1E" w:rsidRPr="00FF3C1E" w:rsidRDefault="00FF3C1E" w:rsidP="00FF3C1E">
      <w:pPr>
        <w:shd w:val="clear" w:color="auto" w:fill="FFFFFF"/>
        <w:rPr>
          <w:sz w:val="26"/>
          <w:szCs w:val="26"/>
        </w:rPr>
      </w:pPr>
      <w:r w:rsidRPr="00FF3C1E">
        <w:rPr>
          <w:sz w:val="26"/>
          <w:szCs w:val="26"/>
        </w:rPr>
        <w:t>- Basic things: Student’s book, flashcards.</w:t>
      </w:r>
      <w:r w:rsidRPr="00FF3C1E">
        <w:rPr>
          <w:sz w:val="26"/>
          <w:szCs w:val="26"/>
        </w:rPr>
        <w:br/>
        <w:t>- Advanced things: PPT, laptop, TV.</w:t>
      </w:r>
    </w:p>
    <w:p w:rsidR="00FF3C1E" w:rsidRPr="00FF3C1E" w:rsidRDefault="00FF3C1E" w:rsidP="00FF3C1E">
      <w:pPr>
        <w:shd w:val="clear" w:color="auto" w:fill="FFFFFF"/>
        <w:rPr>
          <w:b/>
          <w:color w:val="000000"/>
          <w:sz w:val="26"/>
          <w:szCs w:val="26"/>
        </w:rPr>
      </w:pPr>
      <w:r w:rsidRPr="00FF3C1E">
        <w:rPr>
          <w:b/>
          <w:color w:val="000000"/>
          <w:sz w:val="26"/>
          <w:szCs w:val="26"/>
        </w:rPr>
        <w:t>III. LESSON PROCEDURE:</w:t>
      </w:r>
    </w:p>
    <w:tbl>
      <w:tblPr>
        <w:tblW w:w="9072" w:type="dxa"/>
        <w:tblInd w:w="75" w:type="dxa"/>
        <w:tblLayout w:type="fixed"/>
        <w:tblLook w:val="0400" w:firstRow="0" w:lastRow="0" w:firstColumn="0" w:lastColumn="0" w:noHBand="0" w:noVBand="1"/>
      </w:tblPr>
      <w:tblGrid>
        <w:gridCol w:w="5954"/>
        <w:gridCol w:w="3118"/>
      </w:tblGrid>
      <w:tr w:rsidR="00FF3C1E" w:rsidRPr="00FF3C1E" w:rsidTr="00FF3C1E">
        <w:trPr>
          <w:trHeight w:val="506"/>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FF3C1E" w:rsidRPr="00FF3C1E" w:rsidRDefault="00FF3C1E" w:rsidP="00FF3C1E">
            <w:pPr>
              <w:jc w:val="center"/>
              <w:rPr>
                <w:sz w:val="26"/>
                <w:szCs w:val="26"/>
              </w:rPr>
            </w:pPr>
            <w:r w:rsidRPr="00FF3C1E">
              <w:rPr>
                <w:b/>
                <w:color w:val="000000"/>
                <w:sz w:val="26"/>
                <w:szCs w:val="26"/>
              </w:rPr>
              <w:t>Activity 1:Warm-up &amp; Review (9 minutes)</w:t>
            </w:r>
          </w:p>
        </w:tc>
      </w:tr>
      <w:tr w:rsidR="00FF3C1E" w:rsidRPr="00FF3C1E" w:rsidTr="00FF3C1E">
        <w:trPr>
          <w:trHeight w:val="96"/>
        </w:trPr>
        <w:tc>
          <w:tcPr>
            <w:tcW w:w="595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sz w:val="26"/>
                <w:szCs w:val="26"/>
              </w:rPr>
            </w:pPr>
            <w:r w:rsidRPr="00FF3C1E">
              <w:rPr>
                <w:b/>
                <w:color w:val="000000"/>
                <w:sz w:val="26"/>
                <w:szCs w:val="26"/>
              </w:rPr>
              <w:t>Teacher’s Activities</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sz w:val="26"/>
                <w:szCs w:val="26"/>
              </w:rPr>
            </w:pPr>
            <w:r w:rsidRPr="00FF3C1E">
              <w:rPr>
                <w:b/>
                <w:color w:val="000000"/>
                <w:sz w:val="26"/>
                <w:szCs w:val="26"/>
              </w:rPr>
              <w:t>Students’ Activities</w:t>
            </w:r>
          </w:p>
        </w:tc>
      </w:tr>
      <w:tr w:rsidR="00FF3C1E" w:rsidRPr="00FF3C1E" w:rsidTr="00FF3C1E">
        <w:trPr>
          <w:trHeight w:val="96"/>
        </w:trPr>
        <w:tc>
          <w:tcPr>
            <w:tcW w:w="907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sz w:val="26"/>
                <w:szCs w:val="26"/>
              </w:rPr>
            </w:pPr>
            <w:r w:rsidRPr="00FF3C1E">
              <w:rPr>
                <w:b/>
                <w:color w:val="000000"/>
                <w:sz w:val="26"/>
                <w:szCs w:val="26"/>
              </w:rPr>
              <w:t>Aims:-</w:t>
            </w:r>
            <w:r w:rsidRPr="00FF3C1E">
              <w:rPr>
                <w:color w:val="000000"/>
                <w:sz w:val="26"/>
                <w:szCs w:val="26"/>
              </w:rPr>
              <w:t xml:space="preserve">  </w:t>
            </w:r>
            <w:r w:rsidRPr="00FF3C1E">
              <w:rPr>
                <w:sz w:val="26"/>
                <w:szCs w:val="26"/>
              </w:rPr>
              <w:t>Welcome students and engage the class with a funny song to warm up the class’s atmosphere. Guess the names of sports through pictures.</w:t>
            </w:r>
          </w:p>
        </w:tc>
      </w:tr>
      <w:tr w:rsidR="00FF3C1E" w:rsidRPr="00FF3C1E" w:rsidTr="00FF3C1E">
        <w:trPr>
          <w:trHeight w:val="1535"/>
        </w:trPr>
        <w:tc>
          <w:tcPr>
            <w:tcW w:w="595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sz w:val="26"/>
                <w:szCs w:val="26"/>
              </w:rPr>
            </w:pPr>
            <w:r w:rsidRPr="00FF3C1E">
              <w:rPr>
                <w:sz w:val="26"/>
                <w:szCs w:val="26"/>
              </w:rPr>
              <w:lastRenderedPageBreak/>
              <w:t xml:space="preserve">- Greet students. </w:t>
            </w:r>
          </w:p>
          <w:p w:rsidR="00FF3C1E" w:rsidRPr="00FF3C1E" w:rsidRDefault="00FF3C1E" w:rsidP="00FF3C1E">
            <w:pPr>
              <w:rPr>
                <w:color w:val="000000"/>
                <w:sz w:val="26"/>
                <w:szCs w:val="26"/>
              </w:rPr>
            </w:pPr>
            <w:r w:rsidRPr="00FF3C1E">
              <w:rPr>
                <w:color w:val="000000"/>
                <w:sz w:val="26"/>
                <w:szCs w:val="26"/>
              </w:rPr>
              <w:t>-Divide the class into many teams. Each team chooses their team names.</w:t>
            </w:r>
          </w:p>
          <w:p w:rsidR="00FF3C1E" w:rsidRPr="00FF3C1E" w:rsidRDefault="00FF3C1E" w:rsidP="00FF3C1E">
            <w:pPr>
              <w:rPr>
                <w:sz w:val="26"/>
                <w:szCs w:val="26"/>
              </w:rPr>
            </w:pPr>
            <w:r w:rsidRPr="00FF3C1E">
              <w:rPr>
                <w:color w:val="000000"/>
                <w:sz w:val="26"/>
                <w:szCs w:val="26"/>
              </w:rPr>
              <w:t>-</w:t>
            </w:r>
            <w:r w:rsidRPr="00FF3C1E">
              <w:rPr>
                <w:sz w:val="26"/>
                <w:szCs w:val="26"/>
              </w:rPr>
              <w:t xml:space="preserve">Ask students to stand up and follow the actions in the video. </w:t>
            </w:r>
          </w:p>
          <w:p w:rsidR="00FF3C1E" w:rsidRPr="00FF3C1E" w:rsidRDefault="00FF3C1E" w:rsidP="00FF3C1E">
            <w:pPr>
              <w:rPr>
                <w:sz w:val="26"/>
                <w:szCs w:val="26"/>
              </w:rPr>
            </w:pPr>
            <w:r w:rsidRPr="00FF3C1E">
              <w:rPr>
                <w:sz w:val="26"/>
                <w:szCs w:val="26"/>
              </w:rPr>
              <w:t>- Give stars to the team that dances the most beautifully.</w:t>
            </w:r>
          </w:p>
          <w:p w:rsidR="00FF3C1E" w:rsidRPr="00FF3C1E" w:rsidRDefault="00FF3C1E" w:rsidP="00FF3C1E">
            <w:pPr>
              <w:rPr>
                <w:sz w:val="26"/>
                <w:szCs w:val="26"/>
              </w:rPr>
            </w:pPr>
          </w:p>
          <w:p w:rsidR="00FF3C1E" w:rsidRPr="00FF3C1E" w:rsidRDefault="00FF3C1E" w:rsidP="00FF3C1E">
            <w:pPr>
              <w:jc w:val="center"/>
              <w:rPr>
                <w:sz w:val="26"/>
                <w:szCs w:val="26"/>
              </w:rPr>
            </w:pPr>
            <w:r w:rsidRPr="00FF3C1E">
              <w:rPr>
                <w:noProof/>
                <w:sz w:val="26"/>
                <w:szCs w:val="26"/>
                <w:lang w:eastAsia="ja-JP"/>
              </w:rPr>
              <w:drawing>
                <wp:inline distT="0" distB="0" distL="0" distR="0" wp14:anchorId="200D502F" wp14:editId="39C9E448">
                  <wp:extent cx="2695904" cy="1361938"/>
                  <wp:effectExtent l="0" t="0" r="0" b="0"/>
                  <wp:docPr id="195634425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1"/>
                          <a:srcRect/>
                          <a:stretch>
                            <a:fillRect/>
                          </a:stretch>
                        </pic:blipFill>
                        <pic:spPr>
                          <a:xfrm>
                            <a:off x="0" y="0"/>
                            <a:ext cx="2698713" cy="1363357"/>
                          </a:xfrm>
                          <a:prstGeom prst="rect">
                            <a:avLst/>
                          </a:prstGeom>
                          <a:ln/>
                        </pic:spPr>
                      </pic:pic>
                    </a:graphicData>
                  </a:graphic>
                </wp:inline>
              </w:drawing>
            </w:r>
          </w:p>
          <w:p w:rsidR="00FF3C1E" w:rsidRPr="00FF3C1E" w:rsidRDefault="00FF3C1E" w:rsidP="00FF3C1E">
            <w:pPr>
              <w:rPr>
                <w:sz w:val="26"/>
                <w:szCs w:val="26"/>
              </w:rPr>
            </w:pPr>
          </w:p>
          <w:p w:rsidR="00FF3C1E" w:rsidRPr="00FF3C1E" w:rsidRDefault="00FF3C1E" w:rsidP="00FF3C1E">
            <w:pPr>
              <w:rPr>
                <w:sz w:val="26"/>
                <w:szCs w:val="26"/>
              </w:rPr>
            </w:pPr>
            <w:r w:rsidRPr="00FF3C1E">
              <w:rPr>
                <w:sz w:val="26"/>
                <w:szCs w:val="26"/>
              </w:rPr>
              <w:t>-</w:t>
            </w:r>
            <w:r w:rsidRPr="00FF3C1E">
              <w:rPr>
                <w:sz w:val="26"/>
                <w:szCs w:val="26"/>
                <w:lang w:val="vi-VN"/>
              </w:rPr>
              <w:t xml:space="preserve"> </w:t>
            </w:r>
            <w:r w:rsidRPr="00FF3C1E">
              <w:rPr>
                <w:sz w:val="26"/>
                <w:szCs w:val="26"/>
              </w:rPr>
              <w:t>Each picture is hidden by bricks. Each brick has 1 point. (It deletes 1 point of this question  when each brick disappears.)</w:t>
            </w:r>
          </w:p>
          <w:p w:rsidR="00FF3C1E" w:rsidRPr="00FF3C1E" w:rsidRDefault="00FF3C1E" w:rsidP="00FF3C1E">
            <w:pPr>
              <w:jc w:val="center"/>
              <w:rPr>
                <w:sz w:val="26"/>
                <w:szCs w:val="26"/>
              </w:rPr>
            </w:pPr>
            <w:r w:rsidRPr="00FF3C1E">
              <w:rPr>
                <w:noProof/>
                <w:sz w:val="26"/>
                <w:szCs w:val="26"/>
                <w:lang w:eastAsia="ja-JP"/>
              </w:rPr>
              <w:drawing>
                <wp:inline distT="0" distB="0" distL="0" distR="0" wp14:anchorId="11476365" wp14:editId="7ABCC6DF">
                  <wp:extent cx="2774731" cy="1466193"/>
                  <wp:effectExtent l="0" t="0" r="6985" b="1270"/>
                  <wp:docPr id="195634426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2"/>
                          <a:srcRect/>
                          <a:stretch>
                            <a:fillRect/>
                          </a:stretch>
                        </pic:blipFill>
                        <pic:spPr>
                          <a:xfrm>
                            <a:off x="0" y="0"/>
                            <a:ext cx="2783561" cy="1470859"/>
                          </a:xfrm>
                          <a:prstGeom prst="rect">
                            <a:avLst/>
                          </a:prstGeom>
                          <a:ln/>
                        </pic:spPr>
                      </pic:pic>
                    </a:graphicData>
                  </a:graphic>
                </wp:inline>
              </w:drawing>
            </w:r>
          </w:p>
          <w:p w:rsidR="00FF3C1E" w:rsidRPr="00FF3C1E" w:rsidRDefault="00FF3C1E" w:rsidP="00FF3C1E">
            <w:pPr>
              <w:rPr>
                <w:sz w:val="26"/>
                <w:szCs w:val="26"/>
              </w:rPr>
            </w:pPr>
          </w:p>
          <w:p w:rsidR="00FF3C1E" w:rsidRPr="00FF3C1E" w:rsidRDefault="00FF3C1E" w:rsidP="00FF3C1E">
            <w:pPr>
              <w:rPr>
                <w:sz w:val="26"/>
                <w:szCs w:val="26"/>
              </w:rPr>
            </w:pPr>
            <w:r w:rsidRPr="00FF3C1E">
              <w:rPr>
                <w:sz w:val="26"/>
                <w:szCs w:val="26"/>
                <w:lang w:val="vi-VN"/>
              </w:rPr>
              <w:t xml:space="preserve">- </w:t>
            </w:r>
            <w:r w:rsidRPr="00FF3C1E">
              <w:rPr>
                <w:sz w:val="26"/>
                <w:szCs w:val="26"/>
              </w:rPr>
              <w:t>Clicks “Break all bricks” to show the whole picture at once.</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sz w:val="26"/>
                <w:szCs w:val="26"/>
              </w:rPr>
            </w:pPr>
          </w:p>
          <w:p w:rsidR="00FF3C1E" w:rsidRPr="00FF3C1E" w:rsidRDefault="00FF3C1E" w:rsidP="00FF3C1E">
            <w:pPr>
              <w:rPr>
                <w:sz w:val="26"/>
                <w:szCs w:val="26"/>
              </w:rPr>
            </w:pPr>
            <w:r w:rsidRPr="00FF3C1E">
              <w:rPr>
                <w:sz w:val="26"/>
                <w:szCs w:val="26"/>
              </w:rPr>
              <w:t>- Greet Teacher</w:t>
            </w:r>
          </w:p>
          <w:p w:rsidR="00FF3C1E" w:rsidRPr="00FF3C1E" w:rsidRDefault="00FF3C1E" w:rsidP="00FF3C1E">
            <w:pPr>
              <w:rPr>
                <w:sz w:val="26"/>
                <w:szCs w:val="26"/>
              </w:rPr>
            </w:pPr>
            <w:r w:rsidRPr="00FF3C1E">
              <w:rPr>
                <w:sz w:val="26"/>
                <w:szCs w:val="26"/>
              </w:rPr>
              <w:t>-choose a team name</w:t>
            </w:r>
          </w:p>
          <w:p w:rsidR="00FF3C1E" w:rsidRPr="00FF3C1E" w:rsidRDefault="00FF3C1E" w:rsidP="00FF3C1E">
            <w:pPr>
              <w:rPr>
                <w:sz w:val="26"/>
                <w:szCs w:val="26"/>
              </w:rPr>
            </w:pPr>
            <w:r w:rsidRPr="00FF3C1E">
              <w:rPr>
                <w:sz w:val="26"/>
                <w:szCs w:val="26"/>
              </w:rPr>
              <w:t>- Join the activity.</w:t>
            </w:r>
          </w:p>
          <w:p w:rsidR="00FF3C1E" w:rsidRPr="00FF3C1E" w:rsidRDefault="00FF3C1E" w:rsidP="00FF3C1E">
            <w:pPr>
              <w:rPr>
                <w:sz w:val="26"/>
                <w:szCs w:val="26"/>
              </w:rPr>
            </w:pPr>
            <w:r w:rsidRPr="00FF3C1E">
              <w:rPr>
                <w:sz w:val="26"/>
                <w:szCs w:val="26"/>
              </w:rPr>
              <w:t>- be active and happy</w:t>
            </w: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r w:rsidRPr="00FF3C1E">
              <w:rPr>
                <w:sz w:val="26"/>
                <w:szCs w:val="26"/>
              </w:rPr>
              <w:t>-</w:t>
            </w:r>
            <w:r w:rsidRPr="00FF3C1E">
              <w:rPr>
                <w:sz w:val="26"/>
                <w:szCs w:val="26"/>
                <w:lang w:val="vi-VN"/>
              </w:rPr>
              <w:t xml:space="preserve"> </w:t>
            </w:r>
            <w:r w:rsidRPr="00FF3C1E">
              <w:rPr>
                <w:sz w:val="26"/>
                <w:szCs w:val="26"/>
              </w:rPr>
              <w:t>Guess the name of the picture through pieces of bricks.</w:t>
            </w:r>
          </w:p>
          <w:p w:rsidR="00FF3C1E" w:rsidRPr="00FF3C1E" w:rsidRDefault="00FF3C1E" w:rsidP="00FF3C1E">
            <w:pPr>
              <w:rPr>
                <w:sz w:val="26"/>
                <w:szCs w:val="26"/>
              </w:rPr>
            </w:pPr>
            <w:r w:rsidRPr="00FF3C1E">
              <w:rPr>
                <w:sz w:val="26"/>
                <w:szCs w:val="26"/>
              </w:rPr>
              <w:t>-</w:t>
            </w:r>
            <w:r w:rsidRPr="00FF3C1E">
              <w:rPr>
                <w:sz w:val="26"/>
                <w:szCs w:val="26"/>
                <w:lang w:val="vi-VN"/>
              </w:rPr>
              <w:t xml:space="preserve"> </w:t>
            </w:r>
            <w:r w:rsidRPr="00FF3C1E">
              <w:rPr>
                <w:sz w:val="26"/>
                <w:szCs w:val="26"/>
              </w:rPr>
              <w:t>Check the answers( running, horse riding, baseball, golf).</w:t>
            </w:r>
          </w:p>
          <w:p w:rsidR="00FF3C1E" w:rsidRPr="00FF3C1E" w:rsidRDefault="00FF3C1E" w:rsidP="00FF3C1E">
            <w:pPr>
              <w:rPr>
                <w:sz w:val="26"/>
                <w:szCs w:val="26"/>
              </w:rPr>
            </w:pPr>
            <w:r w:rsidRPr="00FF3C1E">
              <w:rPr>
                <w:sz w:val="26"/>
                <w:szCs w:val="26"/>
              </w:rPr>
              <w:t>- Read in the whole class, team, and individual.</w:t>
            </w: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tc>
      </w:tr>
      <w:tr w:rsidR="00FF3C1E" w:rsidRPr="00FF3C1E" w:rsidTr="00FF3C1E">
        <w:trPr>
          <w:trHeight w:val="279"/>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FF3C1E" w:rsidRPr="00FF3C1E" w:rsidRDefault="00FF3C1E" w:rsidP="00FF3C1E">
            <w:pPr>
              <w:jc w:val="center"/>
              <w:rPr>
                <w:sz w:val="26"/>
                <w:szCs w:val="26"/>
              </w:rPr>
            </w:pPr>
            <w:r w:rsidRPr="00FF3C1E">
              <w:rPr>
                <w:b/>
                <w:color w:val="000000"/>
                <w:sz w:val="26"/>
                <w:szCs w:val="26"/>
              </w:rPr>
              <w:t>Activity 2: Practice (10 minutes)</w:t>
            </w:r>
          </w:p>
        </w:tc>
      </w:tr>
      <w:tr w:rsidR="00FF3C1E" w:rsidRPr="00FF3C1E" w:rsidTr="00FF3C1E">
        <w:tc>
          <w:tcPr>
            <w:tcW w:w="595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sz w:val="26"/>
                <w:szCs w:val="26"/>
              </w:rPr>
            </w:pPr>
            <w:r w:rsidRPr="00FF3C1E">
              <w:rPr>
                <w:b/>
                <w:color w:val="000000"/>
                <w:sz w:val="26"/>
                <w:szCs w:val="26"/>
              </w:rPr>
              <w:t>Teacher’s Activities</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sz w:val="26"/>
                <w:szCs w:val="26"/>
              </w:rPr>
            </w:pPr>
            <w:r w:rsidRPr="00FF3C1E">
              <w:rPr>
                <w:b/>
                <w:color w:val="000000"/>
                <w:sz w:val="26"/>
                <w:szCs w:val="26"/>
              </w:rPr>
              <w:t>Students’ Activities</w:t>
            </w:r>
          </w:p>
        </w:tc>
      </w:tr>
      <w:tr w:rsidR="00FF3C1E" w:rsidRPr="00FF3C1E" w:rsidTr="00FF3C1E">
        <w:tc>
          <w:tcPr>
            <w:tcW w:w="907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pBdr>
                <w:top w:val="nil"/>
                <w:left w:val="nil"/>
                <w:bottom w:val="nil"/>
                <w:right w:val="nil"/>
                <w:between w:val="nil"/>
              </w:pBdr>
              <w:rPr>
                <w:color w:val="000000"/>
                <w:sz w:val="26"/>
                <w:szCs w:val="26"/>
              </w:rPr>
            </w:pPr>
            <w:r w:rsidRPr="00FF3C1E">
              <w:rPr>
                <w:color w:val="000000"/>
                <w:sz w:val="26"/>
                <w:szCs w:val="26"/>
              </w:rPr>
              <w:t>Aim: Control the whole class and help students have a chance to play the game.</w:t>
            </w:r>
          </w:p>
        </w:tc>
      </w:tr>
      <w:tr w:rsidR="00FF3C1E" w:rsidRPr="00FF3C1E" w:rsidTr="00FF3C1E">
        <w:tc>
          <w:tcPr>
            <w:tcW w:w="595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color w:val="000000"/>
                <w:sz w:val="26"/>
                <w:szCs w:val="26"/>
              </w:rPr>
            </w:pPr>
            <w:r w:rsidRPr="00FF3C1E">
              <w:rPr>
                <w:color w:val="000000"/>
                <w:sz w:val="26"/>
                <w:szCs w:val="26"/>
              </w:rPr>
              <w:t>-Before playing a bingo game, the teacher asks students to match the letters with the right pictures.</w:t>
            </w:r>
          </w:p>
          <w:p w:rsidR="00FF3C1E" w:rsidRPr="00FF3C1E" w:rsidRDefault="00FF3C1E" w:rsidP="00FF3C1E">
            <w:pPr>
              <w:rPr>
                <w:color w:val="000000"/>
                <w:sz w:val="26"/>
                <w:szCs w:val="26"/>
              </w:rPr>
            </w:pPr>
            <w:r w:rsidRPr="00FF3C1E">
              <w:rPr>
                <w:color w:val="000000"/>
                <w:sz w:val="26"/>
                <w:szCs w:val="26"/>
              </w:rPr>
              <w:t>-Gives stars for the correct answer.</w:t>
            </w:r>
          </w:p>
          <w:p w:rsidR="00FF3C1E" w:rsidRPr="00FF3C1E" w:rsidRDefault="00FF3C1E" w:rsidP="00FF3C1E">
            <w:pPr>
              <w:rPr>
                <w:color w:val="000000"/>
                <w:sz w:val="26"/>
                <w:szCs w:val="26"/>
              </w:rPr>
            </w:pPr>
            <w:r w:rsidRPr="00FF3C1E">
              <w:rPr>
                <w:color w:val="000000"/>
                <w:sz w:val="26"/>
                <w:szCs w:val="26"/>
              </w:rPr>
              <w:t>-answer key: (1-f, 2-I, 3-e, 4-a, 5-g, 6-c,7-d,8-h,9-b)</w:t>
            </w:r>
          </w:p>
          <w:p w:rsidR="00FF3C1E" w:rsidRPr="00FF3C1E" w:rsidRDefault="00FF3C1E" w:rsidP="00FF3C1E">
            <w:pPr>
              <w:rPr>
                <w:sz w:val="26"/>
                <w:szCs w:val="26"/>
              </w:rPr>
            </w:pPr>
            <w:r w:rsidRPr="00FF3C1E">
              <w:rPr>
                <w:color w:val="000000"/>
                <w:sz w:val="26"/>
                <w:szCs w:val="26"/>
              </w:rPr>
              <w:t>- As</w:t>
            </w:r>
            <w:r w:rsidRPr="00FF3C1E">
              <w:rPr>
                <w:sz w:val="26"/>
                <w:szCs w:val="26"/>
              </w:rPr>
              <w:t>k students to read in the whole class, team, and individual.</w:t>
            </w:r>
          </w:p>
          <w:p w:rsidR="00FF3C1E" w:rsidRPr="00FF3C1E" w:rsidRDefault="00FF3C1E" w:rsidP="00FF3C1E">
            <w:pPr>
              <w:rPr>
                <w:sz w:val="26"/>
                <w:szCs w:val="26"/>
              </w:rPr>
            </w:pPr>
            <w:r w:rsidRPr="00FF3C1E">
              <w:rPr>
                <w:sz w:val="26"/>
                <w:szCs w:val="26"/>
              </w:rPr>
              <w:t>-Check pronunciation.</w:t>
            </w:r>
          </w:p>
          <w:p w:rsidR="00FF3C1E" w:rsidRPr="00FF3C1E" w:rsidRDefault="00FF3C1E" w:rsidP="00FF3C1E">
            <w:pPr>
              <w:rPr>
                <w:sz w:val="26"/>
                <w:szCs w:val="26"/>
              </w:rPr>
            </w:pPr>
          </w:p>
          <w:p w:rsidR="00FF3C1E" w:rsidRPr="00FF3C1E" w:rsidRDefault="00FF3C1E" w:rsidP="00FF3C1E">
            <w:pPr>
              <w:rPr>
                <w:b/>
                <w:color w:val="000000"/>
                <w:sz w:val="26"/>
                <w:szCs w:val="26"/>
              </w:rPr>
            </w:pPr>
            <w:r w:rsidRPr="00FF3C1E">
              <w:rPr>
                <w:b/>
                <w:color w:val="000000"/>
                <w:sz w:val="26"/>
                <w:szCs w:val="26"/>
              </w:rPr>
              <w:t xml:space="preserve">Task 1 Bingo game </w:t>
            </w:r>
          </w:p>
          <w:p w:rsidR="00FF3C1E" w:rsidRPr="00FF3C1E" w:rsidRDefault="00FF3C1E" w:rsidP="00FF3C1E">
            <w:pPr>
              <w:rPr>
                <w:b/>
                <w:color w:val="000000"/>
                <w:sz w:val="26"/>
                <w:szCs w:val="26"/>
              </w:rPr>
            </w:pPr>
          </w:p>
          <w:p w:rsidR="00FF3C1E" w:rsidRPr="00FF3C1E" w:rsidRDefault="00FF3C1E" w:rsidP="00FF3C1E">
            <w:pPr>
              <w:jc w:val="center"/>
              <w:rPr>
                <w:color w:val="000000"/>
                <w:sz w:val="26"/>
                <w:szCs w:val="26"/>
              </w:rPr>
            </w:pPr>
            <w:r w:rsidRPr="00FF3C1E">
              <w:rPr>
                <w:noProof/>
                <w:sz w:val="26"/>
                <w:szCs w:val="26"/>
                <w:lang w:eastAsia="ja-JP"/>
              </w:rPr>
              <w:lastRenderedPageBreak/>
              <w:drawing>
                <wp:inline distT="0" distB="0" distL="0" distR="0" wp14:anchorId="41FE16DD" wp14:editId="4BBFFE4A">
                  <wp:extent cx="3168869" cy="1970690"/>
                  <wp:effectExtent l="0" t="0" r="0" b="0"/>
                  <wp:docPr id="195634425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3"/>
                          <a:srcRect/>
                          <a:stretch>
                            <a:fillRect/>
                          </a:stretch>
                        </pic:blipFill>
                        <pic:spPr>
                          <a:xfrm>
                            <a:off x="0" y="0"/>
                            <a:ext cx="3167185" cy="1969643"/>
                          </a:xfrm>
                          <a:prstGeom prst="rect">
                            <a:avLst/>
                          </a:prstGeom>
                          <a:ln/>
                        </pic:spPr>
                      </pic:pic>
                    </a:graphicData>
                  </a:graphic>
                </wp:inline>
              </w:drawing>
            </w:r>
          </w:p>
          <w:p w:rsidR="00FF3C1E" w:rsidRPr="00FF3C1E" w:rsidRDefault="00FF3C1E" w:rsidP="00FF3C1E">
            <w:pPr>
              <w:rPr>
                <w:color w:val="000000"/>
                <w:sz w:val="26"/>
                <w:szCs w:val="26"/>
              </w:rPr>
            </w:pPr>
            <w:r w:rsidRPr="00FF3C1E">
              <w:rPr>
                <w:color w:val="000000"/>
                <w:sz w:val="26"/>
                <w:szCs w:val="26"/>
              </w:rPr>
              <w:t xml:space="preserve">- Explain the rule: when students hear the teacher read a word, they will cross out the appropriate picture. Students will shout out “Bingo!” once they’ve made a complete diagonal, vertical, or horizontal line. </w:t>
            </w:r>
          </w:p>
          <w:p w:rsidR="00FF3C1E" w:rsidRPr="00FF3C1E" w:rsidRDefault="00FF3C1E" w:rsidP="00FF3C1E">
            <w:pPr>
              <w:rPr>
                <w:color w:val="000000"/>
                <w:sz w:val="26"/>
                <w:szCs w:val="26"/>
              </w:rPr>
            </w:pPr>
            <w:r w:rsidRPr="00FF3C1E">
              <w:rPr>
                <w:color w:val="000000"/>
                <w:sz w:val="26"/>
                <w:szCs w:val="26"/>
              </w:rPr>
              <w:t xml:space="preserve">- Model and check students’ understanding. </w:t>
            </w:r>
          </w:p>
          <w:p w:rsidR="00FF3C1E" w:rsidRPr="00FF3C1E" w:rsidRDefault="00FF3C1E" w:rsidP="00FF3C1E">
            <w:pPr>
              <w:rPr>
                <w:sz w:val="26"/>
                <w:szCs w:val="26"/>
              </w:rPr>
            </w:pPr>
            <w:r w:rsidRPr="00FF3C1E">
              <w:rPr>
                <w:color w:val="000000"/>
                <w:sz w:val="26"/>
                <w:szCs w:val="26"/>
              </w:rPr>
              <w:t>- Read the words twice and have students play.</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sz w:val="26"/>
                <w:szCs w:val="26"/>
              </w:rPr>
            </w:pPr>
            <w:r w:rsidRPr="00FF3C1E">
              <w:rPr>
                <w:sz w:val="26"/>
                <w:szCs w:val="26"/>
              </w:rPr>
              <w:lastRenderedPageBreak/>
              <w:t>- Look at the screen and repeat the words with the correct intonation. (read in the whole class, team, and individual.)</w:t>
            </w: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r w:rsidRPr="00FF3C1E">
              <w:rPr>
                <w:sz w:val="26"/>
                <w:szCs w:val="26"/>
              </w:rPr>
              <w:t>-</w:t>
            </w:r>
            <w:r w:rsidRPr="00FF3C1E">
              <w:rPr>
                <w:sz w:val="26"/>
                <w:szCs w:val="26"/>
                <w:lang w:val="vi-VN"/>
              </w:rPr>
              <w:t xml:space="preserve"> </w:t>
            </w:r>
            <w:r w:rsidRPr="00FF3C1E">
              <w:rPr>
                <w:sz w:val="26"/>
                <w:szCs w:val="26"/>
              </w:rPr>
              <w:t xml:space="preserve">Prepare A4 paper and arrange the words in </w:t>
            </w:r>
            <w:r w:rsidRPr="00FF3C1E">
              <w:rPr>
                <w:color w:val="000000"/>
                <w:sz w:val="26"/>
                <w:szCs w:val="26"/>
              </w:rPr>
              <w:t xml:space="preserve">diagonal, vertical, or horizontal lines. </w:t>
            </w:r>
            <w:r w:rsidRPr="00FF3C1E">
              <w:rPr>
                <w:sz w:val="26"/>
                <w:szCs w:val="26"/>
              </w:rPr>
              <w:t xml:space="preserve"> </w:t>
            </w:r>
          </w:p>
          <w:p w:rsidR="00FF3C1E" w:rsidRPr="00FF3C1E" w:rsidRDefault="00FF3C1E" w:rsidP="00FF3C1E">
            <w:pPr>
              <w:rPr>
                <w:sz w:val="26"/>
                <w:szCs w:val="26"/>
              </w:rPr>
            </w:pPr>
            <w:r w:rsidRPr="00FF3C1E">
              <w:rPr>
                <w:sz w:val="26"/>
                <w:szCs w:val="26"/>
              </w:rPr>
              <w:t>- Listen to the teacher say the words.</w:t>
            </w:r>
          </w:p>
          <w:p w:rsidR="00FF3C1E" w:rsidRPr="00FF3C1E" w:rsidRDefault="00FF3C1E" w:rsidP="00FF3C1E">
            <w:pPr>
              <w:rPr>
                <w:sz w:val="26"/>
                <w:szCs w:val="26"/>
              </w:rPr>
            </w:pPr>
            <w:r w:rsidRPr="00FF3C1E">
              <w:rPr>
                <w:sz w:val="26"/>
                <w:szCs w:val="26"/>
              </w:rPr>
              <w:t>-</w:t>
            </w:r>
            <w:r w:rsidRPr="00FF3C1E">
              <w:rPr>
                <w:color w:val="000000"/>
                <w:sz w:val="26"/>
                <w:szCs w:val="26"/>
              </w:rPr>
              <w:t xml:space="preserve"> shout out “Bingo!” if they win.</w:t>
            </w:r>
          </w:p>
        </w:tc>
      </w:tr>
      <w:tr w:rsidR="00FF3C1E" w:rsidRPr="00FF3C1E" w:rsidTr="00FF3C1E">
        <w:trPr>
          <w:trHeight w:val="474"/>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FF3C1E" w:rsidRPr="00FF3C1E" w:rsidRDefault="00FF3C1E" w:rsidP="00FF3C1E">
            <w:pPr>
              <w:jc w:val="center"/>
              <w:rPr>
                <w:sz w:val="26"/>
                <w:szCs w:val="26"/>
              </w:rPr>
            </w:pPr>
            <w:r w:rsidRPr="00FF3C1E">
              <w:rPr>
                <w:b/>
                <w:color w:val="000000"/>
                <w:sz w:val="26"/>
                <w:szCs w:val="26"/>
              </w:rPr>
              <w:lastRenderedPageBreak/>
              <w:t>Activity 3: Production (11 minutes)</w:t>
            </w:r>
          </w:p>
        </w:tc>
      </w:tr>
      <w:tr w:rsidR="00FF3C1E" w:rsidRPr="00FF3C1E" w:rsidTr="00FF3C1E">
        <w:tc>
          <w:tcPr>
            <w:tcW w:w="595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sz w:val="26"/>
                <w:szCs w:val="26"/>
              </w:rPr>
            </w:pPr>
            <w:r w:rsidRPr="00FF3C1E">
              <w:rPr>
                <w:b/>
                <w:color w:val="000000"/>
                <w:sz w:val="26"/>
                <w:szCs w:val="26"/>
              </w:rPr>
              <w:t>Teacher’s Activities</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sz w:val="26"/>
                <w:szCs w:val="26"/>
              </w:rPr>
            </w:pPr>
            <w:r w:rsidRPr="00FF3C1E">
              <w:rPr>
                <w:b/>
                <w:color w:val="000000"/>
                <w:sz w:val="26"/>
                <w:szCs w:val="26"/>
              </w:rPr>
              <w:t>Students’ Activities</w:t>
            </w:r>
          </w:p>
        </w:tc>
      </w:tr>
      <w:tr w:rsidR="00FF3C1E" w:rsidRPr="00FF3C1E" w:rsidTr="00FF3C1E">
        <w:tc>
          <w:tcPr>
            <w:tcW w:w="907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color w:val="000000"/>
                <w:sz w:val="26"/>
                <w:szCs w:val="26"/>
              </w:rPr>
            </w:pPr>
            <w:r w:rsidRPr="00FF3C1E">
              <w:rPr>
                <w:b/>
                <w:color w:val="000000"/>
                <w:sz w:val="26"/>
                <w:szCs w:val="26"/>
              </w:rPr>
              <w:t xml:space="preserve">Aims: </w:t>
            </w:r>
            <w:r w:rsidRPr="00FF3C1E">
              <w:rPr>
                <w:color w:val="000000"/>
                <w:sz w:val="26"/>
                <w:szCs w:val="26"/>
              </w:rPr>
              <w:t>Increase the speed of reading questions with eyes and develop student’s logical thinking.</w:t>
            </w:r>
          </w:p>
        </w:tc>
      </w:tr>
      <w:tr w:rsidR="00FF3C1E" w:rsidRPr="00FF3C1E" w:rsidTr="00FF3C1E">
        <w:tc>
          <w:tcPr>
            <w:tcW w:w="595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jc w:val="both"/>
              <w:rPr>
                <w:color w:val="000000"/>
                <w:sz w:val="26"/>
                <w:szCs w:val="26"/>
              </w:rPr>
            </w:pPr>
          </w:p>
          <w:p w:rsidR="00FF3C1E" w:rsidRPr="00FF3C1E" w:rsidRDefault="00FF3C1E" w:rsidP="00FF3C1E">
            <w:pPr>
              <w:jc w:val="both"/>
              <w:rPr>
                <w:color w:val="000000"/>
                <w:sz w:val="26"/>
                <w:szCs w:val="26"/>
              </w:rPr>
            </w:pPr>
            <w:r w:rsidRPr="00FF3C1E">
              <w:rPr>
                <w:noProof/>
                <w:sz w:val="26"/>
                <w:szCs w:val="26"/>
                <w:lang w:eastAsia="ja-JP"/>
              </w:rPr>
              <w:drawing>
                <wp:inline distT="0" distB="0" distL="0" distR="0" wp14:anchorId="5F011464" wp14:editId="47782DB9">
                  <wp:extent cx="3816985" cy="1747043"/>
                  <wp:effectExtent l="0" t="0" r="0" b="5715"/>
                  <wp:docPr id="195634426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4"/>
                          <a:srcRect/>
                          <a:stretch>
                            <a:fillRect/>
                          </a:stretch>
                        </pic:blipFill>
                        <pic:spPr>
                          <a:xfrm>
                            <a:off x="0" y="0"/>
                            <a:ext cx="3820376" cy="1748595"/>
                          </a:xfrm>
                          <a:prstGeom prst="rect">
                            <a:avLst/>
                          </a:prstGeom>
                          <a:ln/>
                        </pic:spPr>
                      </pic:pic>
                    </a:graphicData>
                  </a:graphic>
                </wp:inline>
              </w:drawing>
            </w:r>
            <w:r w:rsidRPr="00FF3C1E">
              <w:rPr>
                <w:color w:val="000000"/>
                <w:sz w:val="26"/>
                <w:szCs w:val="26"/>
              </w:rPr>
              <w:t xml:space="preserve"> </w:t>
            </w:r>
          </w:p>
          <w:p w:rsidR="00FF3C1E" w:rsidRPr="00FF3C1E" w:rsidRDefault="00FF3C1E" w:rsidP="00FF3C1E">
            <w:pPr>
              <w:jc w:val="both"/>
              <w:rPr>
                <w:color w:val="000000"/>
                <w:sz w:val="26"/>
                <w:szCs w:val="26"/>
              </w:rPr>
            </w:pPr>
            <w:r w:rsidRPr="00FF3C1E">
              <w:rPr>
                <w:color w:val="000000"/>
                <w:sz w:val="26"/>
                <w:szCs w:val="26"/>
              </w:rPr>
              <w:t>-Give six questions that describe sports:</w:t>
            </w:r>
          </w:p>
          <w:p w:rsidR="00FF3C1E" w:rsidRPr="00FF3C1E" w:rsidRDefault="00FF3C1E" w:rsidP="00FF3C1E">
            <w:pPr>
              <w:ind w:left="360"/>
              <w:jc w:val="both"/>
              <w:rPr>
                <w:color w:val="000000"/>
                <w:sz w:val="26"/>
                <w:szCs w:val="26"/>
              </w:rPr>
            </w:pPr>
          </w:p>
          <w:p w:rsidR="00FF3C1E" w:rsidRPr="00FF3C1E" w:rsidRDefault="00FF3C1E" w:rsidP="00FF3C1E">
            <w:pPr>
              <w:pBdr>
                <w:top w:val="nil"/>
                <w:left w:val="nil"/>
                <w:bottom w:val="nil"/>
                <w:right w:val="nil"/>
                <w:between w:val="nil"/>
              </w:pBdr>
              <w:jc w:val="both"/>
              <w:rPr>
                <w:color w:val="000000"/>
                <w:sz w:val="26"/>
                <w:szCs w:val="26"/>
              </w:rPr>
            </w:pPr>
            <w:r w:rsidRPr="00FF3C1E">
              <w:rPr>
                <w:color w:val="000000"/>
                <w:sz w:val="26"/>
                <w:szCs w:val="26"/>
                <w:lang w:val="vi-VN"/>
              </w:rPr>
              <w:t xml:space="preserve"> </w:t>
            </w:r>
            <w:r w:rsidRPr="00FF3C1E">
              <w:rPr>
                <w:color w:val="000000"/>
                <w:sz w:val="26"/>
                <w:szCs w:val="26"/>
              </w:rPr>
              <w:t>What is the largest football competition</w:t>
            </w:r>
            <w:r w:rsidRPr="00FF3C1E">
              <w:rPr>
                <w:color w:val="000000"/>
                <w:sz w:val="26"/>
                <w:szCs w:val="26"/>
                <w:lang w:val="vi-VN"/>
              </w:rPr>
              <w:t xml:space="preserve"> </w:t>
            </w:r>
            <w:r w:rsidRPr="00FF3C1E">
              <w:rPr>
                <w:color w:val="000000"/>
                <w:sz w:val="26"/>
                <w:szCs w:val="26"/>
              </w:rPr>
              <w:t xml:space="preserve"> in the world?</w:t>
            </w:r>
          </w:p>
          <w:p w:rsidR="00FF3C1E" w:rsidRPr="00FF3C1E" w:rsidRDefault="00FF3C1E" w:rsidP="00FF3C1E">
            <w:pPr>
              <w:jc w:val="both"/>
              <w:rPr>
                <w:color w:val="000000"/>
                <w:sz w:val="26"/>
                <w:szCs w:val="26"/>
              </w:rPr>
            </w:pPr>
            <w:r w:rsidRPr="00FF3C1E">
              <w:rPr>
                <w:color w:val="000000"/>
                <w:sz w:val="26"/>
                <w:szCs w:val="26"/>
              </w:rPr>
              <w:t xml:space="preserve"> It’s World Cup</w:t>
            </w:r>
          </w:p>
          <w:p w:rsidR="00FF3C1E" w:rsidRPr="00FF3C1E" w:rsidRDefault="00FF3C1E" w:rsidP="00FF3C1E">
            <w:pPr>
              <w:pBdr>
                <w:top w:val="nil"/>
                <w:left w:val="nil"/>
                <w:bottom w:val="nil"/>
                <w:right w:val="nil"/>
                <w:between w:val="nil"/>
              </w:pBdr>
              <w:jc w:val="both"/>
              <w:rPr>
                <w:color w:val="000000"/>
                <w:sz w:val="26"/>
                <w:szCs w:val="26"/>
              </w:rPr>
            </w:pPr>
            <w:r w:rsidRPr="00FF3C1E">
              <w:rPr>
                <w:color w:val="000000"/>
                <w:sz w:val="26"/>
                <w:szCs w:val="26"/>
                <w:lang w:val="vi-VN"/>
              </w:rPr>
              <w:t xml:space="preserve"> </w:t>
            </w:r>
            <w:r w:rsidRPr="00FF3C1E">
              <w:rPr>
                <w:color w:val="000000"/>
                <w:sz w:val="26"/>
                <w:szCs w:val="26"/>
              </w:rPr>
              <w:t>In this sport, two teams use their hands to hit a large ball over a high net. What sport is it?</w:t>
            </w:r>
          </w:p>
          <w:p w:rsidR="00FF3C1E" w:rsidRPr="00FF3C1E" w:rsidRDefault="00FF3C1E" w:rsidP="00FF3C1E">
            <w:pPr>
              <w:pBdr>
                <w:top w:val="nil"/>
                <w:left w:val="nil"/>
                <w:bottom w:val="nil"/>
                <w:right w:val="nil"/>
                <w:between w:val="nil"/>
              </w:pBdr>
              <w:jc w:val="both"/>
              <w:rPr>
                <w:color w:val="000000"/>
                <w:sz w:val="26"/>
                <w:szCs w:val="26"/>
              </w:rPr>
            </w:pPr>
            <w:r w:rsidRPr="00FF3C1E">
              <w:rPr>
                <w:color w:val="000000"/>
                <w:sz w:val="26"/>
                <w:szCs w:val="26"/>
                <w:lang w:val="vi-VN"/>
              </w:rPr>
              <w:t xml:space="preserve"> </w:t>
            </w:r>
            <w:r w:rsidRPr="00FF3C1E">
              <w:rPr>
                <w:color w:val="000000"/>
                <w:sz w:val="26"/>
                <w:szCs w:val="26"/>
              </w:rPr>
              <w:t>It’s volleyball</w:t>
            </w:r>
          </w:p>
          <w:p w:rsidR="00FF3C1E" w:rsidRPr="00FF3C1E" w:rsidRDefault="00FF3C1E" w:rsidP="00FF3C1E">
            <w:pPr>
              <w:pBdr>
                <w:top w:val="nil"/>
                <w:left w:val="nil"/>
                <w:bottom w:val="nil"/>
                <w:right w:val="nil"/>
                <w:between w:val="nil"/>
              </w:pBdr>
              <w:jc w:val="both"/>
              <w:rPr>
                <w:color w:val="000000"/>
                <w:sz w:val="26"/>
                <w:szCs w:val="26"/>
              </w:rPr>
            </w:pPr>
            <w:r w:rsidRPr="00FF3C1E">
              <w:rPr>
                <w:color w:val="000000"/>
                <w:sz w:val="26"/>
                <w:szCs w:val="26"/>
                <w:lang w:val="vi-VN"/>
              </w:rPr>
              <w:t xml:space="preserve"> </w:t>
            </w:r>
            <w:r w:rsidRPr="00FF3C1E">
              <w:rPr>
                <w:color w:val="000000"/>
                <w:sz w:val="26"/>
                <w:szCs w:val="26"/>
              </w:rPr>
              <w:t>Which country is the founder of Taekwondo?</w:t>
            </w:r>
          </w:p>
          <w:p w:rsidR="00FF3C1E" w:rsidRPr="00FF3C1E" w:rsidRDefault="00FF3C1E" w:rsidP="00FF3C1E">
            <w:pPr>
              <w:pBdr>
                <w:top w:val="nil"/>
                <w:left w:val="nil"/>
                <w:bottom w:val="nil"/>
                <w:right w:val="nil"/>
                <w:between w:val="nil"/>
              </w:pBdr>
              <w:jc w:val="both"/>
              <w:rPr>
                <w:color w:val="000000"/>
                <w:sz w:val="26"/>
                <w:szCs w:val="26"/>
              </w:rPr>
            </w:pPr>
            <w:r w:rsidRPr="00FF3C1E">
              <w:rPr>
                <w:color w:val="000000"/>
                <w:sz w:val="26"/>
                <w:szCs w:val="26"/>
                <w:lang w:val="vi-VN"/>
              </w:rPr>
              <w:t xml:space="preserve">- </w:t>
            </w:r>
            <w:r w:rsidRPr="00FF3C1E">
              <w:rPr>
                <w:color w:val="000000"/>
                <w:sz w:val="26"/>
                <w:szCs w:val="26"/>
              </w:rPr>
              <w:t>It’s South Korea.</w:t>
            </w:r>
          </w:p>
          <w:p w:rsidR="00FF3C1E" w:rsidRPr="00FF3C1E" w:rsidRDefault="00FF3C1E" w:rsidP="00FF3C1E">
            <w:pPr>
              <w:pBdr>
                <w:top w:val="nil"/>
                <w:left w:val="nil"/>
                <w:bottom w:val="nil"/>
                <w:right w:val="nil"/>
                <w:between w:val="nil"/>
              </w:pBdr>
              <w:jc w:val="both"/>
              <w:rPr>
                <w:color w:val="000000"/>
                <w:sz w:val="26"/>
                <w:szCs w:val="26"/>
              </w:rPr>
            </w:pPr>
            <w:r w:rsidRPr="00FF3C1E">
              <w:rPr>
                <w:color w:val="000000"/>
                <w:sz w:val="26"/>
                <w:szCs w:val="26"/>
                <w:lang w:val="vi-VN"/>
              </w:rPr>
              <w:t xml:space="preserve">- </w:t>
            </w:r>
            <w:r w:rsidRPr="00FF3C1E">
              <w:rPr>
                <w:color w:val="000000"/>
                <w:sz w:val="26"/>
                <w:szCs w:val="26"/>
              </w:rPr>
              <w:t>In this sport, two teams get points by throwing a large ball through a hoop.</w:t>
            </w:r>
          </w:p>
          <w:p w:rsidR="00FF3C1E" w:rsidRPr="00FF3C1E" w:rsidRDefault="00FF3C1E" w:rsidP="00FF3C1E">
            <w:pPr>
              <w:pBdr>
                <w:top w:val="nil"/>
                <w:left w:val="nil"/>
                <w:bottom w:val="nil"/>
                <w:right w:val="nil"/>
                <w:between w:val="nil"/>
              </w:pBdr>
              <w:jc w:val="both"/>
              <w:rPr>
                <w:color w:val="000000"/>
                <w:sz w:val="26"/>
                <w:szCs w:val="26"/>
              </w:rPr>
            </w:pPr>
            <w:r w:rsidRPr="00FF3C1E">
              <w:rPr>
                <w:color w:val="000000"/>
                <w:sz w:val="26"/>
                <w:szCs w:val="26"/>
              </w:rPr>
              <w:t>What sport is it?</w:t>
            </w:r>
          </w:p>
          <w:p w:rsidR="00FF3C1E" w:rsidRPr="00FF3C1E" w:rsidRDefault="00FF3C1E" w:rsidP="00FF3C1E">
            <w:pPr>
              <w:pBdr>
                <w:top w:val="nil"/>
                <w:left w:val="nil"/>
                <w:bottom w:val="nil"/>
                <w:right w:val="nil"/>
                <w:between w:val="nil"/>
              </w:pBdr>
              <w:jc w:val="both"/>
              <w:rPr>
                <w:color w:val="000000"/>
                <w:sz w:val="26"/>
                <w:szCs w:val="26"/>
              </w:rPr>
            </w:pPr>
            <w:r w:rsidRPr="00FF3C1E">
              <w:rPr>
                <w:color w:val="000000"/>
                <w:sz w:val="26"/>
                <w:szCs w:val="26"/>
              </w:rPr>
              <w:t>It’s basketball.</w:t>
            </w:r>
          </w:p>
          <w:p w:rsidR="00FF3C1E" w:rsidRPr="00FF3C1E" w:rsidRDefault="00FF3C1E" w:rsidP="00FF3C1E">
            <w:pPr>
              <w:pBdr>
                <w:top w:val="nil"/>
                <w:left w:val="nil"/>
                <w:bottom w:val="nil"/>
                <w:right w:val="nil"/>
                <w:between w:val="nil"/>
              </w:pBdr>
              <w:jc w:val="both"/>
              <w:rPr>
                <w:color w:val="000000"/>
                <w:sz w:val="26"/>
                <w:szCs w:val="26"/>
              </w:rPr>
            </w:pPr>
            <w:r w:rsidRPr="00FF3C1E">
              <w:rPr>
                <w:color w:val="000000"/>
                <w:sz w:val="26"/>
                <w:szCs w:val="26"/>
                <w:lang w:val="vi-VN"/>
              </w:rPr>
              <w:lastRenderedPageBreak/>
              <w:t xml:space="preserve">- </w:t>
            </w:r>
            <w:r w:rsidRPr="00FF3C1E">
              <w:rPr>
                <w:color w:val="000000"/>
                <w:sz w:val="26"/>
                <w:szCs w:val="26"/>
              </w:rPr>
              <w:t xml:space="preserve">In this sport, people move through water by moving their bodies. What sport is it? </w:t>
            </w:r>
          </w:p>
          <w:p w:rsidR="00FF3C1E" w:rsidRPr="00FF3C1E" w:rsidRDefault="00FF3C1E" w:rsidP="00FF3C1E">
            <w:pPr>
              <w:pBdr>
                <w:top w:val="nil"/>
                <w:left w:val="nil"/>
                <w:bottom w:val="nil"/>
                <w:right w:val="nil"/>
                <w:between w:val="nil"/>
              </w:pBdr>
              <w:jc w:val="both"/>
              <w:rPr>
                <w:color w:val="000000"/>
                <w:sz w:val="26"/>
                <w:szCs w:val="26"/>
              </w:rPr>
            </w:pPr>
            <w:r w:rsidRPr="00FF3C1E">
              <w:rPr>
                <w:color w:val="000000"/>
                <w:sz w:val="26"/>
                <w:szCs w:val="26"/>
              </w:rPr>
              <w:t>It’s swimming.</w:t>
            </w:r>
          </w:p>
          <w:p w:rsidR="00FF3C1E" w:rsidRPr="00FF3C1E" w:rsidRDefault="00FF3C1E" w:rsidP="00FF3C1E">
            <w:pPr>
              <w:pBdr>
                <w:top w:val="nil"/>
                <w:left w:val="nil"/>
                <w:bottom w:val="nil"/>
                <w:right w:val="nil"/>
                <w:between w:val="nil"/>
              </w:pBdr>
              <w:jc w:val="both"/>
              <w:rPr>
                <w:color w:val="000000"/>
                <w:sz w:val="26"/>
                <w:szCs w:val="26"/>
              </w:rPr>
            </w:pPr>
            <w:r w:rsidRPr="00FF3C1E">
              <w:rPr>
                <w:color w:val="000000"/>
                <w:sz w:val="26"/>
                <w:szCs w:val="26"/>
              </w:rPr>
              <w:t>Which sport is the king of sports in Vietnam?</w:t>
            </w:r>
          </w:p>
          <w:p w:rsidR="00FF3C1E" w:rsidRPr="00FF3C1E" w:rsidRDefault="00FF3C1E" w:rsidP="00FF3C1E">
            <w:pPr>
              <w:jc w:val="both"/>
              <w:rPr>
                <w:color w:val="000000"/>
                <w:sz w:val="26"/>
                <w:szCs w:val="26"/>
              </w:rPr>
            </w:pPr>
            <w:r w:rsidRPr="00FF3C1E">
              <w:rPr>
                <w:color w:val="000000"/>
                <w:sz w:val="26"/>
                <w:szCs w:val="26"/>
              </w:rPr>
              <w:t xml:space="preserve"> It’s football.</w:t>
            </w:r>
          </w:p>
          <w:p w:rsidR="00FF3C1E" w:rsidRPr="00FF3C1E" w:rsidRDefault="00FF3C1E" w:rsidP="00FF3C1E">
            <w:pPr>
              <w:jc w:val="both"/>
              <w:rPr>
                <w:color w:val="000000"/>
                <w:sz w:val="26"/>
                <w:szCs w:val="26"/>
              </w:rPr>
            </w:pP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jc w:val="both"/>
              <w:rPr>
                <w:sz w:val="26"/>
                <w:szCs w:val="26"/>
              </w:rPr>
            </w:pPr>
          </w:p>
          <w:p w:rsidR="00FF3C1E" w:rsidRPr="00FF3C1E" w:rsidRDefault="00FF3C1E" w:rsidP="00FF3C1E">
            <w:pPr>
              <w:jc w:val="both"/>
              <w:rPr>
                <w:sz w:val="26"/>
                <w:szCs w:val="26"/>
              </w:rPr>
            </w:pPr>
          </w:p>
          <w:p w:rsidR="00FF3C1E" w:rsidRPr="00FF3C1E" w:rsidRDefault="00FF3C1E" w:rsidP="00FF3C1E">
            <w:pPr>
              <w:jc w:val="both"/>
              <w:rPr>
                <w:sz w:val="26"/>
                <w:szCs w:val="26"/>
              </w:rPr>
            </w:pPr>
          </w:p>
          <w:p w:rsidR="00FF3C1E" w:rsidRPr="00FF3C1E" w:rsidRDefault="00FF3C1E" w:rsidP="00FF3C1E">
            <w:pPr>
              <w:jc w:val="both"/>
              <w:rPr>
                <w:sz w:val="26"/>
                <w:szCs w:val="26"/>
              </w:rPr>
            </w:pPr>
          </w:p>
          <w:p w:rsidR="00FF3C1E" w:rsidRPr="00FF3C1E" w:rsidRDefault="00FF3C1E" w:rsidP="00FF3C1E">
            <w:pPr>
              <w:jc w:val="both"/>
              <w:rPr>
                <w:sz w:val="26"/>
                <w:szCs w:val="26"/>
              </w:rPr>
            </w:pPr>
          </w:p>
          <w:p w:rsidR="00FF3C1E" w:rsidRPr="00FF3C1E" w:rsidRDefault="00FF3C1E" w:rsidP="00FF3C1E">
            <w:pPr>
              <w:jc w:val="both"/>
              <w:rPr>
                <w:sz w:val="26"/>
                <w:szCs w:val="26"/>
              </w:rPr>
            </w:pPr>
          </w:p>
          <w:p w:rsidR="00FF3C1E" w:rsidRPr="00FF3C1E" w:rsidRDefault="00FF3C1E" w:rsidP="00FF3C1E">
            <w:pPr>
              <w:jc w:val="both"/>
              <w:rPr>
                <w:sz w:val="26"/>
                <w:szCs w:val="26"/>
              </w:rPr>
            </w:pPr>
          </w:p>
          <w:p w:rsidR="00FF3C1E" w:rsidRPr="00FF3C1E" w:rsidRDefault="00FF3C1E" w:rsidP="00FF3C1E">
            <w:pPr>
              <w:jc w:val="both"/>
              <w:rPr>
                <w:sz w:val="26"/>
                <w:szCs w:val="26"/>
              </w:rPr>
            </w:pPr>
          </w:p>
          <w:p w:rsidR="00FF3C1E" w:rsidRPr="00FF3C1E" w:rsidRDefault="00FF3C1E" w:rsidP="00FF3C1E">
            <w:pPr>
              <w:jc w:val="both"/>
              <w:rPr>
                <w:sz w:val="26"/>
                <w:szCs w:val="26"/>
              </w:rPr>
            </w:pPr>
          </w:p>
          <w:p w:rsidR="00FF3C1E" w:rsidRPr="00FF3C1E" w:rsidRDefault="00FF3C1E" w:rsidP="00FF3C1E">
            <w:pPr>
              <w:jc w:val="both"/>
              <w:rPr>
                <w:sz w:val="26"/>
                <w:szCs w:val="26"/>
              </w:rPr>
            </w:pPr>
          </w:p>
          <w:p w:rsidR="00FF3C1E" w:rsidRPr="00FF3C1E" w:rsidRDefault="00FF3C1E" w:rsidP="00FF3C1E">
            <w:pPr>
              <w:jc w:val="both"/>
              <w:rPr>
                <w:sz w:val="26"/>
                <w:szCs w:val="26"/>
              </w:rPr>
            </w:pPr>
          </w:p>
          <w:p w:rsidR="00FF3C1E" w:rsidRPr="00FF3C1E" w:rsidRDefault="00FF3C1E" w:rsidP="00FF3C1E">
            <w:pPr>
              <w:jc w:val="both"/>
              <w:rPr>
                <w:sz w:val="26"/>
                <w:szCs w:val="26"/>
              </w:rPr>
            </w:pPr>
            <w:r w:rsidRPr="00FF3C1E">
              <w:rPr>
                <w:sz w:val="26"/>
                <w:szCs w:val="26"/>
              </w:rPr>
              <w:t>- Look at the screen and read the questions as quickly as possible.</w:t>
            </w:r>
          </w:p>
          <w:p w:rsidR="00FF3C1E" w:rsidRPr="00FF3C1E" w:rsidRDefault="00FF3C1E" w:rsidP="00FF3C1E">
            <w:pPr>
              <w:jc w:val="both"/>
              <w:rPr>
                <w:sz w:val="26"/>
                <w:szCs w:val="26"/>
              </w:rPr>
            </w:pPr>
            <w:r w:rsidRPr="00FF3C1E">
              <w:rPr>
                <w:sz w:val="26"/>
                <w:szCs w:val="26"/>
              </w:rPr>
              <w:t>- Work in pairs to guess the names of the sports</w:t>
            </w:r>
          </w:p>
          <w:p w:rsidR="00FF3C1E" w:rsidRPr="00FF3C1E" w:rsidRDefault="00FF3C1E" w:rsidP="00FF3C1E">
            <w:pPr>
              <w:jc w:val="both"/>
              <w:rPr>
                <w:sz w:val="26"/>
                <w:szCs w:val="26"/>
              </w:rPr>
            </w:pPr>
            <w:r w:rsidRPr="00FF3C1E">
              <w:rPr>
                <w:sz w:val="26"/>
                <w:szCs w:val="26"/>
              </w:rPr>
              <w:t>- Check the result.</w:t>
            </w:r>
          </w:p>
          <w:p w:rsidR="00FF3C1E" w:rsidRPr="00FF3C1E" w:rsidRDefault="00FF3C1E" w:rsidP="00FF3C1E">
            <w:pPr>
              <w:jc w:val="both"/>
              <w:rPr>
                <w:sz w:val="26"/>
                <w:szCs w:val="26"/>
              </w:rPr>
            </w:pPr>
            <w:r w:rsidRPr="00FF3C1E">
              <w:rPr>
                <w:sz w:val="26"/>
                <w:szCs w:val="26"/>
              </w:rPr>
              <w:t>- Repeat the answer several times.</w:t>
            </w:r>
          </w:p>
          <w:p w:rsidR="00FF3C1E" w:rsidRPr="00FF3C1E" w:rsidRDefault="00FF3C1E" w:rsidP="00FF3C1E">
            <w:pPr>
              <w:jc w:val="both"/>
              <w:rPr>
                <w:sz w:val="26"/>
                <w:szCs w:val="26"/>
              </w:rPr>
            </w:pPr>
          </w:p>
        </w:tc>
      </w:tr>
      <w:tr w:rsidR="00FF3C1E" w:rsidRPr="00FF3C1E" w:rsidTr="00FF3C1E">
        <w:trPr>
          <w:trHeight w:val="589"/>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FF3C1E" w:rsidRPr="00FF3C1E" w:rsidRDefault="00FF3C1E" w:rsidP="00FF3C1E">
            <w:pPr>
              <w:jc w:val="center"/>
              <w:rPr>
                <w:sz w:val="26"/>
                <w:szCs w:val="26"/>
              </w:rPr>
            </w:pPr>
            <w:r w:rsidRPr="00FF3C1E">
              <w:rPr>
                <w:b/>
                <w:color w:val="000000"/>
                <w:sz w:val="26"/>
                <w:szCs w:val="26"/>
              </w:rPr>
              <w:lastRenderedPageBreak/>
              <w:t>Activity 4: Wrap-up &amp; Assessment ( 5minutes)</w:t>
            </w:r>
          </w:p>
        </w:tc>
      </w:tr>
      <w:tr w:rsidR="00FF3C1E" w:rsidRPr="00FF3C1E" w:rsidTr="00FF3C1E">
        <w:tc>
          <w:tcPr>
            <w:tcW w:w="595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jc w:val="center"/>
              <w:rPr>
                <w:sz w:val="26"/>
                <w:szCs w:val="26"/>
              </w:rPr>
            </w:pPr>
            <w:r w:rsidRPr="00FF3C1E">
              <w:rPr>
                <w:b/>
                <w:color w:val="000000"/>
                <w:sz w:val="26"/>
                <w:szCs w:val="26"/>
              </w:rPr>
              <w:t>Teacher’s Activities</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jc w:val="center"/>
              <w:rPr>
                <w:sz w:val="26"/>
                <w:szCs w:val="26"/>
              </w:rPr>
            </w:pPr>
            <w:r w:rsidRPr="00FF3C1E">
              <w:rPr>
                <w:b/>
                <w:color w:val="000000"/>
                <w:sz w:val="26"/>
                <w:szCs w:val="26"/>
              </w:rPr>
              <w:t>Students’ Activities</w:t>
            </w:r>
          </w:p>
        </w:tc>
      </w:tr>
      <w:tr w:rsidR="00FF3C1E" w:rsidRPr="00FF3C1E" w:rsidTr="00FF3C1E">
        <w:tc>
          <w:tcPr>
            <w:tcW w:w="907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b/>
                <w:color w:val="000000"/>
                <w:sz w:val="26"/>
                <w:szCs w:val="26"/>
              </w:rPr>
            </w:pPr>
            <w:r w:rsidRPr="00FF3C1E">
              <w:rPr>
                <w:b/>
                <w:color w:val="000000"/>
                <w:sz w:val="26"/>
                <w:szCs w:val="26"/>
              </w:rPr>
              <w:t xml:space="preserve">Aim: </w:t>
            </w:r>
          </w:p>
          <w:p w:rsidR="00FF3C1E" w:rsidRPr="00FF3C1E" w:rsidRDefault="00FF3C1E" w:rsidP="00FF3C1E">
            <w:pPr>
              <w:numPr>
                <w:ilvl w:val="0"/>
                <w:numId w:val="11"/>
              </w:numPr>
              <w:pBdr>
                <w:top w:val="nil"/>
                <w:left w:val="nil"/>
                <w:bottom w:val="nil"/>
                <w:right w:val="nil"/>
                <w:between w:val="nil"/>
              </w:pBdr>
              <w:rPr>
                <w:color w:val="000000"/>
                <w:sz w:val="26"/>
                <w:szCs w:val="26"/>
              </w:rPr>
            </w:pPr>
            <w:r w:rsidRPr="00FF3C1E">
              <w:rPr>
                <w:color w:val="000000"/>
                <w:sz w:val="26"/>
                <w:szCs w:val="26"/>
              </w:rPr>
              <w:t>Check students’s understanding of what they have learned.</w:t>
            </w:r>
          </w:p>
          <w:p w:rsidR="00FF3C1E" w:rsidRPr="00FF3C1E" w:rsidRDefault="00FF3C1E" w:rsidP="00FF3C1E">
            <w:pPr>
              <w:numPr>
                <w:ilvl w:val="0"/>
                <w:numId w:val="11"/>
              </w:numPr>
              <w:pBdr>
                <w:top w:val="nil"/>
                <w:left w:val="nil"/>
                <w:bottom w:val="nil"/>
                <w:right w:val="nil"/>
                <w:between w:val="nil"/>
              </w:pBdr>
              <w:rPr>
                <w:color w:val="000000"/>
                <w:sz w:val="26"/>
                <w:szCs w:val="26"/>
              </w:rPr>
            </w:pPr>
            <w:r w:rsidRPr="00FF3C1E">
              <w:rPr>
                <w:color w:val="000000"/>
                <w:sz w:val="26"/>
                <w:szCs w:val="26"/>
              </w:rPr>
              <w:t>Students rehearse what they have learned in the lesson.</w:t>
            </w:r>
          </w:p>
        </w:tc>
      </w:tr>
      <w:tr w:rsidR="00FF3C1E" w:rsidRPr="00FF3C1E" w:rsidTr="00FF3C1E">
        <w:trPr>
          <w:trHeight w:val="4399"/>
        </w:trPr>
        <w:tc>
          <w:tcPr>
            <w:tcW w:w="5954"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color w:val="000000"/>
                <w:sz w:val="26"/>
                <w:szCs w:val="26"/>
              </w:rPr>
            </w:pPr>
            <w:r w:rsidRPr="00FF3C1E">
              <w:rPr>
                <w:color w:val="000000"/>
                <w:sz w:val="26"/>
                <w:szCs w:val="26"/>
              </w:rPr>
              <w:t>-T asks sts to do the assessment (Odd one out)</w:t>
            </w:r>
          </w:p>
          <w:p w:rsidR="00FF3C1E" w:rsidRPr="00FF3C1E" w:rsidRDefault="00FF3C1E" w:rsidP="00FF3C1E">
            <w:pPr>
              <w:rPr>
                <w:sz w:val="26"/>
                <w:szCs w:val="26"/>
              </w:rPr>
            </w:pPr>
            <w:r w:rsidRPr="00FF3C1E">
              <w:rPr>
                <w:noProof/>
                <w:sz w:val="26"/>
                <w:szCs w:val="26"/>
                <w:lang w:eastAsia="ja-JP"/>
              </w:rPr>
              <w:drawing>
                <wp:inline distT="0" distB="0" distL="0" distR="0" wp14:anchorId="484517D9" wp14:editId="1DB0AE96">
                  <wp:extent cx="3011214" cy="1700635"/>
                  <wp:effectExtent l="0" t="0" r="0" b="0"/>
                  <wp:docPr id="195634426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5"/>
                          <a:srcRect/>
                          <a:stretch>
                            <a:fillRect/>
                          </a:stretch>
                        </pic:blipFill>
                        <pic:spPr>
                          <a:xfrm>
                            <a:off x="0" y="0"/>
                            <a:ext cx="3009789" cy="1699830"/>
                          </a:xfrm>
                          <a:prstGeom prst="rect">
                            <a:avLst/>
                          </a:prstGeom>
                          <a:ln/>
                        </pic:spPr>
                      </pic:pic>
                    </a:graphicData>
                  </a:graphic>
                </wp:inline>
              </w:drawing>
            </w:r>
          </w:p>
          <w:p w:rsidR="00FF3C1E" w:rsidRPr="00FF3C1E" w:rsidRDefault="00FF3C1E" w:rsidP="00FF3C1E">
            <w:pPr>
              <w:rPr>
                <w:sz w:val="26"/>
                <w:szCs w:val="26"/>
              </w:rPr>
            </w:pPr>
            <w:r w:rsidRPr="00FF3C1E">
              <w:rPr>
                <w:color w:val="000000"/>
                <w:sz w:val="26"/>
                <w:szCs w:val="26"/>
              </w:rPr>
              <w:t>- Check with the class.</w:t>
            </w:r>
          </w:p>
          <w:p w:rsidR="00FF3C1E" w:rsidRPr="00FF3C1E" w:rsidRDefault="00FF3C1E" w:rsidP="00FF3C1E">
            <w:pPr>
              <w:rPr>
                <w:color w:val="000000"/>
                <w:sz w:val="26"/>
                <w:szCs w:val="26"/>
              </w:rPr>
            </w:pPr>
            <w:r w:rsidRPr="00FF3C1E">
              <w:rPr>
                <w:color w:val="000000"/>
                <w:sz w:val="26"/>
                <w:szCs w:val="26"/>
              </w:rPr>
              <w:t>- Wrap-up</w:t>
            </w:r>
          </w:p>
          <w:p w:rsidR="00FF3C1E" w:rsidRPr="00FF3C1E" w:rsidRDefault="00FF3C1E" w:rsidP="00FF3C1E">
            <w:pPr>
              <w:shd w:val="clear" w:color="auto" w:fill="FFFFFF"/>
              <w:rPr>
                <w:i/>
                <w:sz w:val="26"/>
                <w:szCs w:val="26"/>
              </w:rPr>
            </w:pPr>
            <w:r w:rsidRPr="00FF3C1E">
              <w:rPr>
                <w:color w:val="000000"/>
                <w:sz w:val="26"/>
                <w:szCs w:val="26"/>
              </w:rPr>
              <w:t xml:space="preserve">* Remember: </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color w:val="000000"/>
                <w:sz w:val="26"/>
                <w:szCs w:val="26"/>
              </w:rPr>
            </w:pPr>
          </w:p>
          <w:p w:rsidR="00FF3C1E" w:rsidRPr="00FF3C1E" w:rsidRDefault="00FF3C1E" w:rsidP="00FF3C1E">
            <w:pPr>
              <w:rPr>
                <w:color w:val="000000"/>
                <w:sz w:val="26"/>
                <w:szCs w:val="26"/>
              </w:rPr>
            </w:pPr>
          </w:p>
          <w:p w:rsidR="00FF3C1E" w:rsidRPr="00FF3C1E" w:rsidRDefault="00FF3C1E" w:rsidP="00FF3C1E">
            <w:pPr>
              <w:rPr>
                <w:color w:val="000000"/>
                <w:sz w:val="26"/>
                <w:szCs w:val="26"/>
              </w:rPr>
            </w:pPr>
          </w:p>
          <w:p w:rsidR="00FF3C1E" w:rsidRPr="00FF3C1E" w:rsidRDefault="00FF3C1E" w:rsidP="00FF3C1E">
            <w:pPr>
              <w:rPr>
                <w:color w:val="000000"/>
                <w:sz w:val="26"/>
                <w:szCs w:val="26"/>
              </w:rPr>
            </w:pPr>
          </w:p>
          <w:p w:rsidR="00FF3C1E" w:rsidRPr="00FF3C1E" w:rsidRDefault="00FF3C1E" w:rsidP="00FF3C1E">
            <w:pPr>
              <w:rPr>
                <w:color w:val="000000"/>
                <w:sz w:val="26"/>
                <w:szCs w:val="26"/>
              </w:rPr>
            </w:pPr>
          </w:p>
          <w:p w:rsidR="00FF3C1E" w:rsidRPr="00FF3C1E" w:rsidRDefault="00FF3C1E" w:rsidP="00FF3C1E">
            <w:pPr>
              <w:rPr>
                <w:color w:val="000000"/>
                <w:sz w:val="26"/>
                <w:szCs w:val="26"/>
              </w:rPr>
            </w:pPr>
          </w:p>
          <w:p w:rsidR="00FF3C1E" w:rsidRPr="00FF3C1E" w:rsidRDefault="00FF3C1E" w:rsidP="00FF3C1E">
            <w:pPr>
              <w:rPr>
                <w:color w:val="000000"/>
                <w:sz w:val="26"/>
                <w:szCs w:val="26"/>
              </w:rPr>
            </w:pPr>
          </w:p>
          <w:p w:rsidR="00FF3C1E" w:rsidRPr="00FF3C1E" w:rsidRDefault="00FF3C1E" w:rsidP="00FF3C1E">
            <w:pPr>
              <w:rPr>
                <w:color w:val="000000"/>
                <w:sz w:val="26"/>
                <w:szCs w:val="26"/>
              </w:rPr>
            </w:pPr>
          </w:p>
          <w:p w:rsidR="00FF3C1E" w:rsidRPr="00FF3C1E" w:rsidRDefault="00FF3C1E" w:rsidP="00FF3C1E">
            <w:pPr>
              <w:rPr>
                <w:color w:val="000000"/>
                <w:sz w:val="26"/>
                <w:szCs w:val="26"/>
              </w:rPr>
            </w:pPr>
          </w:p>
          <w:p w:rsidR="00FF3C1E" w:rsidRPr="00FF3C1E" w:rsidRDefault="00FF3C1E" w:rsidP="00FF3C1E">
            <w:pPr>
              <w:rPr>
                <w:sz w:val="26"/>
                <w:szCs w:val="26"/>
              </w:rPr>
            </w:pPr>
            <w:r w:rsidRPr="00FF3C1E">
              <w:rPr>
                <w:color w:val="000000"/>
                <w:sz w:val="26"/>
                <w:szCs w:val="26"/>
              </w:rPr>
              <w:t>-Do the assessment.</w:t>
            </w:r>
          </w:p>
          <w:p w:rsidR="00FF3C1E" w:rsidRPr="00FF3C1E" w:rsidRDefault="00FF3C1E" w:rsidP="00FF3C1E">
            <w:pPr>
              <w:rPr>
                <w:sz w:val="26"/>
                <w:szCs w:val="26"/>
              </w:rPr>
            </w:pPr>
            <w:r w:rsidRPr="00FF3C1E">
              <w:rPr>
                <w:color w:val="000000"/>
                <w:sz w:val="26"/>
                <w:szCs w:val="26"/>
              </w:rPr>
              <w:t>-Check with the teacher</w:t>
            </w:r>
          </w:p>
          <w:p w:rsidR="00FF3C1E" w:rsidRPr="00FF3C1E" w:rsidRDefault="00FF3C1E" w:rsidP="00FF3C1E">
            <w:pPr>
              <w:rPr>
                <w:sz w:val="26"/>
                <w:szCs w:val="26"/>
              </w:rPr>
            </w:pPr>
            <w:r w:rsidRPr="00FF3C1E">
              <w:rPr>
                <w:color w:val="000000"/>
                <w:sz w:val="26"/>
                <w:szCs w:val="26"/>
              </w:rPr>
              <w:t>- Sts read the wrap-up</w:t>
            </w:r>
          </w:p>
          <w:p w:rsidR="00FF3C1E" w:rsidRPr="00FF3C1E" w:rsidRDefault="00FF3C1E" w:rsidP="00FF3C1E">
            <w:pPr>
              <w:rPr>
                <w:sz w:val="26"/>
                <w:szCs w:val="26"/>
              </w:rPr>
            </w:pPr>
            <w:r w:rsidRPr="00FF3C1E">
              <w:rPr>
                <w:color w:val="000000"/>
                <w:sz w:val="26"/>
                <w:szCs w:val="26"/>
              </w:rPr>
              <w:t>- Stand up and say goodbye to the teacher.</w:t>
            </w:r>
          </w:p>
        </w:tc>
      </w:tr>
    </w:tbl>
    <w:p w:rsidR="00FF3C1E" w:rsidRPr="00FF3C1E" w:rsidRDefault="00FF3C1E" w:rsidP="00FF3C1E">
      <w:pPr>
        <w:rPr>
          <w:sz w:val="26"/>
          <w:szCs w:val="26"/>
        </w:rPr>
      </w:pPr>
      <w:r w:rsidRPr="00FF3C1E">
        <w:rPr>
          <w:b/>
          <w:noProof/>
          <w:lang w:eastAsia="ja-JP"/>
        </w:rPr>
        <mc:AlternateContent>
          <mc:Choice Requires="wps">
            <w:drawing>
              <wp:anchor distT="0" distB="0" distL="114300" distR="114300" simplePos="0" relativeHeight="251700224" behindDoc="0" locked="0" layoutInCell="1" allowOverlap="1" wp14:anchorId="642FA842" wp14:editId="1356CECF">
                <wp:simplePos x="0" y="0"/>
                <wp:positionH relativeFrom="margin">
                  <wp:align>center</wp:align>
                </wp:positionH>
                <wp:positionV relativeFrom="paragraph">
                  <wp:posOffset>270225</wp:posOffset>
                </wp:positionV>
                <wp:extent cx="3708311" cy="6394"/>
                <wp:effectExtent l="0" t="0" r="26035" b="317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708311" cy="63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 o:spid="_x0000_s1026" style="position:absolute;flip:y;z-index:2517002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21.3pt" to="292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">
                <w10:wrap anchorx="margin"/>
              </v:line>
            </w:pict>
          </mc:Fallback>
        </mc:AlternateContent>
      </w:r>
    </w:p>
    <w:p w:rsidR="00FF3C1E" w:rsidRDefault="00FF3C1E" w:rsidP="00FF3C1E">
      <w:pPr>
        <w:jc w:val="center"/>
        <w:rPr>
          <w:b/>
          <w:sz w:val="26"/>
          <w:szCs w:val="26"/>
        </w:rPr>
      </w:pPr>
    </w:p>
    <w:p w:rsidR="00FF3C1E" w:rsidRPr="00264148" w:rsidRDefault="00FF3C1E" w:rsidP="00FF3C1E">
      <w:pPr>
        <w:jc w:val="center"/>
        <w:rPr>
          <w:b/>
          <w:caps/>
          <w:color w:val="FF0000"/>
          <w:sz w:val="26"/>
          <w:szCs w:val="26"/>
        </w:rPr>
      </w:pPr>
      <w:r w:rsidRPr="00264148">
        <w:rPr>
          <w:b/>
          <w:caps/>
          <w:sz w:val="26"/>
          <w:szCs w:val="26"/>
        </w:rPr>
        <w:t>UNIT 7: Sports</w:t>
      </w:r>
    </w:p>
    <w:p w:rsidR="00FF3C1E" w:rsidRPr="00FF3C1E" w:rsidRDefault="00FF3C1E" w:rsidP="00FF3C1E">
      <w:pPr>
        <w:jc w:val="center"/>
        <w:rPr>
          <w:b/>
          <w:iCs/>
          <w:sz w:val="26"/>
          <w:szCs w:val="26"/>
        </w:rPr>
      </w:pPr>
      <w:r w:rsidRPr="00FF3C1E">
        <w:rPr>
          <w:b/>
          <w:iCs/>
          <w:sz w:val="26"/>
          <w:szCs w:val="26"/>
        </w:rPr>
        <w:t>FUN TIME &amp; PROJECT</w:t>
      </w:r>
      <w:r w:rsidRPr="00FF3C1E">
        <w:rPr>
          <w:b/>
          <w:i/>
          <w:sz w:val="26"/>
          <w:szCs w:val="26"/>
        </w:rPr>
        <w:t xml:space="preserve"> </w:t>
      </w:r>
      <w:r w:rsidRPr="00FF3C1E">
        <w:rPr>
          <w:b/>
          <w:iCs/>
          <w:sz w:val="26"/>
          <w:szCs w:val="26"/>
        </w:rPr>
        <w:t>PART 2</w:t>
      </w:r>
    </w:p>
    <w:p w:rsidR="00FF3C1E" w:rsidRPr="00FF3C1E" w:rsidRDefault="00FF3C1E" w:rsidP="00FF3C1E">
      <w:pPr>
        <w:jc w:val="center"/>
        <w:rPr>
          <w:b/>
          <w:i/>
          <w:sz w:val="26"/>
          <w:szCs w:val="26"/>
          <w:lang w:val="vi-VN"/>
        </w:rPr>
      </w:pPr>
      <w:r w:rsidRPr="00FF3C1E">
        <w:rPr>
          <w:b/>
          <w:iCs/>
          <w:sz w:val="26"/>
          <w:szCs w:val="26"/>
          <w:lang w:val="vi-VN"/>
        </w:rPr>
        <w:t>Period 79</w:t>
      </w:r>
    </w:p>
    <w:p w:rsidR="00FF3C1E" w:rsidRPr="00FF3C1E" w:rsidRDefault="00FF3C1E" w:rsidP="00FF3C1E">
      <w:pPr>
        <w:shd w:val="clear" w:color="auto" w:fill="FFFFFF"/>
        <w:rPr>
          <w:b/>
          <w:bCs/>
          <w:sz w:val="26"/>
          <w:szCs w:val="26"/>
        </w:rPr>
      </w:pPr>
      <w:r w:rsidRPr="00FF3C1E">
        <w:rPr>
          <w:b/>
          <w:bCs/>
          <w:color w:val="000000"/>
          <w:sz w:val="26"/>
          <w:szCs w:val="26"/>
        </w:rPr>
        <w:t xml:space="preserve">I. OBJECTIVES: </w:t>
      </w:r>
    </w:p>
    <w:p w:rsidR="00FF3C1E" w:rsidRPr="00FF3C1E" w:rsidRDefault="00FF3C1E" w:rsidP="00FF3C1E">
      <w:pPr>
        <w:shd w:val="clear" w:color="auto" w:fill="FFFFFF"/>
        <w:rPr>
          <w:sz w:val="26"/>
          <w:szCs w:val="26"/>
          <w:lang w:val="en-GB"/>
        </w:rPr>
      </w:pPr>
      <w:r w:rsidRPr="00FF3C1E">
        <w:rPr>
          <w:b/>
          <w:bCs/>
          <w:color w:val="000000"/>
          <w:sz w:val="26"/>
          <w:szCs w:val="26"/>
        </w:rPr>
        <w:t>1. Knowledge:</w:t>
      </w:r>
      <w:r w:rsidRPr="00FF3C1E">
        <w:rPr>
          <w:color w:val="000000"/>
          <w:sz w:val="26"/>
          <w:szCs w:val="26"/>
        </w:rPr>
        <w:t>-</w:t>
      </w:r>
      <w:r w:rsidRPr="00FF3C1E">
        <w:rPr>
          <w:b/>
          <w:bCs/>
          <w:color w:val="000000"/>
          <w:sz w:val="26"/>
          <w:szCs w:val="26"/>
        </w:rPr>
        <w:t xml:space="preserve"> </w:t>
      </w:r>
      <w:r w:rsidRPr="00FF3C1E">
        <w:rPr>
          <w:sz w:val="26"/>
          <w:szCs w:val="26"/>
          <w:lang w:val="en-GB"/>
        </w:rPr>
        <w:t>To review all target vocabularies and structures of Unit 7 and some fun activities.</w:t>
      </w:r>
    </w:p>
    <w:p w:rsidR="00FF3C1E" w:rsidRPr="00FF3C1E" w:rsidRDefault="00FF3C1E" w:rsidP="00FF3C1E">
      <w:pPr>
        <w:shd w:val="clear" w:color="auto" w:fill="FFFFFF"/>
        <w:rPr>
          <w:sz w:val="26"/>
          <w:szCs w:val="26"/>
          <w:lang w:val="en-GB"/>
        </w:rPr>
      </w:pPr>
      <w:r w:rsidRPr="00FF3C1E">
        <w:rPr>
          <w:sz w:val="26"/>
          <w:szCs w:val="26"/>
          <w:lang w:val="en-GB"/>
        </w:rPr>
        <w:t xml:space="preserve">                        -</w:t>
      </w:r>
      <w:r w:rsidRPr="00FF3C1E">
        <w:rPr>
          <w:bCs/>
          <w:sz w:val="26"/>
          <w:szCs w:val="26"/>
          <w:lang w:val="en-GB"/>
        </w:rPr>
        <w:t xml:space="preserve"> Making instructions on how to keep safe when playing sports.</w:t>
      </w:r>
    </w:p>
    <w:p w:rsidR="00FF3C1E" w:rsidRPr="00FF3C1E" w:rsidRDefault="00FF3C1E" w:rsidP="00FF3C1E">
      <w:pPr>
        <w:shd w:val="clear" w:color="auto" w:fill="FFFFFF"/>
        <w:jc w:val="both"/>
        <w:rPr>
          <w:sz w:val="26"/>
          <w:szCs w:val="26"/>
        </w:rPr>
      </w:pPr>
      <w:r w:rsidRPr="00FF3C1E">
        <w:rPr>
          <w:b/>
          <w:bCs/>
          <w:color w:val="000000"/>
          <w:sz w:val="26"/>
          <w:szCs w:val="26"/>
        </w:rPr>
        <w:t xml:space="preserve">2. Competences: </w:t>
      </w:r>
    </w:p>
    <w:p w:rsidR="00FF3C1E" w:rsidRPr="00FF3C1E" w:rsidRDefault="00FF3C1E" w:rsidP="00FF3C1E">
      <w:pPr>
        <w:rPr>
          <w:color w:val="000000"/>
          <w:sz w:val="26"/>
          <w:szCs w:val="26"/>
        </w:rPr>
      </w:pPr>
      <w:r w:rsidRPr="00FF3C1E">
        <w:rPr>
          <w:sz w:val="26"/>
          <w:szCs w:val="26"/>
        </w:rPr>
        <w:t>English competences:-</w:t>
      </w:r>
      <w:r w:rsidRPr="00FF3C1E">
        <w:rPr>
          <w:color w:val="000000"/>
          <w:sz w:val="26"/>
          <w:szCs w:val="26"/>
          <w:lang w:eastAsia="zh-CN"/>
        </w:rPr>
        <w:t xml:space="preserve"> </w:t>
      </w:r>
      <w:r w:rsidRPr="00FF3C1E">
        <w:rPr>
          <w:color w:val="000000"/>
          <w:sz w:val="26"/>
          <w:szCs w:val="26"/>
        </w:rPr>
        <w:t>Students will be able to think and talk about topics. </w:t>
      </w:r>
    </w:p>
    <w:p w:rsidR="00FF3C1E" w:rsidRPr="00FF3C1E" w:rsidRDefault="00FF3C1E" w:rsidP="00FF3C1E">
      <w:pPr>
        <w:rPr>
          <w:sz w:val="26"/>
          <w:szCs w:val="26"/>
        </w:rPr>
      </w:pPr>
      <w:r w:rsidRPr="00FF3C1E">
        <w:rPr>
          <w:sz w:val="26"/>
          <w:szCs w:val="26"/>
        </w:rPr>
        <w:t>related to sports.</w:t>
      </w:r>
    </w:p>
    <w:p w:rsidR="00FF3C1E" w:rsidRPr="00FF3C1E" w:rsidRDefault="00FF3C1E" w:rsidP="00FF3C1E">
      <w:pPr>
        <w:rPr>
          <w:sz w:val="26"/>
          <w:szCs w:val="26"/>
        </w:rPr>
      </w:pPr>
      <w:r w:rsidRPr="00FF3C1E">
        <w:rPr>
          <w:sz w:val="26"/>
          <w:szCs w:val="26"/>
          <w:lang w:val="en-GB"/>
        </w:rPr>
        <w:t>Common competences:</w:t>
      </w:r>
      <w:r w:rsidRPr="00FF3C1E">
        <w:rPr>
          <w:color w:val="000000"/>
          <w:sz w:val="26"/>
          <w:szCs w:val="26"/>
        </w:rPr>
        <w:t xml:space="preserve"> </w:t>
      </w:r>
      <w:r w:rsidRPr="00FF3C1E">
        <w:rPr>
          <w:sz w:val="26"/>
          <w:szCs w:val="26"/>
        </w:rPr>
        <w:t>-</w:t>
      </w:r>
      <w:r w:rsidRPr="00FF3C1E">
        <w:rPr>
          <w:color w:val="000000"/>
          <w:sz w:val="26"/>
          <w:szCs w:val="26"/>
          <w:lang w:eastAsia="zh-CN"/>
        </w:rPr>
        <w:t xml:space="preserve"> s</w:t>
      </w:r>
      <w:r w:rsidRPr="00FF3C1E">
        <w:rPr>
          <w:sz w:val="26"/>
          <w:szCs w:val="26"/>
        </w:rPr>
        <w:t>tudents will be able to develop collaborative skills through teamwork and logical thinking.</w:t>
      </w:r>
    </w:p>
    <w:p w:rsidR="00FF3C1E" w:rsidRPr="00FF3C1E" w:rsidRDefault="00FF3C1E" w:rsidP="00FF3C1E">
      <w:pPr>
        <w:rPr>
          <w:sz w:val="26"/>
          <w:szCs w:val="26"/>
          <w:lang w:val="en-GB"/>
        </w:rPr>
      </w:pPr>
    </w:p>
    <w:p w:rsidR="00FF3C1E" w:rsidRPr="00FF3C1E" w:rsidRDefault="00FF3C1E" w:rsidP="00FF3C1E">
      <w:pPr>
        <w:shd w:val="clear" w:color="auto" w:fill="FFFFFF"/>
        <w:jc w:val="both"/>
        <w:rPr>
          <w:b/>
          <w:bCs/>
          <w:color w:val="000000"/>
          <w:sz w:val="26"/>
          <w:szCs w:val="26"/>
        </w:rPr>
      </w:pPr>
      <w:r w:rsidRPr="00FF3C1E">
        <w:rPr>
          <w:b/>
          <w:bCs/>
          <w:color w:val="000000"/>
          <w:sz w:val="26"/>
          <w:szCs w:val="26"/>
        </w:rPr>
        <w:t xml:space="preserve">3. Qualities: </w:t>
      </w:r>
    </w:p>
    <w:p w:rsidR="00FF3C1E" w:rsidRPr="00FF3C1E" w:rsidRDefault="00FF3C1E" w:rsidP="00FF3C1E">
      <w:pPr>
        <w:shd w:val="clear" w:color="auto" w:fill="FFFFFF"/>
        <w:jc w:val="both"/>
        <w:rPr>
          <w:color w:val="000000"/>
          <w:sz w:val="26"/>
          <w:szCs w:val="26"/>
        </w:rPr>
      </w:pPr>
      <w:r w:rsidRPr="00FF3C1E">
        <w:rPr>
          <w:color w:val="000000"/>
          <w:sz w:val="26"/>
          <w:szCs w:val="26"/>
        </w:rPr>
        <w:t>- Be confident and active in communication with friends and teachers.</w:t>
      </w:r>
    </w:p>
    <w:p w:rsidR="00FF3C1E" w:rsidRPr="00FF3C1E" w:rsidRDefault="00FF3C1E" w:rsidP="00FF3C1E">
      <w:pPr>
        <w:shd w:val="clear" w:color="auto" w:fill="FFFFFF"/>
        <w:jc w:val="both"/>
        <w:rPr>
          <w:sz w:val="26"/>
          <w:szCs w:val="26"/>
        </w:rPr>
      </w:pPr>
      <w:r w:rsidRPr="00FF3C1E">
        <w:rPr>
          <w:sz w:val="26"/>
          <w:szCs w:val="26"/>
        </w:rPr>
        <w:t>- Show their love and passion for sports.</w:t>
      </w:r>
    </w:p>
    <w:p w:rsidR="00FF3C1E" w:rsidRPr="00FF3C1E" w:rsidRDefault="00FF3C1E" w:rsidP="00FF3C1E">
      <w:pPr>
        <w:shd w:val="clear" w:color="auto" w:fill="FFFFFF"/>
        <w:jc w:val="both"/>
        <w:rPr>
          <w:sz w:val="26"/>
          <w:szCs w:val="26"/>
        </w:rPr>
      </w:pPr>
      <w:r w:rsidRPr="00FF3C1E">
        <w:rPr>
          <w:b/>
          <w:bCs/>
          <w:color w:val="000000"/>
          <w:sz w:val="26"/>
          <w:szCs w:val="26"/>
        </w:rPr>
        <w:lastRenderedPageBreak/>
        <w:t xml:space="preserve">II. EQUIPMENT AND MATERIALS: </w:t>
      </w:r>
    </w:p>
    <w:p w:rsidR="00FF3C1E" w:rsidRPr="00FF3C1E" w:rsidRDefault="00FF3C1E" w:rsidP="00FF3C1E">
      <w:pPr>
        <w:shd w:val="clear" w:color="auto" w:fill="FFFFFF"/>
        <w:rPr>
          <w:sz w:val="26"/>
          <w:szCs w:val="26"/>
        </w:rPr>
      </w:pPr>
      <w:r w:rsidRPr="00FF3C1E">
        <w:rPr>
          <w:sz w:val="26"/>
          <w:szCs w:val="26"/>
        </w:rPr>
        <w:t>- Basic things: Student’s book, flashcards.</w:t>
      </w:r>
      <w:r w:rsidRPr="00FF3C1E">
        <w:rPr>
          <w:sz w:val="26"/>
          <w:szCs w:val="26"/>
        </w:rPr>
        <w:br/>
        <w:t>- Advanced things: PPT, laptop, TV.</w:t>
      </w:r>
    </w:p>
    <w:p w:rsidR="00FF3C1E" w:rsidRPr="00FF3C1E" w:rsidRDefault="00FF3C1E" w:rsidP="00FF3C1E">
      <w:pPr>
        <w:shd w:val="clear" w:color="auto" w:fill="FFFFFF"/>
        <w:rPr>
          <w:rStyle w:val="Strong"/>
          <w:color w:val="000000"/>
          <w:sz w:val="26"/>
          <w:szCs w:val="26"/>
        </w:rPr>
      </w:pPr>
      <w:r w:rsidRPr="00FF3C1E">
        <w:rPr>
          <w:rStyle w:val="Strong"/>
          <w:color w:val="000000"/>
          <w:sz w:val="26"/>
          <w:szCs w:val="26"/>
        </w:rPr>
        <w:t>III. LESSON PROCEDURE:</w:t>
      </w:r>
    </w:p>
    <w:tbl>
      <w:tblPr>
        <w:tblW w:w="9167" w:type="dxa"/>
        <w:tblInd w:w="-20" w:type="dxa"/>
        <w:tblLayout w:type="fixed"/>
        <w:tblCellMar>
          <w:top w:w="15" w:type="dxa"/>
          <w:left w:w="15" w:type="dxa"/>
          <w:bottom w:w="15" w:type="dxa"/>
          <w:right w:w="15" w:type="dxa"/>
        </w:tblCellMar>
        <w:tblLook w:val="04A0" w:firstRow="1" w:lastRow="0" w:firstColumn="1" w:lastColumn="0" w:noHBand="0" w:noVBand="1"/>
      </w:tblPr>
      <w:tblGrid>
        <w:gridCol w:w="20"/>
        <w:gridCol w:w="6029"/>
        <w:gridCol w:w="3118"/>
      </w:tblGrid>
      <w:tr w:rsidR="00FF3C1E" w:rsidRPr="00FF3C1E" w:rsidTr="00264148">
        <w:trPr>
          <w:gridBefore w:val="1"/>
          <w:wBefore w:w="20" w:type="dxa"/>
          <w:trHeight w:val="506"/>
        </w:trPr>
        <w:tc>
          <w:tcPr>
            <w:tcW w:w="9147"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FF3C1E" w:rsidRPr="00FF3C1E" w:rsidRDefault="00FF3C1E" w:rsidP="00FF3C1E">
            <w:pPr>
              <w:jc w:val="center"/>
              <w:rPr>
                <w:sz w:val="26"/>
                <w:szCs w:val="26"/>
              </w:rPr>
            </w:pPr>
            <w:r w:rsidRPr="00FF3C1E">
              <w:rPr>
                <w:b/>
                <w:bCs/>
                <w:color w:val="000000"/>
                <w:sz w:val="26"/>
                <w:szCs w:val="26"/>
              </w:rPr>
              <w:t>Activity 1:Warm-up &amp; Review (7minutes)</w:t>
            </w:r>
          </w:p>
        </w:tc>
      </w:tr>
      <w:tr w:rsidR="00FF3C1E" w:rsidRPr="00FF3C1E" w:rsidTr="00264148">
        <w:trPr>
          <w:gridBefore w:val="1"/>
          <w:wBefore w:w="20" w:type="dxa"/>
          <w:trHeight w:val="96"/>
        </w:trPr>
        <w:tc>
          <w:tcPr>
            <w:tcW w:w="602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sz w:val="26"/>
                <w:szCs w:val="26"/>
              </w:rPr>
            </w:pPr>
            <w:r w:rsidRPr="00FF3C1E">
              <w:rPr>
                <w:b/>
                <w:bCs/>
                <w:color w:val="000000"/>
                <w:sz w:val="26"/>
                <w:szCs w:val="26"/>
              </w:rPr>
              <w:t>Teacher’s Activities</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sz w:val="26"/>
                <w:szCs w:val="26"/>
              </w:rPr>
            </w:pPr>
            <w:r w:rsidRPr="00FF3C1E">
              <w:rPr>
                <w:b/>
                <w:bCs/>
                <w:color w:val="000000"/>
                <w:sz w:val="26"/>
                <w:szCs w:val="26"/>
              </w:rPr>
              <w:t>Students’ Activities</w:t>
            </w:r>
          </w:p>
        </w:tc>
      </w:tr>
      <w:tr w:rsidR="00FF3C1E" w:rsidRPr="00FF3C1E" w:rsidTr="00264148">
        <w:trPr>
          <w:gridBefore w:val="1"/>
          <w:wBefore w:w="20" w:type="dxa"/>
          <w:trHeight w:val="96"/>
        </w:trPr>
        <w:tc>
          <w:tcPr>
            <w:tcW w:w="9147"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bCs/>
                <w:sz w:val="26"/>
                <w:szCs w:val="26"/>
              </w:rPr>
            </w:pPr>
            <w:r w:rsidRPr="00FF3C1E">
              <w:rPr>
                <w:b/>
                <w:bCs/>
                <w:color w:val="000000"/>
                <w:sz w:val="26"/>
                <w:szCs w:val="26"/>
              </w:rPr>
              <w:t>Aims:-</w:t>
            </w:r>
            <w:r w:rsidRPr="00FF3C1E">
              <w:rPr>
                <w:color w:val="000000"/>
                <w:sz w:val="26"/>
                <w:szCs w:val="26"/>
              </w:rPr>
              <w:t xml:space="preserve">  </w:t>
            </w:r>
            <w:r w:rsidRPr="00FF3C1E">
              <w:rPr>
                <w:bCs/>
                <w:sz w:val="26"/>
                <w:szCs w:val="26"/>
              </w:rPr>
              <w:t xml:space="preserve">Welcome students and engage the class with a funny song to warm up the class’s atmosphere. </w:t>
            </w:r>
          </w:p>
        </w:tc>
      </w:tr>
      <w:tr w:rsidR="00FF3C1E" w:rsidRPr="00FF3C1E" w:rsidTr="00264148">
        <w:trPr>
          <w:gridBefore w:val="1"/>
          <w:wBefore w:w="20" w:type="dxa"/>
          <w:trHeight w:val="257"/>
        </w:trPr>
        <w:tc>
          <w:tcPr>
            <w:tcW w:w="6029"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bCs/>
                <w:sz w:val="26"/>
                <w:szCs w:val="26"/>
              </w:rPr>
            </w:pPr>
            <w:r w:rsidRPr="00FF3C1E">
              <w:rPr>
                <w:bCs/>
                <w:sz w:val="26"/>
                <w:szCs w:val="26"/>
              </w:rPr>
              <w:t>-</w:t>
            </w:r>
            <w:r w:rsidRPr="00FF3C1E">
              <w:rPr>
                <w:sz w:val="26"/>
                <w:szCs w:val="26"/>
              </w:rPr>
              <w:t xml:space="preserve"> Greet students.</w:t>
            </w:r>
            <w:r w:rsidRPr="00FF3C1E">
              <w:rPr>
                <w:bCs/>
                <w:sz w:val="26"/>
                <w:szCs w:val="26"/>
              </w:rPr>
              <w:t xml:space="preserve"> </w:t>
            </w:r>
          </w:p>
          <w:p w:rsidR="00FF3C1E" w:rsidRPr="00FF3C1E" w:rsidRDefault="00FF3C1E" w:rsidP="00FF3C1E">
            <w:pPr>
              <w:rPr>
                <w:color w:val="000000"/>
                <w:sz w:val="26"/>
                <w:szCs w:val="26"/>
              </w:rPr>
            </w:pPr>
            <w:r w:rsidRPr="00FF3C1E">
              <w:rPr>
                <w:color w:val="000000"/>
                <w:sz w:val="26"/>
                <w:szCs w:val="26"/>
              </w:rPr>
              <w:t>-Divide the class into many teams. Each team chooses their team names.</w:t>
            </w:r>
          </w:p>
          <w:p w:rsidR="00FF3C1E" w:rsidRPr="00FF3C1E" w:rsidRDefault="00FF3C1E" w:rsidP="00FF3C1E">
            <w:pPr>
              <w:rPr>
                <w:bCs/>
                <w:sz w:val="26"/>
                <w:szCs w:val="26"/>
              </w:rPr>
            </w:pPr>
            <w:r w:rsidRPr="00FF3C1E">
              <w:rPr>
                <w:color w:val="000000"/>
                <w:sz w:val="26"/>
                <w:szCs w:val="26"/>
              </w:rPr>
              <w:t>-</w:t>
            </w:r>
            <w:r w:rsidRPr="00FF3C1E">
              <w:rPr>
                <w:bCs/>
                <w:sz w:val="26"/>
                <w:szCs w:val="26"/>
                <w:lang w:val="vi-VN"/>
              </w:rPr>
              <w:t xml:space="preserve">Ask students </w:t>
            </w:r>
            <w:r w:rsidRPr="00FF3C1E">
              <w:rPr>
                <w:bCs/>
                <w:sz w:val="26"/>
                <w:szCs w:val="26"/>
              </w:rPr>
              <w:t xml:space="preserve">to stand up and follow the actions in the video. </w:t>
            </w:r>
          </w:p>
          <w:p w:rsidR="00FF3C1E" w:rsidRPr="00FF3C1E" w:rsidRDefault="00FF3C1E" w:rsidP="00FF3C1E">
            <w:pPr>
              <w:rPr>
                <w:bCs/>
                <w:sz w:val="26"/>
                <w:szCs w:val="26"/>
              </w:rPr>
            </w:pPr>
            <w:r w:rsidRPr="00FF3C1E">
              <w:rPr>
                <w:bCs/>
                <w:sz w:val="26"/>
                <w:szCs w:val="26"/>
              </w:rPr>
              <w:t>- Give stars to the team that dances the most beautifully.</w:t>
            </w:r>
          </w:p>
          <w:p w:rsidR="00FF3C1E" w:rsidRPr="00FF3C1E" w:rsidRDefault="00FF3C1E" w:rsidP="00FF3C1E">
            <w:pPr>
              <w:rPr>
                <w:bCs/>
                <w:sz w:val="26"/>
                <w:szCs w:val="26"/>
              </w:rPr>
            </w:pPr>
          </w:p>
          <w:p w:rsidR="00FF3C1E" w:rsidRPr="00FF3C1E" w:rsidRDefault="00FF3C1E" w:rsidP="00FF3C1E">
            <w:pPr>
              <w:rPr>
                <w:rFonts w:eastAsia="Calibri"/>
                <w:sz w:val="26"/>
                <w:szCs w:val="26"/>
              </w:rPr>
            </w:pPr>
            <w:r w:rsidRPr="00FF3C1E">
              <w:rPr>
                <w:noProof/>
                <w:sz w:val="26"/>
                <w:szCs w:val="26"/>
                <w:lang w:eastAsia="ja-JP"/>
                <w14:ligatures w14:val="standardContextual"/>
              </w:rPr>
              <w:drawing>
                <wp:inline distT="0" distB="0" distL="0" distR="0" wp14:anchorId="5C953D27" wp14:editId="6457DA7B">
                  <wp:extent cx="3676261" cy="2297864"/>
                  <wp:effectExtent l="0" t="0" r="635" b="7620"/>
                  <wp:docPr id="578471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471485" name=""/>
                          <pic:cNvPicPr/>
                        </pic:nvPicPr>
                        <pic:blipFill>
                          <a:blip r:embed="rId36"/>
                          <a:stretch>
                            <a:fillRect/>
                          </a:stretch>
                        </pic:blipFill>
                        <pic:spPr>
                          <a:xfrm>
                            <a:off x="0" y="0"/>
                            <a:ext cx="3688990" cy="2305821"/>
                          </a:xfrm>
                          <a:prstGeom prst="rect">
                            <a:avLst/>
                          </a:prstGeom>
                        </pic:spPr>
                      </pic:pic>
                    </a:graphicData>
                  </a:graphic>
                </wp:inline>
              </w:drawing>
            </w:r>
          </w:p>
          <w:p w:rsidR="00FF3C1E" w:rsidRPr="00FF3C1E" w:rsidRDefault="00FF3C1E" w:rsidP="00FF3C1E">
            <w:pPr>
              <w:rPr>
                <w:rFonts w:eastAsia="Calibri"/>
                <w:sz w:val="26"/>
                <w:szCs w:val="26"/>
              </w:rPr>
            </w:pPr>
          </w:p>
          <w:p w:rsidR="00FF3C1E" w:rsidRPr="00FF3C1E" w:rsidRDefault="00FF3C1E" w:rsidP="00FF3C1E">
            <w:pPr>
              <w:rPr>
                <w:rFonts w:eastAsia="Calibri"/>
                <w:sz w:val="26"/>
                <w:szCs w:val="26"/>
              </w:rPr>
            </w:pPr>
            <w:r w:rsidRPr="00FF3C1E">
              <w:rPr>
                <w:rFonts w:eastAsia="Calibri"/>
                <w:sz w:val="26"/>
                <w:szCs w:val="26"/>
              </w:rPr>
              <w:t>-Review some sports for students and then play the game “What sports are missing”.</w:t>
            </w:r>
          </w:p>
          <w:p w:rsidR="00FF3C1E" w:rsidRPr="00FF3C1E" w:rsidRDefault="00FF3C1E" w:rsidP="00FF3C1E">
            <w:pPr>
              <w:rPr>
                <w:rFonts w:eastAsia="Calibri"/>
                <w:sz w:val="26"/>
                <w:szCs w:val="26"/>
              </w:rPr>
            </w:pPr>
            <w:r w:rsidRPr="00FF3C1E">
              <w:rPr>
                <w:noProof/>
                <w:sz w:val="26"/>
                <w:szCs w:val="26"/>
                <w:lang w:eastAsia="ja-JP"/>
                <w14:ligatures w14:val="standardContextual"/>
              </w:rPr>
              <w:drawing>
                <wp:inline distT="0" distB="0" distL="0" distR="0" wp14:anchorId="19658E4E" wp14:editId="68111635">
                  <wp:extent cx="3700965" cy="1848222"/>
                  <wp:effectExtent l="0" t="0" r="0" b="0"/>
                  <wp:docPr id="2115406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406933" name=""/>
                          <pic:cNvPicPr/>
                        </pic:nvPicPr>
                        <pic:blipFill>
                          <a:blip r:embed="rId37"/>
                          <a:stretch>
                            <a:fillRect/>
                          </a:stretch>
                        </pic:blipFill>
                        <pic:spPr>
                          <a:xfrm>
                            <a:off x="0" y="0"/>
                            <a:ext cx="3716549" cy="1856005"/>
                          </a:xfrm>
                          <a:prstGeom prst="rect">
                            <a:avLst/>
                          </a:prstGeom>
                        </pic:spPr>
                      </pic:pic>
                    </a:graphicData>
                  </a:graphic>
                </wp:inline>
              </w:drawing>
            </w:r>
          </w:p>
          <w:p w:rsidR="00FF3C1E" w:rsidRPr="00FF3C1E" w:rsidRDefault="00FF3C1E" w:rsidP="00FF3C1E">
            <w:pPr>
              <w:rPr>
                <w:rFonts w:eastAsia="Calibri"/>
                <w:sz w:val="26"/>
                <w:szCs w:val="26"/>
              </w:rPr>
            </w:pPr>
            <w:r w:rsidRPr="00FF3C1E">
              <w:rPr>
                <w:rFonts w:eastAsia="Calibri"/>
                <w:sz w:val="26"/>
                <w:szCs w:val="26"/>
              </w:rPr>
              <w:t>-Give students 30 seconds to remember the position of each picture.</w:t>
            </w:r>
          </w:p>
          <w:p w:rsidR="00FF3C1E" w:rsidRPr="00FF3C1E" w:rsidRDefault="00FF3C1E" w:rsidP="00FF3C1E">
            <w:pPr>
              <w:rPr>
                <w:rFonts w:eastAsia="Calibri"/>
                <w:sz w:val="26"/>
                <w:szCs w:val="26"/>
                <w:lang w:val="en-SG"/>
              </w:rPr>
            </w:pPr>
            <w:r w:rsidRPr="00FF3C1E">
              <w:rPr>
                <w:rFonts w:eastAsia="Calibri"/>
                <w:sz w:val="26"/>
                <w:szCs w:val="26"/>
              </w:rPr>
              <w:t>-C</w:t>
            </w:r>
            <w:r w:rsidRPr="00FF3C1E">
              <w:rPr>
                <w:rFonts w:eastAsia="Calibri"/>
                <w:sz w:val="26"/>
                <w:szCs w:val="26"/>
                <w:lang w:val="en-SG"/>
              </w:rPr>
              <w:t>lick to hide pictures at once and ask students to recognize which pictures have disappeared.</w:t>
            </w:r>
          </w:p>
          <w:p w:rsidR="00FF3C1E" w:rsidRPr="00FF3C1E" w:rsidRDefault="00FF3C1E" w:rsidP="00FF3C1E">
            <w:pPr>
              <w:rPr>
                <w:rFonts w:eastAsia="Calibri"/>
                <w:sz w:val="26"/>
                <w:szCs w:val="26"/>
                <w:lang w:val="en-SG"/>
              </w:rPr>
            </w:pPr>
            <w:r w:rsidRPr="00FF3C1E">
              <w:rPr>
                <w:rFonts w:eastAsia="Calibri"/>
                <w:sz w:val="26"/>
                <w:szCs w:val="26"/>
                <w:lang w:val="en-SG"/>
              </w:rPr>
              <w:t>-Give stars for the correct answer</w:t>
            </w:r>
          </w:p>
          <w:p w:rsidR="00FF3C1E" w:rsidRPr="00FF3C1E" w:rsidRDefault="00FF3C1E" w:rsidP="00FF3C1E">
            <w:pPr>
              <w:rPr>
                <w:rFonts w:eastAsia="Calibri"/>
                <w:sz w:val="26"/>
                <w:szCs w:val="26"/>
                <w:lang w:val="en-SG"/>
              </w:rPr>
            </w:pPr>
            <w:r w:rsidRPr="00FF3C1E">
              <w:rPr>
                <w:rFonts w:eastAsia="Calibri"/>
                <w:sz w:val="26"/>
                <w:szCs w:val="26"/>
                <w:lang w:val="en-SG"/>
              </w:rPr>
              <w:lastRenderedPageBreak/>
              <w:t>-Check students’</w:t>
            </w:r>
            <w:r w:rsidR="00264148">
              <w:rPr>
                <w:rFonts w:eastAsia="Calibri"/>
                <w:sz w:val="26"/>
                <w:szCs w:val="26"/>
                <w:lang w:val="en-SG"/>
              </w:rPr>
              <w:t xml:space="preserve"> </w:t>
            </w:r>
            <w:r w:rsidRPr="00FF3C1E">
              <w:rPr>
                <w:rFonts w:eastAsia="Calibri"/>
                <w:sz w:val="26"/>
                <w:szCs w:val="26"/>
                <w:lang w:val="en-SG"/>
              </w:rPr>
              <w:t>pronunciation.</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sz w:val="26"/>
                <w:szCs w:val="26"/>
              </w:rPr>
            </w:pPr>
            <w:r w:rsidRPr="00FF3C1E">
              <w:rPr>
                <w:sz w:val="26"/>
                <w:szCs w:val="26"/>
                <w:lang w:val="vi-VN"/>
              </w:rPr>
              <w:lastRenderedPageBreak/>
              <w:t>- Greet Teacher</w:t>
            </w:r>
          </w:p>
          <w:p w:rsidR="00FF3C1E" w:rsidRPr="00FF3C1E" w:rsidRDefault="00FF3C1E" w:rsidP="00FF3C1E">
            <w:pPr>
              <w:rPr>
                <w:sz w:val="26"/>
                <w:szCs w:val="26"/>
              </w:rPr>
            </w:pPr>
            <w:r w:rsidRPr="00FF3C1E">
              <w:rPr>
                <w:sz w:val="26"/>
                <w:szCs w:val="26"/>
              </w:rPr>
              <w:t>-choose a team name</w:t>
            </w:r>
          </w:p>
          <w:p w:rsidR="00FF3C1E" w:rsidRPr="00FF3C1E" w:rsidRDefault="00FF3C1E" w:rsidP="00FF3C1E">
            <w:pPr>
              <w:rPr>
                <w:sz w:val="26"/>
                <w:szCs w:val="26"/>
              </w:rPr>
            </w:pPr>
            <w:r w:rsidRPr="00FF3C1E">
              <w:rPr>
                <w:sz w:val="26"/>
                <w:szCs w:val="26"/>
                <w:lang w:val="vi-VN"/>
              </w:rPr>
              <w:t>- Join the activity.</w:t>
            </w:r>
          </w:p>
          <w:p w:rsidR="00FF3C1E" w:rsidRPr="00FF3C1E" w:rsidRDefault="00FF3C1E" w:rsidP="00FF3C1E">
            <w:pPr>
              <w:rPr>
                <w:sz w:val="26"/>
                <w:szCs w:val="26"/>
              </w:rPr>
            </w:pPr>
            <w:r w:rsidRPr="00FF3C1E">
              <w:rPr>
                <w:sz w:val="26"/>
                <w:szCs w:val="26"/>
              </w:rPr>
              <w:t>- be active and happy</w:t>
            </w:r>
          </w:p>
          <w:p w:rsidR="00FF3C1E" w:rsidRPr="00FF3C1E" w:rsidRDefault="00FF3C1E" w:rsidP="00FF3C1E">
            <w:pPr>
              <w:rPr>
                <w:sz w:val="26"/>
                <w:szCs w:val="26"/>
                <w:lang w:val="vi-VN"/>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rFonts w:eastAsia="Calibri"/>
                <w:sz w:val="26"/>
                <w:szCs w:val="26"/>
              </w:rPr>
            </w:pPr>
            <w:r w:rsidRPr="00FF3C1E">
              <w:rPr>
                <w:sz w:val="26"/>
                <w:szCs w:val="26"/>
              </w:rPr>
              <w:t>-</w:t>
            </w:r>
            <w:r w:rsidRPr="00FF3C1E">
              <w:rPr>
                <w:rFonts w:eastAsia="Calibri"/>
                <w:sz w:val="26"/>
                <w:szCs w:val="26"/>
              </w:rPr>
              <w:t xml:space="preserve"> remember the position of each picture.</w:t>
            </w:r>
          </w:p>
          <w:p w:rsidR="00FF3C1E" w:rsidRPr="00FF3C1E" w:rsidRDefault="00FF3C1E" w:rsidP="00FF3C1E">
            <w:pPr>
              <w:rPr>
                <w:rFonts w:eastAsia="Calibri"/>
                <w:sz w:val="26"/>
                <w:szCs w:val="26"/>
                <w:lang w:val="en-SG"/>
              </w:rPr>
            </w:pPr>
            <w:r w:rsidRPr="00FF3C1E">
              <w:rPr>
                <w:rFonts w:eastAsia="Calibri"/>
                <w:sz w:val="26"/>
                <w:szCs w:val="26"/>
              </w:rPr>
              <w:t xml:space="preserve">-raise the hand to </w:t>
            </w:r>
            <w:r w:rsidRPr="00FF3C1E">
              <w:rPr>
                <w:rFonts w:eastAsia="Calibri"/>
                <w:sz w:val="26"/>
                <w:szCs w:val="26"/>
                <w:lang w:val="en-SG"/>
              </w:rPr>
              <w:t>recognize which pictures are disappeared.</w:t>
            </w:r>
          </w:p>
          <w:p w:rsidR="00FF3C1E" w:rsidRPr="00FF3C1E" w:rsidRDefault="00FF3C1E" w:rsidP="00FF3C1E">
            <w:pPr>
              <w:rPr>
                <w:sz w:val="26"/>
                <w:szCs w:val="26"/>
              </w:rPr>
            </w:pPr>
            <w:r w:rsidRPr="00FF3C1E">
              <w:rPr>
                <w:sz w:val="26"/>
                <w:szCs w:val="26"/>
              </w:rPr>
              <w:t>- Read in the whole class, team, and individual.</w:t>
            </w:r>
          </w:p>
        </w:tc>
      </w:tr>
      <w:tr w:rsidR="00FF3C1E" w:rsidRPr="00FF3C1E" w:rsidTr="00264148">
        <w:trPr>
          <w:trHeight w:val="279"/>
        </w:trPr>
        <w:tc>
          <w:tcPr>
            <w:tcW w:w="9167"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FF3C1E" w:rsidRPr="00FF3C1E" w:rsidRDefault="00FF3C1E" w:rsidP="00FF3C1E">
            <w:pPr>
              <w:jc w:val="center"/>
              <w:rPr>
                <w:sz w:val="26"/>
                <w:szCs w:val="26"/>
              </w:rPr>
            </w:pPr>
            <w:r w:rsidRPr="00FF3C1E">
              <w:rPr>
                <w:b/>
                <w:bCs/>
                <w:color w:val="000000"/>
                <w:sz w:val="26"/>
                <w:szCs w:val="26"/>
              </w:rPr>
              <w:lastRenderedPageBreak/>
              <w:t>Activity 2: Practice (8 minutes)</w:t>
            </w:r>
          </w:p>
        </w:tc>
      </w:tr>
      <w:tr w:rsidR="00FF3C1E" w:rsidRPr="00FF3C1E" w:rsidTr="00264148">
        <w:tc>
          <w:tcPr>
            <w:tcW w:w="6049"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sz w:val="26"/>
                <w:szCs w:val="26"/>
              </w:rPr>
            </w:pPr>
            <w:r w:rsidRPr="00FF3C1E">
              <w:rPr>
                <w:b/>
                <w:bCs/>
                <w:color w:val="000000"/>
                <w:sz w:val="26"/>
                <w:szCs w:val="26"/>
              </w:rPr>
              <w:t>Teacher’s Activities</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sz w:val="26"/>
                <w:szCs w:val="26"/>
              </w:rPr>
            </w:pPr>
            <w:r w:rsidRPr="00FF3C1E">
              <w:rPr>
                <w:b/>
                <w:bCs/>
                <w:color w:val="000000"/>
                <w:sz w:val="26"/>
                <w:szCs w:val="26"/>
              </w:rPr>
              <w:t>Students’ Activities</w:t>
            </w:r>
          </w:p>
        </w:tc>
      </w:tr>
      <w:tr w:rsidR="00FF3C1E" w:rsidRPr="00FF3C1E" w:rsidTr="00264148">
        <w:tc>
          <w:tcPr>
            <w:tcW w:w="9167"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color w:val="000000"/>
                <w:sz w:val="26"/>
                <w:szCs w:val="26"/>
              </w:rPr>
            </w:pPr>
            <w:r w:rsidRPr="00FF3C1E">
              <w:rPr>
                <w:color w:val="000000"/>
                <w:sz w:val="26"/>
                <w:szCs w:val="26"/>
              </w:rPr>
              <w:t xml:space="preserve">Aim: Control the whole class and help students have a chance to play games to review </w:t>
            </w:r>
            <w:r w:rsidRPr="00FF3C1E">
              <w:rPr>
                <w:sz w:val="26"/>
                <w:szCs w:val="26"/>
                <w:lang w:val="en-GB"/>
              </w:rPr>
              <w:t>vocabulary structures and phonetics.</w:t>
            </w:r>
          </w:p>
        </w:tc>
      </w:tr>
      <w:tr w:rsidR="00FF3C1E" w:rsidRPr="00FF3C1E" w:rsidTr="00264148">
        <w:tc>
          <w:tcPr>
            <w:tcW w:w="6049"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noProof/>
                <w:sz w:val="26"/>
                <w:szCs w:val="26"/>
                <w14:ligatures w14:val="standardContextual"/>
              </w:rPr>
            </w:pPr>
            <w:r w:rsidRPr="00FF3C1E">
              <w:rPr>
                <w:noProof/>
                <w:sz w:val="26"/>
                <w:szCs w:val="26"/>
                <w:lang w:eastAsia="ja-JP"/>
                <w14:ligatures w14:val="standardContextual"/>
              </w:rPr>
              <w:drawing>
                <wp:inline distT="0" distB="0" distL="0" distR="0" wp14:anchorId="728DE138" wp14:editId="480605BF">
                  <wp:extent cx="2847412" cy="1443482"/>
                  <wp:effectExtent l="0" t="0" r="0" b="4445"/>
                  <wp:docPr id="1940475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475161" name=""/>
                          <pic:cNvPicPr/>
                        </pic:nvPicPr>
                        <pic:blipFill>
                          <a:blip r:embed="rId38"/>
                          <a:stretch>
                            <a:fillRect/>
                          </a:stretch>
                        </pic:blipFill>
                        <pic:spPr>
                          <a:xfrm>
                            <a:off x="0" y="0"/>
                            <a:ext cx="2855150" cy="1447405"/>
                          </a:xfrm>
                          <a:prstGeom prst="rect">
                            <a:avLst/>
                          </a:prstGeom>
                        </pic:spPr>
                      </pic:pic>
                    </a:graphicData>
                  </a:graphic>
                </wp:inline>
              </w:drawing>
            </w:r>
          </w:p>
          <w:p w:rsidR="00FF3C1E" w:rsidRPr="00FF3C1E" w:rsidRDefault="00FF3C1E" w:rsidP="00FF3C1E">
            <w:pPr>
              <w:rPr>
                <w:color w:val="000000"/>
                <w:sz w:val="26"/>
                <w:szCs w:val="26"/>
              </w:rPr>
            </w:pPr>
            <w:r w:rsidRPr="00FF3C1E">
              <w:rPr>
                <w:color w:val="000000"/>
                <w:sz w:val="26"/>
                <w:szCs w:val="26"/>
                <w:lang w:val="vi-VN"/>
              </w:rPr>
              <w:t xml:space="preserve">- </w:t>
            </w:r>
            <w:r w:rsidRPr="00FF3C1E">
              <w:rPr>
                <w:color w:val="000000"/>
                <w:sz w:val="26"/>
                <w:szCs w:val="26"/>
              </w:rPr>
              <w:t>Create 6 questions about structures and phonetics that students learn in Unit 7</w:t>
            </w:r>
          </w:p>
          <w:p w:rsidR="00FF3C1E" w:rsidRPr="00FF3C1E" w:rsidRDefault="00FF3C1E" w:rsidP="00FF3C1E">
            <w:pPr>
              <w:rPr>
                <w:color w:val="000000"/>
                <w:sz w:val="26"/>
                <w:szCs w:val="26"/>
              </w:rPr>
            </w:pPr>
            <w:r w:rsidRPr="00FF3C1E">
              <w:rPr>
                <w:color w:val="000000"/>
                <w:sz w:val="26"/>
                <w:szCs w:val="26"/>
              </w:rPr>
              <w:t>+Question1:</w:t>
            </w:r>
            <w:r w:rsidRPr="00FF3C1E">
              <w:rPr>
                <w:rFonts w:eastAsiaTheme="minorEastAsia"/>
                <w:color w:val="000000" w:themeColor="text1"/>
                <w:kern w:val="24"/>
                <w:sz w:val="26"/>
                <w:szCs w:val="26"/>
                <w:lang w:val="en-SG" w:eastAsia="zh-CN"/>
              </w:rPr>
              <w:t xml:space="preserve"> </w:t>
            </w:r>
            <w:r w:rsidRPr="00FF3C1E">
              <w:rPr>
                <w:b/>
                <w:bCs/>
                <w:color w:val="000000"/>
                <w:sz w:val="26"/>
                <w:szCs w:val="26"/>
                <w:lang w:val="en-SG"/>
              </w:rPr>
              <w:t>their/much/shouldn’t/use/People/smartphones/too</w:t>
            </w:r>
          </w:p>
          <w:p w:rsidR="00FF3C1E" w:rsidRPr="00FF3C1E" w:rsidRDefault="00FF3C1E" w:rsidP="00FF3C1E">
            <w:pPr>
              <w:rPr>
                <w:color w:val="000000"/>
                <w:sz w:val="26"/>
                <w:szCs w:val="26"/>
                <w:lang w:val="en-SG"/>
              </w:rPr>
            </w:pPr>
            <w:r w:rsidRPr="00FF3C1E">
              <w:rPr>
                <w:color w:val="000000"/>
                <w:sz w:val="26"/>
                <w:szCs w:val="26"/>
              </w:rPr>
              <w:sym w:font="Wingdings" w:char="F0E0"/>
            </w:r>
            <w:r w:rsidRPr="00FF3C1E">
              <w:rPr>
                <w:color w:val="000000"/>
                <w:sz w:val="26"/>
                <w:szCs w:val="26"/>
                <w:lang w:val="en-SG"/>
              </w:rPr>
              <w:t>People shouldn’t use their smartphones too much.</w:t>
            </w:r>
          </w:p>
          <w:p w:rsidR="00FF3C1E" w:rsidRPr="00FF3C1E" w:rsidRDefault="00FF3C1E" w:rsidP="00FF3C1E">
            <w:pPr>
              <w:rPr>
                <w:color w:val="000000"/>
                <w:sz w:val="26"/>
                <w:szCs w:val="26"/>
                <w:lang w:val="en-SG"/>
              </w:rPr>
            </w:pPr>
            <w:r w:rsidRPr="00FF3C1E">
              <w:rPr>
                <w:color w:val="000000"/>
                <w:sz w:val="26"/>
                <w:szCs w:val="26"/>
                <w:lang w:val="en-SG"/>
              </w:rPr>
              <w:t>+Question 2:</w:t>
            </w:r>
          </w:p>
          <w:p w:rsidR="00FF3C1E" w:rsidRPr="00FF3C1E" w:rsidRDefault="00FF3C1E" w:rsidP="00FF3C1E">
            <w:pPr>
              <w:rPr>
                <w:b/>
                <w:bCs/>
                <w:color w:val="000000"/>
                <w:sz w:val="26"/>
                <w:szCs w:val="26"/>
                <w:lang w:val="en-SG"/>
              </w:rPr>
            </w:pPr>
            <w:r w:rsidRPr="00FF3C1E">
              <w:rPr>
                <w:b/>
                <w:bCs/>
                <w:color w:val="000000"/>
                <w:sz w:val="26"/>
                <w:szCs w:val="26"/>
                <w:lang w:val="en-SG"/>
              </w:rPr>
              <w:t>You/helmet/when/a/motorbikes/wear/should/riding/your</w:t>
            </w:r>
          </w:p>
          <w:p w:rsidR="00FF3C1E" w:rsidRPr="00FF3C1E" w:rsidRDefault="00FF3C1E" w:rsidP="00FF3C1E">
            <w:pPr>
              <w:rPr>
                <w:color w:val="000000"/>
                <w:sz w:val="26"/>
                <w:szCs w:val="26"/>
                <w:lang w:val="en-SG"/>
              </w:rPr>
            </w:pPr>
            <w:r w:rsidRPr="00FF3C1E">
              <w:rPr>
                <w:b/>
                <w:bCs/>
                <w:color w:val="000000"/>
                <w:sz w:val="26"/>
                <w:szCs w:val="26"/>
                <w:lang w:val="en-SG"/>
              </w:rPr>
              <w:sym w:font="Wingdings" w:char="F0E0"/>
            </w:r>
            <w:r w:rsidRPr="00FF3C1E">
              <w:rPr>
                <w:color w:val="000000"/>
                <w:sz w:val="26"/>
                <w:szCs w:val="26"/>
                <w:lang w:val="en-SG"/>
              </w:rPr>
              <w:t>You should wear a helmet when riding your motorbike.</w:t>
            </w:r>
          </w:p>
          <w:p w:rsidR="00FF3C1E" w:rsidRPr="00FF3C1E" w:rsidRDefault="00FF3C1E" w:rsidP="00FF3C1E">
            <w:pPr>
              <w:rPr>
                <w:color w:val="000000"/>
                <w:sz w:val="26"/>
                <w:szCs w:val="26"/>
              </w:rPr>
            </w:pPr>
            <w:r w:rsidRPr="00FF3C1E">
              <w:rPr>
                <w:color w:val="000000"/>
                <w:sz w:val="26"/>
                <w:szCs w:val="26"/>
                <w:lang w:val="en-SG"/>
              </w:rPr>
              <w:t>+Question 3:</w:t>
            </w:r>
            <w:r w:rsidRPr="00FF3C1E">
              <w:rPr>
                <w:rFonts w:eastAsiaTheme="minorEastAsia"/>
                <w:color w:val="000000" w:themeColor="text1"/>
                <w:kern w:val="24"/>
                <w:sz w:val="26"/>
                <w:szCs w:val="26"/>
                <w:lang w:val="en-SG" w:eastAsia="zh-CN"/>
              </w:rPr>
              <w:t xml:space="preserve"> </w:t>
            </w:r>
            <w:r w:rsidRPr="00FF3C1E">
              <w:rPr>
                <w:color w:val="000000"/>
                <w:sz w:val="26"/>
                <w:szCs w:val="26"/>
                <w:lang w:val="en-SG"/>
              </w:rPr>
              <w:t>She ____________ at the moment. (run)</w:t>
            </w:r>
          </w:p>
          <w:p w:rsidR="00FF3C1E" w:rsidRPr="00FF3C1E" w:rsidRDefault="00FF3C1E" w:rsidP="00FF3C1E">
            <w:pPr>
              <w:rPr>
                <w:color w:val="000000"/>
                <w:sz w:val="26"/>
                <w:szCs w:val="26"/>
              </w:rPr>
            </w:pPr>
            <w:r w:rsidRPr="00FF3C1E">
              <w:rPr>
                <w:b/>
                <w:bCs/>
                <w:color w:val="000000"/>
                <w:sz w:val="26"/>
                <w:szCs w:val="26"/>
              </w:rPr>
              <w:sym w:font="Wingdings" w:char="F0E0"/>
            </w:r>
            <w:r w:rsidRPr="00FF3C1E">
              <w:rPr>
                <w:color w:val="000000"/>
                <w:sz w:val="26"/>
                <w:szCs w:val="26"/>
              </w:rPr>
              <w:t>is running</w:t>
            </w:r>
          </w:p>
          <w:p w:rsidR="00FF3C1E" w:rsidRPr="00FF3C1E" w:rsidRDefault="00FF3C1E" w:rsidP="00FF3C1E">
            <w:pPr>
              <w:rPr>
                <w:color w:val="000000"/>
                <w:sz w:val="26"/>
                <w:szCs w:val="26"/>
                <w:lang w:val="en-SG"/>
              </w:rPr>
            </w:pPr>
            <w:r w:rsidRPr="00FF3C1E">
              <w:rPr>
                <w:color w:val="000000"/>
                <w:sz w:val="26"/>
                <w:szCs w:val="26"/>
              </w:rPr>
              <w:t>Question 4:</w:t>
            </w:r>
            <w:r w:rsidRPr="00FF3C1E">
              <w:rPr>
                <w:rFonts w:eastAsiaTheme="minorEastAsia"/>
                <w:color w:val="000000" w:themeColor="text1"/>
                <w:kern w:val="24"/>
                <w:sz w:val="26"/>
                <w:szCs w:val="26"/>
                <w:lang w:val="en-SG" w:eastAsia="zh-CN"/>
              </w:rPr>
              <w:t xml:space="preserve"> </w:t>
            </w:r>
            <w:r w:rsidRPr="00FF3C1E">
              <w:rPr>
                <w:b/>
                <w:bCs/>
                <w:color w:val="000000"/>
                <w:sz w:val="26"/>
                <w:szCs w:val="26"/>
                <w:lang w:val="en-SG"/>
              </w:rPr>
              <w:t>They ___________________ at present. (ride the horses)</w:t>
            </w:r>
            <w:r w:rsidRPr="00FF3C1E">
              <w:rPr>
                <w:color w:val="000000"/>
                <w:sz w:val="26"/>
                <w:szCs w:val="26"/>
                <w:lang w:val="en-SG"/>
              </w:rPr>
              <w:sym w:font="Wingdings" w:char="F0E0"/>
            </w:r>
            <w:r w:rsidRPr="00FF3C1E">
              <w:rPr>
                <w:color w:val="000000"/>
                <w:sz w:val="26"/>
                <w:szCs w:val="26"/>
                <w:lang w:val="en-SG"/>
              </w:rPr>
              <w:t xml:space="preserve"> are riding horses</w:t>
            </w:r>
          </w:p>
          <w:p w:rsidR="00FF3C1E" w:rsidRPr="00FF3C1E" w:rsidRDefault="00FF3C1E" w:rsidP="00FF3C1E">
            <w:pPr>
              <w:rPr>
                <w:color w:val="000000"/>
                <w:sz w:val="26"/>
                <w:szCs w:val="26"/>
                <w:lang w:val="en-SG"/>
              </w:rPr>
            </w:pPr>
            <w:r w:rsidRPr="00FF3C1E">
              <w:rPr>
                <w:color w:val="000000"/>
                <w:sz w:val="26"/>
                <w:szCs w:val="26"/>
                <w:lang w:val="en-SG"/>
              </w:rPr>
              <w:t>Question 5:</w:t>
            </w:r>
            <w:r w:rsidRPr="00FF3C1E">
              <w:rPr>
                <w:noProof/>
                <w:sz w:val="26"/>
                <w:szCs w:val="26"/>
                <w14:ligatures w14:val="standardContextual"/>
              </w:rPr>
              <w:t xml:space="preserve"> </w:t>
            </w:r>
            <w:r w:rsidRPr="00FF3C1E">
              <w:rPr>
                <w:color w:val="000000"/>
                <w:sz w:val="26"/>
                <w:szCs w:val="26"/>
                <w:lang w:val="en-SG"/>
              </w:rPr>
              <w:t xml:space="preserve"> </w:t>
            </w:r>
            <w:r w:rsidRPr="00FF3C1E">
              <w:rPr>
                <w:color w:val="000000"/>
                <w:sz w:val="26"/>
                <w:szCs w:val="26"/>
                <w:lang w:val="en-SG"/>
              </w:rPr>
              <w:sym w:font="Wingdings" w:char="F0E0"/>
            </w:r>
            <w:r w:rsidRPr="00FF3C1E">
              <w:rPr>
                <w:color w:val="000000"/>
                <w:sz w:val="26"/>
                <w:szCs w:val="26"/>
              </w:rPr>
              <w:t xml:space="preserve"> Champion</w:t>
            </w:r>
          </w:p>
          <w:p w:rsidR="00FF3C1E" w:rsidRPr="00FF3C1E" w:rsidRDefault="00FF3C1E" w:rsidP="00FF3C1E">
            <w:pPr>
              <w:rPr>
                <w:rFonts w:eastAsiaTheme="minorEastAsia"/>
                <w:color w:val="000000" w:themeColor="text1"/>
                <w:kern w:val="24"/>
                <w:sz w:val="26"/>
                <w:szCs w:val="26"/>
                <w:lang w:val="en-SG" w:eastAsia="zh-CN"/>
              </w:rPr>
            </w:pPr>
            <w:r w:rsidRPr="00FF3C1E">
              <w:rPr>
                <w:noProof/>
                <w:color w:val="000000"/>
                <w:sz w:val="26"/>
                <w:szCs w:val="26"/>
                <w:lang w:eastAsia="ja-JP"/>
              </w:rPr>
              <mc:AlternateContent>
                <mc:Choice Requires="wps">
                  <w:drawing>
                    <wp:anchor distT="0" distB="0" distL="114300" distR="114300" simplePos="0" relativeHeight="251698176" behindDoc="0" locked="0" layoutInCell="1" allowOverlap="1" wp14:anchorId="2A175983" wp14:editId="5CD1CA5C">
                      <wp:simplePos x="0" y="0"/>
                      <wp:positionH relativeFrom="column">
                        <wp:posOffset>2007870</wp:posOffset>
                      </wp:positionH>
                      <wp:positionV relativeFrom="paragraph">
                        <wp:posOffset>603865</wp:posOffset>
                      </wp:positionV>
                      <wp:extent cx="480675" cy="638318"/>
                      <wp:effectExtent l="0" t="0" r="0" b="0"/>
                      <wp:wrapNone/>
                      <wp:docPr id="1656499305" name="TextBox 18"/>
                      <wp:cNvGraphicFramePr/>
                      <a:graphic xmlns:a="http://schemas.openxmlformats.org/drawingml/2006/main">
                        <a:graphicData uri="http://schemas.microsoft.com/office/word/2010/wordprocessingShape">
                          <wps:wsp>
                            <wps:cNvSpPr txBox="1"/>
                            <wps:spPr>
                              <a:xfrm>
                                <a:off x="0" y="0"/>
                                <a:ext cx="480675" cy="638318"/>
                              </a:xfrm>
                              <a:prstGeom prst="rect">
                                <a:avLst/>
                              </a:prstGeom>
                              <a:noFill/>
                            </wps:spPr>
                            <wps:txbx>
                              <w:txbxContent>
                                <w:p w:rsidR="00FF3C1E" w:rsidRPr="0068067D" w:rsidRDefault="00FF3C1E" w:rsidP="00FF3C1E">
                                  <w:pPr>
                                    <w:rPr>
                                      <w:rFonts w:ascii="Comic Sans MS" w:hAnsi="Wingdings"/>
                                      <w:color w:val="000000" w:themeColor="text1"/>
                                      <w:kern w:val="24"/>
                                      <w:sz w:val="32"/>
                                      <w:szCs w:val="32"/>
                                      <w:lang w:val="en-SG"/>
                                    </w:rPr>
                                  </w:pPr>
                                  <w:r w:rsidRPr="0068067D">
                                    <w:rPr>
                                      <w:rFonts w:ascii="Comic Sans MS" w:hAnsi="Wingdings"/>
                                      <w:color w:val="000000" w:themeColor="text1"/>
                                      <w:kern w:val="24"/>
                                      <w:sz w:val="32"/>
                                      <w:szCs w:val="32"/>
                                      <w:lang w:val="en-SG"/>
                                    </w:rPr>
                                    <w:sym w:font="Wingdings" w:char="F0FC"/>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TextBox 18" o:spid="_x0000_s1027" type="#_x0000_t202" style="position:absolute;margin-left:158.1pt;margin-top:47.55pt;width:37.85pt;height:50.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" filled="f" stroked="f">
                      <v:textbox>
                        <w:txbxContent>
                          <w:p w:rsidR="00FF3C1E" w:rsidRPr="0068067D" w:rsidRDefault="00FF3C1E" w:rsidP="00FF3C1E">
                            <w:pPr>
                              <w:rPr>
                                <w:rFonts w:ascii="Comic Sans MS" w:hAnsi="Wingdings"/>
                                <w:color w:val="000000" w:themeColor="text1"/>
                                <w:kern w:val="24"/>
                                <w:sz w:val="32"/>
                                <w:szCs w:val="32"/>
                                <w:lang w:val="en-SG"/>
                              </w:rPr>
                            </w:pPr>
                            <w:r w:rsidRPr="0068067D">
                              <w:rPr>
                                <w:rFonts w:ascii="Comic Sans MS" w:hAnsi="Wingdings"/>
                                <w:color w:val="000000" w:themeColor="text1"/>
                                <w:kern w:val="24"/>
                                <w:sz w:val="32"/>
                                <w:szCs w:val="32"/>
                                <w:lang w:val="en-SG"/>
                              </w:rPr>
                              <w:sym w:font="Wingdings" w:char="F0FC"/>
                            </w:r>
                          </w:p>
                        </w:txbxContent>
                      </v:textbox>
                    </v:shape>
                  </w:pict>
                </mc:Fallback>
              </mc:AlternateContent>
            </w:r>
            <w:r w:rsidRPr="00FF3C1E">
              <w:rPr>
                <w:color w:val="000000"/>
                <w:sz w:val="26"/>
                <w:szCs w:val="26"/>
              </w:rPr>
              <w:t>Question 6:</w:t>
            </w:r>
            <w:r w:rsidRPr="00FF3C1E">
              <w:rPr>
                <w:rFonts w:eastAsiaTheme="minorEastAsia"/>
                <w:color w:val="000000" w:themeColor="text1"/>
                <w:kern w:val="24"/>
                <w:sz w:val="26"/>
                <w:szCs w:val="26"/>
                <w:lang w:val="en-SG" w:eastAsia="zh-CN"/>
              </w:rPr>
              <w:t xml:space="preserve"> </w:t>
            </w:r>
          </w:p>
          <w:p w:rsidR="00264148" w:rsidRDefault="00FF3C1E" w:rsidP="00FF3C1E">
            <w:pPr>
              <w:rPr>
                <w:color w:val="000000"/>
                <w:sz w:val="26"/>
                <w:szCs w:val="26"/>
                <w:lang w:val="en-SG"/>
              </w:rPr>
            </w:pPr>
            <w:r w:rsidRPr="00FF3C1E">
              <w:rPr>
                <w:b/>
                <w:bCs/>
                <w:color w:val="000000"/>
                <w:sz w:val="26"/>
                <w:szCs w:val="26"/>
                <w:lang w:val="en-SG"/>
              </w:rPr>
              <w:t>My family has outdoor activities</w:t>
            </w:r>
            <w:r w:rsidRPr="00FF3C1E">
              <w:rPr>
                <w:color w:val="000000"/>
                <w:sz w:val="26"/>
                <w:szCs w:val="26"/>
              </w:rPr>
              <w:t>__</w:t>
            </w:r>
            <w:r w:rsidRPr="00FF3C1E">
              <w:rPr>
                <w:noProof/>
                <w:sz w:val="26"/>
                <w:szCs w:val="26"/>
                <w14:ligatures w14:val="standardContextual"/>
              </w:rPr>
              <w:t xml:space="preserve"> </w:t>
            </w:r>
            <w:r w:rsidRPr="00FF3C1E">
              <w:rPr>
                <w:color w:val="000000"/>
                <w:sz w:val="26"/>
                <w:szCs w:val="26"/>
                <w:lang w:val="en-SG"/>
              </w:rPr>
              <w:t xml:space="preserve"> __. </w:t>
            </w:r>
          </w:p>
          <w:p w:rsidR="00FF3C1E" w:rsidRPr="00FF3C1E" w:rsidRDefault="00FF3C1E" w:rsidP="00FF3C1E">
            <w:pPr>
              <w:rPr>
                <w:color w:val="000000"/>
                <w:sz w:val="26"/>
                <w:szCs w:val="26"/>
                <w:lang w:val="en-SG"/>
              </w:rPr>
            </w:pPr>
            <w:r w:rsidRPr="00FF3C1E">
              <w:rPr>
                <w:color w:val="000000"/>
                <w:sz w:val="26"/>
                <w:szCs w:val="26"/>
                <w:lang w:val="en-SG"/>
              </w:rPr>
              <w:sym w:font="Wingdings" w:char="F0E0"/>
            </w:r>
            <w:r w:rsidRPr="00FF3C1E">
              <w:rPr>
                <w:color w:val="000000"/>
                <w:sz w:val="26"/>
                <w:szCs w:val="26"/>
                <w:lang w:val="en-SG"/>
              </w:rPr>
              <w:t xml:space="preserve"> twice a week</w:t>
            </w:r>
          </w:p>
          <w:p w:rsidR="00FF3C1E" w:rsidRPr="00FF3C1E" w:rsidRDefault="00FF3C1E" w:rsidP="00FF3C1E">
            <w:pPr>
              <w:rPr>
                <w:color w:val="000000"/>
                <w:sz w:val="26"/>
                <w:szCs w:val="26"/>
              </w:rPr>
            </w:pPr>
            <w:r w:rsidRPr="00FF3C1E">
              <w:rPr>
                <w:color w:val="000000"/>
                <w:sz w:val="26"/>
                <w:szCs w:val="26"/>
              </w:rPr>
              <w:t>-Click the spin button to spin and click the stop button if the student wants to stop.</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r w:rsidRPr="00FF3C1E">
              <w:rPr>
                <w:sz w:val="26"/>
                <w:szCs w:val="26"/>
              </w:rPr>
              <w:t>-</w:t>
            </w:r>
            <w:r w:rsidRPr="00FF3C1E">
              <w:rPr>
                <w:sz w:val="26"/>
                <w:szCs w:val="26"/>
                <w:lang w:val="vi-VN"/>
              </w:rPr>
              <w:t xml:space="preserve"> </w:t>
            </w:r>
            <w:r w:rsidRPr="00FF3C1E">
              <w:rPr>
                <w:sz w:val="26"/>
                <w:szCs w:val="26"/>
              </w:rPr>
              <w:t>Choose the question and read it carefully.</w:t>
            </w:r>
          </w:p>
          <w:p w:rsidR="00FF3C1E" w:rsidRPr="00FF3C1E" w:rsidRDefault="00FF3C1E" w:rsidP="00FF3C1E">
            <w:pPr>
              <w:rPr>
                <w:sz w:val="26"/>
                <w:szCs w:val="26"/>
              </w:rPr>
            </w:pPr>
          </w:p>
          <w:p w:rsidR="00FF3C1E" w:rsidRPr="00FF3C1E" w:rsidRDefault="00FF3C1E" w:rsidP="00FF3C1E">
            <w:pPr>
              <w:rPr>
                <w:sz w:val="26"/>
                <w:szCs w:val="26"/>
              </w:rPr>
            </w:pPr>
            <w:r w:rsidRPr="00FF3C1E">
              <w:rPr>
                <w:sz w:val="26"/>
                <w:szCs w:val="26"/>
              </w:rPr>
              <w:t>- Have a chance to spin the wheel if they answer correctly.</w:t>
            </w: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p w:rsidR="00FF3C1E" w:rsidRPr="00FF3C1E" w:rsidRDefault="00FF3C1E" w:rsidP="00FF3C1E">
            <w:pPr>
              <w:rPr>
                <w:sz w:val="26"/>
                <w:szCs w:val="26"/>
              </w:rPr>
            </w:pPr>
          </w:p>
        </w:tc>
      </w:tr>
      <w:tr w:rsidR="00FF3C1E" w:rsidRPr="00FF3C1E" w:rsidTr="00264148">
        <w:trPr>
          <w:trHeight w:val="474"/>
        </w:trPr>
        <w:tc>
          <w:tcPr>
            <w:tcW w:w="9167"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FF3C1E" w:rsidRPr="00FF3C1E" w:rsidRDefault="00FF3C1E" w:rsidP="00FF3C1E">
            <w:pPr>
              <w:jc w:val="center"/>
              <w:rPr>
                <w:sz w:val="26"/>
                <w:szCs w:val="26"/>
              </w:rPr>
            </w:pPr>
            <w:r w:rsidRPr="00FF3C1E">
              <w:rPr>
                <w:b/>
                <w:bCs/>
                <w:color w:val="000000"/>
                <w:sz w:val="26"/>
                <w:szCs w:val="26"/>
              </w:rPr>
              <w:t>Activity 3: Production (115 minutes)</w:t>
            </w:r>
          </w:p>
        </w:tc>
      </w:tr>
      <w:tr w:rsidR="00FF3C1E" w:rsidRPr="00FF3C1E" w:rsidTr="00264148">
        <w:tc>
          <w:tcPr>
            <w:tcW w:w="6049"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sz w:val="26"/>
                <w:szCs w:val="26"/>
              </w:rPr>
            </w:pPr>
            <w:r w:rsidRPr="00FF3C1E">
              <w:rPr>
                <w:b/>
                <w:bCs/>
                <w:color w:val="000000"/>
                <w:sz w:val="26"/>
                <w:szCs w:val="26"/>
              </w:rPr>
              <w:t>Teacher’s Activities</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sz w:val="26"/>
                <w:szCs w:val="26"/>
              </w:rPr>
            </w:pPr>
            <w:r w:rsidRPr="00FF3C1E">
              <w:rPr>
                <w:b/>
                <w:bCs/>
                <w:color w:val="000000"/>
                <w:sz w:val="26"/>
                <w:szCs w:val="26"/>
              </w:rPr>
              <w:t>Students’ Activities</w:t>
            </w:r>
          </w:p>
        </w:tc>
      </w:tr>
      <w:tr w:rsidR="00FF3C1E" w:rsidRPr="00FF3C1E" w:rsidTr="00264148">
        <w:tc>
          <w:tcPr>
            <w:tcW w:w="9167"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264148" w:rsidRDefault="00FF3C1E" w:rsidP="00264148">
            <w:pPr>
              <w:rPr>
                <w:b/>
                <w:bCs/>
                <w:color w:val="000000"/>
                <w:sz w:val="26"/>
                <w:szCs w:val="26"/>
              </w:rPr>
            </w:pPr>
            <w:r w:rsidRPr="00FF3C1E">
              <w:rPr>
                <w:b/>
                <w:bCs/>
                <w:color w:val="000000"/>
                <w:sz w:val="26"/>
                <w:szCs w:val="26"/>
              </w:rPr>
              <w:t>Aims:</w:t>
            </w:r>
            <w:r w:rsidRPr="00FF3C1E">
              <w:rPr>
                <w:color w:val="000000"/>
                <w:sz w:val="26"/>
                <w:szCs w:val="26"/>
                <w:lang w:eastAsia="zh-CN"/>
              </w:rPr>
              <w:t xml:space="preserve"> </w:t>
            </w:r>
            <w:r w:rsidRPr="00FF3C1E">
              <w:rPr>
                <w:color w:val="000000"/>
                <w:sz w:val="26"/>
                <w:szCs w:val="26"/>
              </w:rPr>
              <w:t>Develop speaking skills and teamwork skills.</w:t>
            </w:r>
          </w:p>
        </w:tc>
      </w:tr>
      <w:tr w:rsidR="00FF3C1E" w:rsidRPr="00FF3C1E" w:rsidTr="00264148">
        <w:tc>
          <w:tcPr>
            <w:tcW w:w="6049"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color w:val="000000"/>
                <w:sz w:val="26"/>
                <w:szCs w:val="26"/>
              </w:rPr>
            </w:pPr>
            <w:r w:rsidRPr="00FF3C1E">
              <w:rPr>
                <w:b/>
                <w:bCs/>
                <w:sz w:val="26"/>
                <w:szCs w:val="26"/>
              </w:rPr>
              <w:t xml:space="preserve">Task </w:t>
            </w:r>
            <w:r w:rsidRPr="00FF3C1E">
              <w:rPr>
                <w:b/>
                <w:bCs/>
                <w:color w:val="000000"/>
                <w:sz w:val="26"/>
                <w:szCs w:val="26"/>
              </w:rPr>
              <w:t>3 Project: How to stay safe when playing a sport</w:t>
            </w:r>
            <w:r w:rsidRPr="00FF3C1E">
              <w:rPr>
                <w:color w:val="000000"/>
                <w:sz w:val="26"/>
                <w:szCs w:val="26"/>
              </w:rPr>
              <w:t xml:space="preserve"> </w:t>
            </w:r>
          </w:p>
          <w:p w:rsidR="00FF3C1E" w:rsidRPr="00FF3C1E" w:rsidRDefault="00FF3C1E" w:rsidP="00FF3C1E">
            <w:pPr>
              <w:rPr>
                <w:color w:val="000000"/>
                <w:sz w:val="26"/>
                <w:szCs w:val="26"/>
              </w:rPr>
            </w:pPr>
            <w:r w:rsidRPr="00FF3C1E">
              <w:rPr>
                <w:color w:val="000000"/>
                <w:sz w:val="26"/>
                <w:szCs w:val="26"/>
              </w:rPr>
              <w:t>-</w:t>
            </w:r>
            <w:r w:rsidRPr="00FF3C1E">
              <w:rPr>
                <w:color w:val="000000"/>
                <w:sz w:val="26"/>
                <w:szCs w:val="26"/>
                <w:lang w:val="vi-VN"/>
              </w:rPr>
              <w:t xml:space="preserve"> </w:t>
            </w:r>
            <w:r w:rsidRPr="00FF3C1E">
              <w:rPr>
                <w:color w:val="000000"/>
                <w:sz w:val="26"/>
                <w:szCs w:val="26"/>
              </w:rPr>
              <w:t xml:space="preserve">Explain to students that they will work in groups of four. Each group will write four instructions on how to stay safe when playing sports. </w:t>
            </w:r>
          </w:p>
          <w:p w:rsidR="00FF3C1E" w:rsidRPr="00FF3C1E" w:rsidRDefault="00FF3C1E" w:rsidP="00FF3C1E">
            <w:pPr>
              <w:rPr>
                <w:color w:val="000000"/>
                <w:sz w:val="26"/>
                <w:szCs w:val="26"/>
              </w:rPr>
            </w:pPr>
            <w:r w:rsidRPr="00FF3C1E">
              <w:rPr>
                <w:color w:val="000000"/>
                <w:sz w:val="26"/>
                <w:szCs w:val="26"/>
              </w:rPr>
              <w:t>- Ask students to read the example sentences.</w:t>
            </w:r>
          </w:p>
          <w:p w:rsidR="00FF3C1E" w:rsidRPr="00FF3C1E" w:rsidRDefault="00FF3C1E" w:rsidP="00FF3C1E">
            <w:pPr>
              <w:rPr>
                <w:color w:val="000000"/>
                <w:sz w:val="26"/>
                <w:szCs w:val="26"/>
              </w:rPr>
            </w:pPr>
            <w:r w:rsidRPr="00FF3C1E">
              <w:rPr>
                <w:color w:val="000000"/>
                <w:sz w:val="26"/>
                <w:szCs w:val="26"/>
              </w:rPr>
              <w:lastRenderedPageBreak/>
              <w:t>-</w:t>
            </w:r>
            <w:r w:rsidRPr="00FF3C1E">
              <w:rPr>
                <w:color w:val="000000"/>
                <w:sz w:val="26"/>
                <w:szCs w:val="26"/>
                <w:lang w:val="vi-VN"/>
              </w:rPr>
              <w:t xml:space="preserve"> </w:t>
            </w:r>
            <w:r w:rsidRPr="00FF3C1E">
              <w:rPr>
                <w:color w:val="000000"/>
                <w:sz w:val="26"/>
                <w:szCs w:val="26"/>
              </w:rPr>
              <w:t xml:space="preserve">Allow students time to work in their groups. </w:t>
            </w:r>
          </w:p>
          <w:p w:rsidR="00FF3C1E" w:rsidRPr="00FF3C1E" w:rsidRDefault="00FF3C1E" w:rsidP="00FF3C1E">
            <w:pPr>
              <w:rPr>
                <w:color w:val="000000"/>
                <w:sz w:val="26"/>
                <w:szCs w:val="26"/>
              </w:rPr>
            </w:pPr>
            <w:r w:rsidRPr="00FF3C1E">
              <w:rPr>
                <w:color w:val="000000"/>
                <w:sz w:val="26"/>
                <w:szCs w:val="26"/>
              </w:rPr>
              <w:t xml:space="preserve">- Have each group write their sentences on a poster. </w:t>
            </w:r>
          </w:p>
          <w:p w:rsidR="00FF3C1E" w:rsidRPr="00FF3C1E" w:rsidRDefault="00FF3C1E" w:rsidP="00FF3C1E">
            <w:pPr>
              <w:rPr>
                <w:color w:val="000000"/>
                <w:sz w:val="26"/>
                <w:szCs w:val="26"/>
              </w:rPr>
            </w:pPr>
            <w:r w:rsidRPr="00FF3C1E">
              <w:rPr>
                <w:color w:val="000000"/>
                <w:sz w:val="26"/>
                <w:szCs w:val="26"/>
              </w:rPr>
              <w:t>-</w:t>
            </w:r>
            <w:r w:rsidRPr="00FF3C1E">
              <w:rPr>
                <w:color w:val="000000"/>
                <w:sz w:val="26"/>
                <w:szCs w:val="26"/>
                <w:lang w:val="vi-VN"/>
              </w:rPr>
              <w:t xml:space="preserve"> </w:t>
            </w:r>
            <w:r w:rsidRPr="00FF3C1E">
              <w:rPr>
                <w:color w:val="000000"/>
                <w:sz w:val="26"/>
                <w:szCs w:val="26"/>
              </w:rPr>
              <w:t>Ask students to choose the sport they like.</w:t>
            </w:r>
          </w:p>
          <w:p w:rsidR="00FF3C1E" w:rsidRPr="00FF3C1E" w:rsidRDefault="00FF3C1E" w:rsidP="00FF3C1E">
            <w:pPr>
              <w:rPr>
                <w:color w:val="000000"/>
                <w:sz w:val="26"/>
                <w:szCs w:val="26"/>
              </w:rPr>
            </w:pPr>
            <w:r w:rsidRPr="00FF3C1E">
              <w:rPr>
                <w:color w:val="000000"/>
                <w:sz w:val="26"/>
                <w:szCs w:val="26"/>
              </w:rPr>
              <w:t>( use should and shouldn’t in each sentence)</w:t>
            </w:r>
          </w:p>
          <w:p w:rsidR="00FF3C1E" w:rsidRPr="00FF3C1E" w:rsidRDefault="00FF3C1E" w:rsidP="00FF3C1E">
            <w:pPr>
              <w:rPr>
                <w:color w:val="000000"/>
                <w:sz w:val="26"/>
                <w:szCs w:val="26"/>
              </w:rPr>
            </w:pPr>
            <w:r w:rsidRPr="00FF3C1E">
              <w:rPr>
                <w:color w:val="000000"/>
                <w:sz w:val="26"/>
                <w:szCs w:val="26"/>
              </w:rPr>
              <w:t>- Have each group put up their poster on the classroom wall for a walking exhibition.</w:t>
            </w:r>
          </w:p>
          <w:p w:rsidR="00FF3C1E" w:rsidRPr="00FF3C1E" w:rsidRDefault="00FF3C1E" w:rsidP="00FF3C1E">
            <w:pPr>
              <w:rPr>
                <w:b/>
                <w:bCs/>
                <w:color w:val="000000"/>
                <w:sz w:val="26"/>
                <w:szCs w:val="26"/>
              </w:rPr>
            </w:pPr>
            <w:r w:rsidRPr="00FF3C1E">
              <w:rPr>
                <w:b/>
                <w:bCs/>
                <w:color w:val="000000"/>
                <w:sz w:val="26"/>
                <w:szCs w:val="26"/>
              </w:rPr>
              <w:t>Task4 Show and tell.</w:t>
            </w:r>
          </w:p>
          <w:p w:rsidR="00FF3C1E" w:rsidRPr="00FF3C1E" w:rsidRDefault="00FF3C1E" w:rsidP="00FF3C1E">
            <w:pPr>
              <w:rPr>
                <w:color w:val="000000"/>
                <w:sz w:val="26"/>
                <w:szCs w:val="26"/>
              </w:rPr>
            </w:pPr>
            <w:r w:rsidRPr="00FF3C1E">
              <w:rPr>
                <w:color w:val="000000"/>
                <w:sz w:val="26"/>
                <w:szCs w:val="26"/>
              </w:rPr>
              <w:t>- Show your poster. Tell your class about it.</w:t>
            </w:r>
          </w:p>
          <w:p w:rsidR="00FF3C1E" w:rsidRPr="00FF3C1E" w:rsidRDefault="00FF3C1E" w:rsidP="00FF3C1E">
            <w:pPr>
              <w:rPr>
                <w:color w:val="000000"/>
                <w:sz w:val="26"/>
                <w:szCs w:val="26"/>
              </w:rPr>
            </w:pPr>
            <w:r w:rsidRPr="00FF3C1E">
              <w:rPr>
                <w:color w:val="000000"/>
                <w:sz w:val="26"/>
                <w:szCs w:val="26"/>
              </w:rPr>
              <w:t>-T will read the sample first and ask some students to read it several times.</w:t>
            </w:r>
          </w:p>
          <w:p w:rsidR="00FF3C1E" w:rsidRPr="00FF3C1E" w:rsidRDefault="00FF3C1E" w:rsidP="00FF3C1E">
            <w:pPr>
              <w:rPr>
                <w:color w:val="000000"/>
                <w:sz w:val="26"/>
                <w:szCs w:val="26"/>
              </w:rPr>
            </w:pPr>
            <w:r w:rsidRPr="00FF3C1E">
              <w:rPr>
                <w:noProof/>
                <w:sz w:val="26"/>
                <w:szCs w:val="26"/>
                <w:lang w:eastAsia="ja-JP"/>
                <w14:ligatures w14:val="standardContextual"/>
              </w:rPr>
              <w:drawing>
                <wp:inline distT="0" distB="0" distL="0" distR="0" wp14:anchorId="774D081B" wp14:editId="613CE818">
                  <wp:extent cx="3798935" cy="1940713"/>
                  <wp:effectExtent l="0" t="0" r="0" b="2540"/>
                  <wp:docPr id="15636976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697612" name=""/>
                          <pic:cNvPicPr/>
                        </pic:nvPicPr>
                        <pic:blipFill>
                          <a:blip r:embed="rId39"/>
                          <a:stretch>
                            <a:fillRect/>
                          </a:stretch>
                        </pic:blipFill>
                        <pic:spPr>
                          <a:xfrm>
                            <a:off x="0" y="0"/>
                            <a:ext cx="3807842" cy="1945263"/>
                          </a:xfrm>
                          <a:prstGeom prst="rect">
                            <a:avLst/>
                          </a:prstGeom>
                        </pic:spPr>
                      </pic:pic>
                    </a:graphicData>
                  </a:graphic>
                </wp:inline>
              </w:drawing>
            </w:r>
          </w:p>
          <w:p w:rsidR="00FF3C1E" w:rsidRPr="00FF3C1E" w:rsidRDefault="00FF3C1E" w:rsidP="00FF3C1E">
            <w:pPr>
              <w:rPr>
                <w:color w:val="000000"/>
                <w:sz w:val="26"/>
                <w:szCs w:val="26"/>
              </w:rPr>
            </w:pPr>
            <w:r w:rsidRPr="00FF3C1E">
              <w:rPr>
                <w:color w:val="000000"/>
                <w:sz w:val="26"/>
                <w:szCs w:val="26"/>
              </w:rPr>
              <w:t>-Give some comments for each team after the leader of each team has finished his/her task.</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sz w:val="26"/>
                <w:szCs w:val="26"/>
              </w:rPr>
            </w:pPr>
          </w:p>
          <w:p w:rsidR="00FF3C1E" w:rsidRPr="00FF3C1E" w:rsidRDefault="00FF3C1E" w:rsidP="00FF3C1E">
            <w:pPr>
              <w:rPr>
                <w:color w:val="000000"/>
                <w:sz w:val="26"/>
                <w:szCs w:val="26"/>
              </w:rPr>
            </w:pPr>
            <w:r w:rsidRPr="00FF3C1E">
              <w:rPr>
                <w:color w:val="000000"/>
                <w:sz w:val="26"/>
                <w:szCs w:val="26"/>
              </w:rPr>
              <w:t>-Read the example sentences.</w:t>
            </w:r>
          </w:p>
          <w:p w:rsidR="00FF3C1E" w:rsidRPr="00FF3C1E" w:rsidRDefault="00FF3C1E" w:rsidP="00FF3C1E">
            <w:pPr>
              <w:rPr>
                <w:color w:val="000000"/>
                <w:sz w:val="26"/>
                <w:szCs w:val="26"/>
              </w:rPr>
            </w:pPr>
            <w:r w:rsidRPr="00FF3C1E">
              <w:rPr>
                <w:color w:val="000000"/>
                <w:sz w:val="26"/>
                <w:szCs w:val="26"/>
              </w:rPr>
              <w:t>- Choose a sport to write four instructions on how to stay safe when playing it.</w:t>
            </w:r>
          </w:p>
          <w:p w:rsidR="00FF3C1E" w:rsidRPr="00FF3C1E" w:rsidRDefault="00FF3C1E" w:rsidP="00FF3C1E">
            <w:pPr>
              <w:rPr>
                <w:color w:val="000000"/>
                <w:sz w:val="26"/>
                <w:szCs w:val="26"/>
              </w:rPr>
            </w:pPr>
            <w:r w:rsidRPr="00FF3C1E">
              <w:rPr>
                <w:color w:val="000000"/>
                <w:sz w:val="26"/>
                <w:szCs w:val="26"/>
              </w:rPr>
              <w:lastRenderedPageBreak/>
              <w:t>-work in groups.</w:t>
            </w:r>
          </w:p>
          <w:p w:rsidR="00FF3C1E" w:rsidRPr="00FF3C1E" w:rsidRDefault="00FF3C1E" w:rsidP="00FF3C1E">
            <w:pPr>
              <w:rPr>
                <w:color w:val="000000"/>
                <w:sz w:val="26"/>
                <w:szCs w:val="26"/>
              </w:rPr>
            </w:pPr>
            <w:r w:rsidRPr="00FF3C1E">
              <w:rPr>
                <w:color w:val="000000"/>
                <w:sz w:val="26"/>
                <w:szCs w:val="26"/>
              </w:rPr>
              <w:t>- The leader of each group will go to to board to present his/her group’s production.</w:t>
            </w:r>
          </w:p>
          <w:p w:rsidR="00FF3C1E" w:rsidRPr="00FF3C1E" w:rsidRDefault="00FF3C1E" w:rsidP="00FF3C1E">
            <w:pPr>
              <w:rPr>
                <w:sz w:val="26"/>
                <w:szCs w:val="26"/>
              </w:rPr>
            </w:pPr>
            <w:r w:rsidRPr="00FF3C1E">
              <w:rPr>
                <w:sz w:val="26"/>
                <w:szCs w:val="26"/>
              </w:rPr>
              <w:t>- Give comments for each team.</w:t>
            </w:r>
          </w:p>
        </w:tc>
      </w:tr>
      <w:tr w:rsidR="00FF3C1E" w:rsidRPr="00FF3C1E" w:rsidTr="00264148">
        <w:trPr>
          <w:trHeight w:val="589"/>
        </w:trPr>
        <w:tc>
          <w:tcPr>
            <w:tcW w:w="9167"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FF3C1E" w:rsidRPr="00FF3C1E" w:rsidRDefault="00FF3C1E" w:rsidP="00FF3C1E">
            <w:pPr>
              <w:jc w:val="center"/>
              <w:rPr>
                <w:sz w:val="26"/>
                <w:szCs w:val="26"/>
              </w:rPr>
            </w:pPr>
            <w:r w:rsidRPr="00FF3C1E">
              <w:rPr>
                <w:b/>
                <w:bCs/>
                <w:color w:val="000000"/>
                <w:sz w:val="26"/>
                <w:szCs w:val="26"/>
              </w:rPr>
              <w:lastRenderedPageBreak/>
              <w:t>Activity 4:Wrap-up &amp; Assessment ( 5minutes)</w:t>
            </w:r>
          </w:p>
        </w:tc>
      </w:tr>
      <w:tr w:rsidR="00FF3C1E" w:rsidRPr="00FF3C1E" w:rsidTr="00264148">
        <w:tc>
          <w:tcPr>
            <w:tcW w:w="6049"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sz w:val="26"/>
                <w:szCs w:val="26"/>
              </w:rPr>
            </w:pPr>
            <w:r w:rsidRPr="00FF3C1E">
              <w:rPr>
                <w:b/>
                <w:bCs/>
                <w:color w:val="000000"/>
                <w:sz w:val="26"/>
                <w:szCs w:val="26"/>
              </w:rPr>
              <w:t>Teacher’s Activities</w:t>
            </w:r>
          </w:p>
        </w:tc>
        <w:tc>
          <w:tcPr>
            <w:tcW w:w="3118"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sz w:val="26"/>
                <w:szCs w:val="26"/>
              </w:rPr>
            </w:pPr>
            <w:r w:rsidRPr="00FF3C1E">
              <w:rPr>
                <w:b/>
                <w:bCs/>
                <w:color w:val="000000"/>
                <w:sz w:val="26"/>
                <w:szCs w:val="26"/>
              </w:rPr>
              <w:t>Students’ Activities</w:t>
            </w:r>
          </w:p>
        </w:tc>
      </w:tr>
      <w:tr w:rsidR="00FF3C1E" w:rsidRPr="00FF3C1E" w:rsidTr="00264148">
        <w:tc>
          <w:tcPr>
            <w:tcW w:w="9167" w:type="dxa"/>
            <w:gridSpan w:val="3"/>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b/>
                <w:bCs/>
                <w:color w:val="000000"/>
                <w:sz w:val="26"/>
                <w:szCs w:val="26"/>
              </w:rPr>
            </w:pPr>
            <w:r w:rsidRPr="00FF3C1E">
              <w:rPr>
                <w:b/>
                <w:bCs/>
                <w:color w:val="000000"/>
                <w:sz w:val="26"/>
                <w:szCs w:val="26"/>
              </w:rPr>
              <w:t xml:space="preserve">Aim: </w:t>
            </w:r>
          </w:p>
          <w:p w:rsidR="00FF3C1E" w:rsidRPr="00FF3C1E" w:rsidRDefault="00FF3C1E" w:rsidP="00FF3C1E">
            <w:pPr>
              <w:pStyle w:val="ListParagraph"/>
              <w:numPr>
                <w:ilvl w:val="0"/>
                <w:numId w:val="2"/>
              </w:numPr>
              <w:contextualSpacing/>
              <w:rPr>
                <w:rFonts w:ascii="Times New Roman" w:hAnsi="Times New Roman"/>
                <w:sz w:val="26"/>
                <w:szCs w:val="26"/>
              </w:rPr>
            </w:pPr>
            <w:r w:rsidRPr="00FF3C1E">
              <w:rPr>
                <w:rFonts w:ascii="Times New Roman" w:hAnsi="Times New Roman"/>
                <w:sz w:val="26"/>
                <w:szCs w:val="26"/>
              </w:rPr>
              <w:t>Check students’s understanding of what they have learned.</w:t>
            </w:r>
          </w:p>
          <w:p w:rsidR="00FF3C1E" w:rsidRPr="00FF3C1E" w:rsidRDefault="00FF3C1E" w:rsidP="00FF3C1E">
            <w:pPr>
              <w:pStyle w:val="ListParagraph"/>
              <w:numPr>
                <w:ilvl w:val="0"/>
                <w:numId w:val="2"/>
              </w:numPr>
              <w:contextualSpacing/>
              <w:rPr>
                <w:rFonts w:ascii="Times New Roman" w:hAnsi="Times New Roman"/>
                <w:sz w:val="26"/>
                <w:szCs w:val="26"/>
              </w:rPr>
            </w:pPr>
            <w:r w:rsidRPr="00FF3C1E">
              <w:rPr>
                <w:rFonts w:ascii="Times New Roman" w:hAnsi="Times New Roman"/>
                <w:bCs/>
                <w:sz w:val="26"/>
                <w:szCs w:val="26"/>
              </w:rPr>
              <w:t>Students rehearse what they have learned in the lesson.</w:t>
            </w:r>
          </w:p>
        </w:tc>
      </w:tr>
      <w:tr w:rsidR="00264148" w:rsidRPr="00FF3C1E" w:rsidTr="00264148">
        <w:tc>
          <w:tcPr>
            <w:tcW w:w="6049"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264148" w:rsidRPr="00FF3C1E" w:rsidRDefault="00264148" w:rsidP="00264148">
            <w:pPr>
              <w:rPr>
                <w:color w:val="000000"/>
                <w:sz w:val="26"/>
                <w:szCs w:val="26"/>
              </w:rPr>
            </w:pPr>
            <w:r w:rsidRPr="00FF3C1E">
              <w:rPr>
                <w:color w:val="000000"/>
                <w:sz w:val="26"/>
                <w:szCs w:val="26"/>
              </w:rPr>
              <w:t>-T asks sts to do the assessment (</w:t>
            </w:r>
            <w:r w:rsidRPr="00FF3C1E">
              <w:rPr>
                <w:color w:val="000000"/>
                <w:sz w:val="26"/>
                <w:szCs w:val="26"/>
                <w:lang w:val="en-SG"/>
              </w:rPr>
              <w:t>Read and write)</w:t>
            </w:r>
          </w:p>
          <w:p w:rsidR="00264148" w:rsidRPr="00FF3C1E" w:rsidRDefault="00264148" w:rsidP="00264148">
            <w:pPr>
              <w:rPr>
                <w:sz w:val="26"/>
                <w:szCs w:val="26"/>
              </w:rPr>
            </w:pPr>
            <w:r w:rsidRPr="00FF3C1E">
              <w:rPr>
                <w:noProof/>
                <w:sz w:val="26"/>
                <w:szCs w:val="26"/>
                <w:lang w:eastAsia="ja-JP"/>
                <w14:ligatures w14:val="standardContextual"/>
              </w:rPr>
              <w:drawing>
                <wp:inline distT="0" distB="0" distL="0" distR="0" wp14:anchorId="5EC18D22" wp14:editId="42504929">
                  <wp:extent cx="3871452" cy="2419587"/>
                  <wp:effectExtent l="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594408" name=""/>
                          <pic:cNvPicPr/>
                        </pic:nvPicPr>
                        <pic:blipFill>
                          <a:blip r:embed="rId40"/>
                          <a:stretch>
                            <a:fillRect/>
                          </a:stretch>
                        </pic:blipFill>
                        <pic:spPr>
                          <a:xfrm>
                            <a:off x="0" y="0"/>
                            <a:ext cx="3873948" cy="2421147"/>
                          </a:xfrm>
                          <a:prstGeom prst="rect">
                            <a:avLst/>
                          </a:prstGeom>
                        </pic:spPr>
                      </pic:pic>
                    </a:graphicData>
                  </a:graphic>
                </wp:inline>
              </w:drawing>
            </w:r>
          </w:p>
          <w:p w:rsidR="00264148" w:rsidRPr="00FF3C1E" w:rsidRDefault="00264148" w:rsidP="00264148">
            <w:pPr>
              <w:rPr>
                <w:color w:val="000000"/>
                <w:sz w:val="26"/>
                <w:szCs w:val="26"/>
              </w:rPr>
            </w:pPr>
            <w:r w:rsidRPr="00FF3C1E">
              <w:rPr>
                <w:color w:val="000000"/>
                <w:sz w:val="26"/>
                <w:szCs w:val="26"/>
              </w:rPr>
              <w:t>- Check with the class.</w:t>
            </w:r>
          </w:p>
          <w:p w:rsidR="00264148" w:rsidRPr="00FF3C1E" w:rsidRDefault="00264148" w:rsidP="00264148">
            <w:pPr>
              <w:rPr>
                <w:color w:val="000000"/>
                <w:sz w:val="26"/>
                <w:szCs w:val="26"/>
              </w:rPr>
            </w:pPr>
            <w:r w:rsidRPr="00FF3C1E">
              <w:rPr>
                <w:b/>
                <w:bCs/>
                <w:color w:val="000000"/>
                <w:sz w:val="26"/>
                <w:szCs w:val="26"/>
              </w:rPr>
              <w:t>Answer key:</w:t>
            </w:r>
            <w:r w:rsidRPr="00FF3C1E">
              <w:rPr>
                <w:color w:val="000000"/>
                <w:sz w:val="26"/>
                <w:szCs w:val="26"/>
              </w:rPr>
              <w:t xml:space="preserve"> 1-every, 2- twice, 3- should, 4-am jogging, 5-three, 6- shouldn’t</w:t>
            </w:r>
          </w:p>
          <w:p w:rsidR="00264148" w:rsidRPr="00FF3C1E" w:rsidRDefault="00264148" w:rsidP="00264148">
            <w:pPr>
              <w:rPr>
                <w:color w:val="000000"/>
                <w:sz w:val="26"/>
                <w:szCs w:val="26"/>
              </w:rPr>
            </w:pPr>
            <w:r w:rsidRPr="00FF3C1E">
              <w:rPr>
                <w:color w:val="000000"/>
                <w:sz w:val="26"/>
                <w:szCs w:val="26"/>
              </w:rPr>
              <w:lastRenderedPageBreak/>
              <w:t>- Wrap-up</w:t>
            </w:r>
          </w:p>
          <w:p w:rsidR="00264148" w:rsidRPr="00FF3C1E" w:rsidRDefault="00264148" w:rsidP="00264148">
            <w:pPr>
              <w:rPr>
                <w:b/>
                <w:bCs/>
                <w:color w:val="000000"/>
                <w:sz w:val="26"/>
                <w:szCs w:val="26"/>
              </w:rPr>
            </w:pPr>
            <w:r w:rsidRPr="00FF3C1E">
              <w:rPr>
                <w:color w:val="000000"/>
                <w:sz w:val="26"/>
                <w:szCs w:val="26"/>
              </w:rPr>
              <w:t xml:space="preserve">* Remember: </w:t>
            </w:r>
            <w:r w:rsidRPr="00FF3C1E">
              <w:rPr>
                <w:sz w:val="26"/>
                <w:szCs w:val="26"/>
                <w:lang w:val="en-GB"/>
              </w:rPr>
              <w:t>To review all target vocabularies and structures of Unit 7.</w:t>
            </w:r>
          </w:p>
        </w:tc>
        <w:tc>
          <w:tcPr>
            <w:tcW w:w="3118" w:type="dxa"/>
            <w:tcBorders>
              <w:top w:val="single" w:sz="4" w:space="0" w:color="000000"/>
              <w:left w:val="single" w:sz="4" w:space="0" w:color="000000"/>
              <w:bottom w:val="single" w:sz="4" w:space="0" w:color="000000"/>
              <w:right w:val="single" w:sz="4" w:space="0" w:color="000000"/>
            </w:tcBorders>
          </w:tcPr>
          <w:p w:rsidR="00264148" w:rsidRPr="00FF3C1E" w:rsidRDefault="00264148" w:rsidP="00264148">
            <w:pPr>
              <w:rPr>
                <w:sz w:val="26"/>
                <w:szCs w:val="26"/>
              </w:rPr>
            </w:pPr>
            <w:r w:rsidRPr="00FF3C1E">
              <w:rPr>
                <w:color w:val="000000"/>
                <w:sz w:val="26"/>
                <w:szCs w:val="26"/>
              </w:rPr>
              <w:lastRenderedPageBreak/>
              <w:t>-Do the assessment.</w:t>
            </w:r>
          </w:p>
          <w:p w:rsidR="00264148" w:rsidRPr="00FF3C1E" w:rsidRDefault="00264148" w:rsidP="00264148">
            <w:pPr>
              <w:rPr>
                <w:sz w:val="26"/>
                <w:szCs w:val="26"/>
              </w:rPr>
            </w:pPr>
            <w:r w:rsidRPr="00FF3C1E">
              <w:rPr>
                <w:color w:val="000000"/>
                <w:sz w:val="26"/>
                <w:szCs w:val="26"/>
              </w:rPr>
              <w:t>-Check with the teacher</w:t>
            </w:r>
          </w:p>
          <w:p w:rsidR="00264148" w:rsidRPr="00FF3C1E" w:rsidRDefault="00264148" w:rsidP="00264148">
            <w:pPr>
              <w:rPr>
                <w:sz w:val="26"/>
                <w:szCs w:val="26"/>
              </w:rPr>
            </w:pPr>
            <w:r w:rsidRPr="00FF3C1E">
              <w:rPr>
                <w:color w:val="000000"/>
                <w:sz w:val="26"/>
                <w:szCs w:val="26"/>
              </w:rPr>
              <w:t>- Sts read the wrap-up</w:t>
            </w:r>
          </w:p>
          <w:p w:rsidR="00264148" w:rsidRPr="00FF3C1E" w:rsidRDefault="00264148" w:rsidP="00264148">
            <w:pPr>
              <w:rPr>
                <w:b/>
                <w:bCs/>
                <w:color w:val="000000"/>
                <w:sz w:val="26"/>
                <w:szCs w:val="26"/>
              </w:rPr>
            </w:pPr>
            <w:r w:rsidRPr="00FF3C1E">
              <w:rPr>
                <w:color w:val="000000"/>
                <w:sz w:val="26"/>
                <w:szCs w:val="26"/>
              </w:rPr>
              <w:t>- Stand up and say goodbye to the teacher.</w:t>
            </w:r>
          </w:p>
        </w:tc>
      </w:tr>
    </w:tbl>
    <w:p w:rsidR="00FF3C1E" w:rsidRPr="00FF3C1E" w:rsidRDefault="00FF3C1E" w:rsidP="00FF3C1E">
      <w:pPr>
        <w:rPr>
          <w:sz w:val="26"/>
          <w:szCs w:val="26"/>
        </w:rPr>
      </w:pPr>
      <w:r w:rsidRPr="00FF3C1E">
        <w:rPr>
          <w:b/>
          <w:noProof/>
          <w:lang w:eastAsia="ja-JP"/>
        </w:rPr>
        <w:lastRenderedPageBreak/>
        <mc:AlternateContent>
          <mc:Choice Requires="wps">
            <w:drawing>
              <wp:anchor distT="0" distB="0" distL="114300" distR="114300" simplePos="0" relativeHeight="251701248" behindDoc="0" locked="0" layoutInCell="1" allowOverlap="1" wp14:anchorId="33EC7C46" wp14:editId="12684A52">
                <wp:simplePos x="0" y="0"/>
                <wp:positionH relativeFrom="page">
                  <wp:align>center</wp:align>
                </wp:positionH>
                <wp:positionV relativeFrom="paragraph">
                  <wp:posOffset>125686</wp:posOffset>
                </wp:positionV>
                <wp:extent cx="3708311" cy="6394"/>
                <wp:effectExtent l="0" t="0" r="26035" b="317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708311" cy="63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 o:spid="_x0000_s1026" style="position:absolute;flip:y;z-index:25170124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 from="0,9.9pt" to="292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">
                <w10:wrap anchorx="page"/>
              </v:line>
            </w:pict>
          </mc:Fallback>
        </mc:AlternateContent>
      </w:r>
    </w:p>
    <w:p w:rsidR="00FF3C1E" w:rsidRPr="00FF3C1E" w:rsidRDefault="00FF3C1E" w:rsidP="00FF3C1E">
      <w:pPr>
        <w:shd w:val="clear" w:color="auto" w:fill="FFFFFF"/>
        <w:jc w:val="center"/>
        <w:rPr>
          <w:b/>
          <w:bCs/>
          <w:color w:val="000000"/>
          <w:sz w:val="26"/>
          <w:szCs w:val="26"/>
        </w:rPr>
      </w:pPr>
    </w:p>
    <w:p w:rsidR="00FF3C1E" w:rsidRPr="00264148" w:rsidRDefault="00FF3C1E" w:rsidP="00FF3C1E">
      <w:pPr>
        <w:jc w:val="center"/>
        <w:rPr>
          <w:b/>
          <w:caps/>
          <w:sz w:val="26"/>
          <w:szCs w:val="26"/>
          <w:lang w:val="en-GB"/>
        </w:rPr>
      </w:pPr>
      <w:r w:rsidRPr="00264148">
        <w:rPr>
          <w:b/>
          <w:caps/>
          <w:sz w:val="26"/>
          <w:szCs w:val="26"/>
          <w:lang w:val="en-GB"/>
        </w:rPr>
        <w:t>Unit 8. People and places</w:t>
      </w:r>
    </w:p>
    <w:p w:rsidR="00FF3C1E" w:rsidRPr="00FF3C1E" w:rsidRDefault="00FF3C1E" w:rsidP="00FF3C1E">
      <w:pPr>
        <w:jc w:val="center"/>
        <w:rPr>
          <w:b/>
          <w:sz w:val="26"/>
          <w:szCs w:val="26"/>
        </w:rPr>
      </w:pPr>
      <w:r w:rsidRPr="00FF3C1E">
        <w:rPr>
          <w:b/>
          <w:sz w:val="26"/>
          <w:szCs w:val="26"/>
        </w:rPr>
        <w:t>Lesson 1- Part 1,2,3</w:t>
      </w:r>
    </w:p>
    <w:p w:rsidR="00FF3C1E" w:rsidRPr="00FF3C1E" w:rsidRDefault="00FF3C1E" w:rsidP="00FF3C1E">
      <w:pPr>
        <w:jc w:val="center"/>
        <w:rPr>
          <w:b/>
          <w:sz w:val="26"/>
          <w:szCs w:val="26"/>
          <w:lang w:val="vi-VN"/>
        </w:rPr>
      </w:pPr>
      <w:r w:rsidRPr="00FF3C1E">
        <w:rPr>
          <w:b/>
          <w:sz w:val="26"/>
          <w:szCs w:val="26"/>
          <w:lang w:val="vi-VN"/>
        </w:rPr>
        <w:t>Period 80</w:t>
      </w:r>
    </w:p>
    <w:p w:rsidR="00FF3C1E" w:rsidRPr="00FF3C1E" w:rsidRDefault="00FF3C1E" w:rsidP="00FF3C1E">
      <w:pPr>
        <w:shd w:val="clear" w:color="auto" w:fill="FFFFFF"/>
        <w:rPr>
          <w:b/>
          <w:bCs/>
          <w:sz w:val="26"/>
          <w:szCs w:val="26"/>
        </w:rPr>
      </w:pPr>
      <w:r w:rsidRPr="00FF3C1E">
        <w:rPr>
          <w:b/>
          <w:bCs/>
          <w:color w:val="000000"/>
          <w:sz w:val="26"/>
          <w:szCs w:val="26"/>
        </w:rPr>
        <w:t xml:space="preserve">I. OBJECTIVES: </w:t>
      </w:r>
    </w:p>
    <w:p w:rsidR="00FF3C1E" w:rsidRPr="00FF3C1E" w:rsidRDefault="00FF3C1E" w:rsidP="00FF3C1E">
      <w:pPr>
        <w:shd w:val="clear" w:color="auto" w:fill="FFFFFF"/>
        <w:rPr>
          <w:b/>
          <w:bCs/>
          <w:color w:val="000000"/>
          <w:sz w:val="26"/>
          <w:szCs w:val="26"/>
        </w:rPr>
      </w:pPr>
      <w:r w:rsidRPr="00FF3C1E">
        <w:rPr>
          <w:b/>
          <w:bCs/>
          <w:color w:val="000000"/>
          <w:sz w:val="26"/>
          <w:szCs w:val="26"/>
        </w:rPr>
        <w:t xml:space="preserve">1. Knowledge: </w:t>
      </w:r>
    </w:p>
    <w:p w:rsidR="00FF3C1E" w:rsidRPr="00FF3C1E" w:rsidRDefault="00FF3C1E" w:rsidP="00FF3C1E">
      <w:pPr>
        <w:rPr>
          <w:sz w:val="26"/>
          <w:szCs w:val="26"/>
          <w:lang w:val="en-GB"/>
        </w:rPr>
      </w:pPr>
      <w:r w:rsidRPr="00FF3C1E">
        <w:rPr>
          <w:sz w:val="26"/>
          <w:szCs w:val="26"/>
          <w:lang w:val="en-GB"/>
        </w:rPr>
        <w:t xml:space="preserve">To introduce and engage students to the topic of the unit </w:t>
      </w:r>
    </w:p>
    <w:p w:rsidR="00FF3C1E" w:rsidRPr="00FF3C1E" w:rsidRDefault="00FF3C1E" w:rsidP="00FF3C1E">
      <w:pPr>
        <w:rPr>
          <w:sz w:val="26"/>
          <w:szCs w:val="26"/>
          <w:lang w:val="en-GB"/>
        </w:rPr>
      </w:pPr>
      <w:r w:rsidRPr="00FF3C1E">
        <w:rPr>
          <w:sz w:val="26"/>
          <w:szCs w:val="26"/>
          <w:lang w:val="en-GB"/>
        </w:rPr>
        <w:t>To identify words relating to accommodation</w:t>
      </w:r>
    </w:p>
    <w:p w:rsidR="00FF3C1E" w:rsidRPr="00FF3C1E" w:rsidRDefault="00FF3C1E" w:rsidP="00FF3C1E">
      <w:pPr>
        <w:rPr>
          <w:b/>
          <w:bCs/>
          <w:color w:val="000000"/>
          <w:sz w:val="26"/>
          <w:szCs w:val="26"/>
        </w:rPr>
      </w:pPr>
      <w:r w:rsidRPr="00FF3C1E">
        <w:rPr>
          <w:sz w:val="26"/>
          <w:szCs w:val="26"/>
          <w:lang w:val="en-GB"/>
        </w:rPr>
        <w:t>To listen to and read a passage about a type of house in Japan</w:t>
      </w:r>
      <w:r w:rsidRPr="00FF3C1E">
        <w:rPr>
          <w:b/>
          <w:bCs/>
          <w:color w:val="000000"/>
          <w:sz w:val="26"/>
          <w:szCs w:val="26"/>
        </w:rPr>
        <w:t xml:space="preserve"> </w:t>
      </w:r>
    </w:p>
    <w:p w:rsidR="00FF3C1E" w:rsidRPr="00FF3C1E" w:rsidRDefault="00FF3C1E" w:rsidP="00FF3C1E">
      <w:pPr>
        <w:rPr>
          <w:sz w:val="26"/>
          <w:szCs w:val="26"/>
          <w:lang w:val="en-GB"/>
        </w:rPr>
      </w:pPr>
      <w:r w:rsidRPr="00FF3C1E">
        <w:rPr>
          <w:b/>
          <w:bCs/>
          <w:color w:val="000000"/>
          <w:sz w:val="26"/>
          <w:szCs w:val="26"/>
        </w:rPr>
        <w:t xml:space="preserve">2. Competences: </w:t>
      </w:r>
    </w:p>
    <w:p w:rsidR="00FF3C1E" w:rsidRPr="00FF3C1E" w:rsidRDefault="00FF3C1E" w:rsidP="00FF3C1E">
      <w:pPr>
        <w:shd w:val="clear" w:color="auto" w:fill="FFFFFF"/>
        <w:jc w:val="both"/>
        <w:rPr>
          <w:sz w:val="26"/>
          <w:szCs w:val="26"/>
          <w:lang w:val="vi-VN"/>
        </w:rPr>
      </w:pPr>
      <w:r w:rsidRPr="00FF3C1E">
        <w:rPr>
          <w:sz w:val="26"/>
          <w:szCs w:val="26"/>
        </w:rPr>
        <w:t>- English competences: Students are able to use English to effectively use new vocabulary and structures to describe and discuss various types of accommodation, express preferences, and share information with others.</w:t>
      </w:r>
    </w:p>
    <w:p w:rsidR="00FF3C1E" w:rsidRPr="00FF3C1E" w:rsidRDefault="00FF3C1E" w:rsidP="00FF3C1E">
      <w:pPr>
        <w:shd w:val="clear" w:color="auto" w:fill="FFFFFF"/>
        <w:jc w:val="both"/>
        <w:rPr>
          <w:color w:val="000000" w:themeColor="text1"/>
          <w:sz w:val="26"/>
          <w:szCs w:val="26"/>
        </w:rPr>
      </w:pPr>
      <w:r w:rsidRPr="00FF3C1E">
        <w:rPr>
          <w:color w:val="000000" w:themeColor="text1"/>
          <w:sz w:val="26"/>
          <w:szCs w:val="26"/>
        </w:rPr>
        <w:t xml:space="preserve">- Common competences: Students can draw their house and </w:t>
      </w:r>
      <w:r w:rsidRPr="00FF3C1E">
        <w:rPr>
          <w:sz w:val="26"/>
          <w:szCs w:val="26"/>
        </w:rPr>
        <w:t xml:space="preserve">introduce them </w:t>
      </w:r>
      <w:r w:rsidRPr="00FF3C1E">
        <w:rPr>
          <w:color w:val="000000" w:themeColor="text1"/>
          <w:sz w:val="26"/>
          <w:szCs w:val="26"/>
        </w:rPr>
        <w:t>to their friends.</w:t>
      </w:r>
    </w:p>
    <w:p w:rsidR="00FF3C1E" w:rsidRPr="00FF3C1E" w:rsidRDefault="00FF3C1E" w:rsidP="00FF3C1E">
      <w:pPr>
        <w:shd w:val="clear" w:color="auto" w:fill="FFFFFF"/>
        <w:jc w:val="both"/>
        <w:rPr>
          <w:b/>
          <w:bCs/>
          <w:i/>
          <w:iCs/>
          <w:color w:val="000000"/>
          <w:sz w:val="26"/>
          <w:szCs w:val="26"/>
        </w:rPr>
      </w:pPr>
      <w:r w:rsidRPr="00FF3C1E">
        <w:rPr>
          <w:b/>
          <w:bCs/>
          <w:color w:val="000000"/>
          <w:sz w:val="26"/>
          <w:szCs w:val="26"/>
        </w:rPr>
        <w:t xml:space="preserve">3. Qualities: </w:t>
      </w:r>
    </w:p>
    <w:p w:rsidR="00FF3C1E" w:rsidRPr="00FF3C1E" w:rsidRDefault="00FF3C1E" w:rsidP="00FF3C1E">
      <w:pPr>
        <w:shd w:val="clear" w:color="auto" w:fill="FFFFFF"/>
        <w:jc w:val="both"/>
        <w:rPr>
          <w:i/>
          <w:iCs/>
          <w:sz w:val="26"/>
          <w:szCs w:val="26"/>
        </w:rPr>
      </w:pPr>
      <w:r w:rsidRPr="00FF3C1E">
        <w:rPr>
          <w:i/>
          <w:iCs/>
          <w:sz w:val="26"/>
          <w:szCs w:val="26"/>
        </w:rPr>
        <w:t xml:space="preserve">- Students will </w:t>
      </w:r>
    </w:p>
    <w:p w:rsidR="00FF3C1E" w:rsidRPr="00FF3C1E" w:rsidRDefault="00FF3C1E" w:rsidP="00FF3C1E">
      <w:pPr>
        <w:shd w:val="clear" w:color="auto" w:fill="FFFFFF"/>
        <w:jc w:val="both"/>
        <w:rPr>
          <w:sz w:val="26"/>
          <w:szCs w:val="26"/>
        </w:rPr>
      </w:pPr>
      <w:r w:rsidRPr="00FF3C1E">
        <w:rPr>
          <w:i/>
          <w:iCs/>
          <w:sz w:val="26"/>
          <w:szCs w:val="26"/>
        </w:rPr>
        <w:t xml:space="preserve">+ </w:t>
      </w:r>
      <w:r w:rsidRPr="00FF3C1E">
        <w:rPr>
          <w:sz w:val="26"/>
          <w:szCs w:val="26"/>
        </w:rPr>
        <w:t>Discuss accommodation types from different cultures, which enhances cross-cultural awareness and appreciation.</w:t>
      </w:r>
    </w:p>
    <w:p w:rsidR="00FF3C1E" w:rsidRPr="00FF3C1E" w:rsidRDefault="00FF3C1E" w:rsidP="00FF3C1E">
      <w:pPr>
        <w:shd w:val="clear" w:color="auto" w:fill="FFFFFF"/>
        <w:jc w:val="both"/>
        <w:rPr>
          <w:sz w:val="26"/>
          <w:szCs w:val="26"/>
        </w:rPr>
      </w:pPr>
      <w:r w:rsidRPr="00FF3C1E">
        <w:rPr>
          <w:i/>
          <w:iCs/>
          <w:sz w:val="26"/>
          <w:szCs w:val="26"/>
        </w:rPr>
        <w:t xml:space="preserve">+ </w:t>
      </w:r>
      <w:r w:rsidRPr="00FF3C1E">
        <w:rPr>
          <w:sz w:val="26"/>
          <w:szCs w:val="26"/>
        </w:rPr>
        <w:t>Develop a curiosity about different living environments and cultural practices related to housing.</w:t>
      </w:r>
    </w:p>
    <w:p w:rsidR="00FF3C1E" w:rsidRPr="00FF3C1E" w:rsidRDefault="00FF3C1E" w:rsidP="00FF3C1E">
      <w:pPr>
        <w:shd w:val="clear" w:color="auto" w:fill="FFFFFF"/>
        <w:jc w:val="both"/>
        <w:rPr>
          <w:sz w:val="26"/>
          <w:szCs w:val="26"/>
        </w:rPr>
      </w:pPr>
      <w:r w:rsidRPr="00FF3C1E">
        <w:rPr>
          <w:b/>
          <w:bCs/>
          <w:color w:val="000000"/>
          <w:sz w:val="26"/>
          <w:szCs w:val="26"/>
        </w:rPr>
        <w:t xml:space="preserve">II. EQUIPMENT AND MATERIALS: </w:t>
      </w:r>
    </w:p>
    <w:p w:rsidR="00FF3C1E" w:rsidRPr="00FF3C1E" w:rsidRDefault="00FF3C1E" w:rsidP="00FF3C1E">
      <w:pPr>
        <w:shd w:val="clear" w:color="auto" w:fill="FFFFFF"/>
        <w:rPr>
          <w:sz w:val="26"/>
          <w:szCs w:val="26"/>
        </w:rPr>
      </w:pPr>
      <w:r w:rsidRPr="00FF3C1E">
        <w:rPr>
          <w:sz w:val="26"/>
          <w:szCs w:val="26"/>
        </w:rPr>
        <w:t>- Basic things: Student’s book, flashcards, photos, papers</w:t>
      </w:r>
      <w:r w:rsidRPr="00FF3C1E">
        <w:rPr>
          <w:sz w:val="26"/>
          <w:szCs w:val="26"/>
        </w:rPr>
        <w:br/>
        <w:t>- Advanced things: PPT, laptop, TV.</w:t>
      </w:r>
    </w:p>
    <w:p w:rsidR="00FF3C1E" w:rsidRPr="00FF3C1E" w:rsidRDefault="00FF3C1E" w:rsidP="00FF3C1E">
      <w:pPr>
        <w:shd w:val="clear" w:color="auto" w:fill="FFFFFF"/>
        <w:rPr>
          <w:rStyle w:val="Strong"/>
          <w:color w:val="000000"/>
          <w:sz w:val="26"/>
          <w:szCs w:val="26"/>
        </w:rPr>
      </w:pPr>
      <w:r w:rsidRPr="00FF3C1E">
        <w:rPr>
          <w:rStyle w:val="Strong"/>
          <w:color w:val="000000"/>
          <w:sz w:val="26"/>
          <w:szCs w:val="26"/>
        </w:rPr>
        <w:t>III. LESSON PROCEDURE:</w:t>
      </w:r>
    </w:p>
    <w:tbl>
      <w:tblPr>
        <w:tblW w:w="9152" w:type="dxa"/>
        <w:tblInd w:w="-5" w:type="dxa"/>
        <w:tblLayout w:type="fixed"/>
        <w:tblCellMar>
          <w:top w:w="15" w:type="dxa"/>
          <w:left w:w="15" w:type="dxa"/>
          <w:bottom w:w="15" w:type="dxa"/>
          <w:right w:w="15" w:type="dxa"/>
        </w:tblCellMar>
        <w:tblLook w:val="04A0" w:firstRow="1" w:lastRow="0" w:firstColumn="1" w:lastColumn="0" w:noHBand="0" w:noVBand="1"/>
      </w:tblPr>
      <w:tblGrid>
        <w:gridCol w:w="5940"/>
        <w:gridCol w:w="3212"/>
      </w:tblGrid>
      <w:tr w:rsidR="00FF3C1E" w:rsidRPr="00FF3C1E" w:rsidTr="00264148">
        <w:trPr>
          <w:trHeight w:val="506"/>
        </w:trPr>
        <w:tc>
          <w:tcPr>
            <w:tcW w:w="915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FF3C1E" w:rsidRPr="00FF3C1E" w:rsidRDefault="00FF3C1E" w:rsidP="00FF3C1E">
            <w:pPr>
              <w:jc w:val="center"/>
              <w:rPr>
                <w:color w:val="000000"/>
                <w:sz w:val="26"/>
                <w:szCs w:val="26"/>
              </w:rPr>
            </w:pPr>
            <w:r w:rsidRPr="00FF3C1E">
              <w:rPr>
                <w:b/>
                <w:bCs/>
                <w:color w:val="000000"/>
                <w:sz w:val="26"/>
                <w:szCs w:val="26"/>
              </w:rPr>
              <w:t>Activity 1: Warm-up (5 minutes)</w:t>
            </w:r>
            <w:r w:rsidRPr="00FF3C1E">
              <w:rPr>
                <w:color w:val="000000"/>
                <w:sz w:val="26"/>
                <w:szCs w:val="26"/>
              </w:rPr>
              <w:t xml:space="preserve"> </w:t>
            </w:r>
          </w:p>
          <w:p w:rsidR="00FF3C1E" w:rsidRPr="00FF3C1E" w:rsidRDefault="00FF3C1E" w:rsidP="00FF3C1E">
            <w:pPr>
              <w:jc w:val="center"/>
              <w:rPr>
                <w:color w:val="000000"/>
                <w:sz w:val="26"/>
                <w:szCs w:val="26"/>
              </w:rPr>
            </w:pPr>
            <w:r w:rsidRPr="00FF3C1E">
              <w:rPr>
                <w:color w:val="000000"/>
                <w:sz w:val="26"/>
                <w:szCs w:val="26"/>
              </w:rPr>
              <w:t xml:space="preserve">Game: EXPLORE OUR WORLD. </w:t>
            </w:r>
          </w:p>
          <w:p w:rsidR="00FF3C1E" w:rsidRPr="00FF3C1E" w:rsidRDefault="00FF3C1E" w:rsidP="00FF3C1E">
            <w:pPr>
              <w:jc w:val="center"/>
              <w:rPr>
                <w:sz w:val="26"/>
                <w:szCs w:val="26"/>
              </w:rPr>
            </w:pPr>
            <w:r w:rsidRPr="00FF3C1E">
              <w:rPr>
                <w:color w:val="000000"/>
                <w:sz w:val="26"/>
                <w:szCs w:val="26"/>
              </w:rPr>
              <w:t xml:space="preserve">Quiz game about famous landmarks </w:t>
            </w:r>
          </w:p>
        </w:tc>
      </w:tr>
      <w:tr w:rsidR="00FF3C1E" w:rsidRPr="00FF3C1E" w:rsidTr="00264148">
        <w:trPr>
          <w:trHeight w:val="506"/>
        </w:trPr>
        <w:tc>
          <w:tcPr>
            <w:tcW w:w="915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FF3C1E" w:rsidRPr="00FF3C1E" w:rsidRDefault="00FF3C1E" w:rsidP="00FF3C1E">
            <w:pPr>
              <w:rPr>
                <w:bCs/>
                <w:sz w:val="26"/>
                <w:szCs w:val="26"/>
              </w:rPr>
            </w:pPr>
            <w:r w:rsidRPr="00FF3C1E">
              <w:rPr>
                <w:b/>
                <w:bCs/>
                <w:sz w:val="26"/>
                <w:szCs w:val="26"/>
              </w:rPr>
              <w:t>Aims:</w:t>
            </w:r>
            <w:r w:rsidRPr="00FF3C1E">
              <w:rPr>
                <w:sz w:val="26"/>
                <w:szCs w:val="26"/>
              </w:rPr>
              <w:t xml:space="preserve"> </w:t>
            </w:r>
            <w:r w:rsidRPr="00FF3C1E">
              <w:rPr>
                <w:bCs/>
                <w:sz w:val="26"/>
                <w:szCs w:val="26"/>
              </w:rPr>
              <w:t>Welcome students. Warm the class up with a game to check their knowledge and widen their understanding of the famous landmarks in the world.</w:t>
            </w:r>
          </w:p>
        </w:tc>
      </w:tr>
      <w:tr w:rsidR="00FF3C1E" w:rsidRPr="00FF3C1E" w:rsidTr="00264148">
        <w:trPr>
          <w:trHeight w:val="96"/>
        </w:trPr>
        <w:tc>
          <w:tcPr>
            <w:tcW w:w="594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sz w:val="26"/>
                <w:szCs w:val="26"/>
              </w:rPr>
            </w:pPr>
            <w:r w:rsidRPr="00FF3C1E">
              <w:rPr>
                <w:b/>
                <w:bCs/>
                <w:color w:val="000000"/>
                <w:sz w:val="26"/>
                <w:szCs w:val="26"/>
              </w:rPr>
              <w:t>Teacher’s Activities</w:t>
            </w:r>
          </w:p>
        </w:tc>
        <w:tc>
          <w:tcPr>
            <w:tcW w:w="321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sz w:val="26"/>
                <w:szCs w:val="26"/>
              </w:rPr>
            </w:pPr>
            <w:r w:rsidRPr="00FF3C1E">
              <w:rPr>
                <w:b/>
                <w:bCs/>
                <w:color w:val="000000"/>
                <w:sz w:val="26"/>
                <w:szCs w:val="26"/>
              </w:rPr>
              <w:t>Students’ Activities</w:t>
            </w:r>
          </w:p>
        </w:tc>
      </w:tr>
      <w:tr w:rsidR="00FF3C1E" w:rsidRPr="00FF3C1E" w:rsidTr="00264148">
        <w:trPr>
          <w:trHeight w:val="96"/>
        </w:trPr>
        <w:tc>
          <w:tcPr>
            <w:tcW w:w="915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b/>
                <w:bCs/>
                <w:color w:val="000000"/>
                <w:sz w:val="26"/>
                <w:szCs w:val="26"/>
              </w:rPr>
            </w:pPr>
          </w:p>
        </w:tc>
      </w:tr>
      <w:tr w:rsidR="00FF3C1E" w:rsidRPr="00FF3C1E" w:rsidTr="00264148">
        <w:trPr>
          <w:trHeight w:val="5045"/>
        </w:trPr>
        <w:tc>
          <w:tcPr>
            <w:tcW w:w="594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264148">
            <w:pPr>
              <w:jc w:val="both"/>
              <w:rPr>
                <w:sz w:val="26"/>
                <w:szCs w:val="26"/>
              </w:rPr>
            </w:pPr>
            <w:r w:rsidRPr="00FF3C1E">
              <w:rPr>
                <w:sz w:val="26"/>
                <w:szCs w:val="26"/>
              </w:rPr>
              <w:lastRenderedPageBreak/>
              <w:t xml:space="preserve">Do you want to travel and explore the world with me? I will take you to discover the landmarks in the world! </w:t>
            </w:r>
          </w:p>
          <w:p w:rsidR="00FF3C1E" w:rsidRPr="00FF3C1E" w:rsidRDefault="00FF3C1E" w:rsidP="00264148">
            <w:pPr>
              <w:jc w:val="both"/>
              <w:rPr>
                <w:sz w:val="26"/>
                <w:szCs w:val="26"/>
              </w:rPr>
            </w:pPr>
            <w:r w:rsidRPr="00FF3C1E">
              <w:rPr>
                <w:sz w:val="26"/>
                <w:szCs w:val="26"/>
              </w:rPr>
              <w:t>Let’s play the game.</w:t>
            </w:r>
          </w:p>
          <w:p w:rsidR="00FF3C1E" w:rsidRPr="00FF3C1E" w:rsidRDefault="00FF3C1E" w:rsidP="00264148">
            <w:pPr>
              <w:jc w:val="both"/>
              <w:rPr>
                <w:sz w:val="26"/>
                <w:szCs w:val="26"/>
              </w:rPr>
            </w:pPr>
            <w:r w:rsidRPr="00FF3C1E">
              <w:rPr>
                <w:sz w:val="26"/>
                <w:szCs w:val="26"/>
              </w:rPr>
              <w:t xml:space="preserve">Quiz Instruction : </w:t>
            </w:r>
          </w:p>
          <w:p w:rsidR="00FF3C1E" w:rsidRPr="00FF3C1E" w:rsidRDefault="00FF3C1E" w:rsidP="00264148">
            <w:pPr>
              <w:jc w:val="both"/>
              <w:rPr>
                <w:sz w:val="26"/>
                <w:szCs w:val="26"/>
              </w:rPr>
            </w:pPr>
            <w:r w:rsidRPr="00FF3C1E">
              <w:rPr>
                <w:sz w:val="26"/>
                <w:szCs w:val="26"/>
                <w:lang w:val="vi-VN"/>
              </w:rPr>
              <w:t xml:space="preserve">- </w:t>
            </w:r>
            <w:r w:rsidRPr="00FF3C1E">
              <w:rPr>
                <w:sz w:val="26"/>
                <w:szCs w:val="26"/>
              </w:rPr>
              <w:t>Write your 5 answers on your paper.</w:t>
            </w:r>
          </w:p>
          <w:p w:rsidR="00FF3C1E" w:rsidRPr="00FF3C1E" w:rsidRDefault="00FF3C1E" w:rsidP="00264148">
            <w:pPr>
              <w:jc w:val="both"/>
              <w:rPr>
                <w:sz w:val="26"/>
                <w:szCs w:val="26"/>
              </w:rPr>
            </w:pPr>
            <w:r w:rsidRPr="00FF3C1E">
              <w:rPr>
                <w:sz w:val="26"/>
                <w:szCs w:val="26"/>
                <w:lang w:val="vi-VN"/>
              </w:rPr>
              <w:t xml:space="preserve">- </w:t>
            </w:r>
            <w:r w:rsidRPr="00FF3C1E">
              <w:rPr>
                <w:sz w:val="26"/>
                <w:szCs w:val="26"/>
              </w:rPr>
              <w:t>You must solve each question individually.</w:t>
            </w:r>
          </w:p>
          <w:p w:rsidR="00FF3C1E" w:rsidRPr="00FF3C1E" w:rsidRDefault="00FF3C1E" w:rsidP="00264148">
            <w:pPr>
              <w:jc w:val="both"/>
              <w:rPr>
                <w:sz w:val="26"/>
                <w:szCs w:val="26"/>
              </w:rPr>
            </w:pPr>
            <w:r w:rsidRPr="00FF3C1E">
              <w:rPr>
                <w:sz w:val="26"/>
                <w:szCs w:val="26"/>
                <w:lang w:val="vi-VN"/>
              </w:rPr>
              <w:t xml:space="preserve">- </w:t>
            </w:r>
            <w:r w:rsidRPr="00FF3C1E">
              <w:rPr>
                <w:sz w:val="26"/>
                <w:szCs w:val="26"/>
              </w:rPr>
              <w:t>You get one point for each right answer.</w:t>
            </w:r>
          </w:p>
          <w:p w:rsidR="00FF3C1E" w:rsidRPr="00FF3C1E" w:rsidRDefault="00FF3C1E" w:rsidP="00264148">
            <w:pPr>
              <w:jc w:val="both"/>
              <w:rPr>
                <w:sz w:val="26"/>
                <w:szCs w:val="26"/>
              </w:rPr>
            </w:pPr>
            <w:r w:rsidRPr="00FF3C1E">
              <w:rPr>
                <w:b/>
                <w:bCs/>
                <w:sz w:val="26"/>
                <w:szCs w:val="26"/>
              </w:rPr>
              <w:t>Question 1</w:t>
            </w:r>
            <w:r w:rsidRPr="00FF3C1E">
              <w:rPr>
                <w:sz w:val="26"/>
                <w:szCs w:val="26"/>
              </w:rPr>
              <w:t xml:space="preserve"> . What is the name of the iconic tower in Paris, France, that is one of the most famous landmarks in the world?</w:t>
            </w:r>
          </w:p>
          <w:p w:rsidR="00FF3C1E" w:rsidRPr="00FF3C1E" w:rsidRDefault="00FF3C1E" w:rsidP="00264148">
            <w:pPr>
              <w:jc w:val="both"/>
              <w:rPr>
                <w:sz w:val="26"/>
                <w:szCs w:val="26"/>
              </w:rPr>
            </w:pPr>
            <w:r w:rsidRPr="00FF3C1E">
              <w:rPr>
                <w:b/>
                <w:bCs/>
                <w:sz w:val="26"/>
                <w:szCs w:val="26"/>
              </w:rPr>
              <w:t>Question 2.</w:t>
            </w:r>
            <w:r w:rsidRPr="00FF3C1E">
              <w:rPr>
                <w:sz w:val="26"/>
                <w:szCs w:val="26"/>
              </w:rPr>
              <w:t xml:space="preserve"> How many years did it take to complete the construction of the Big Ben clock tower, which stands over 96 meters tall?</w:t>
            </w:r>
          </w:p>
          <w:p w:rsidR="00FF3C1E" w:rsidRPr="00FF3C1E" w:rsidRDefault="00FF3C1E" w:rsidP="00264148">
            <w:pPr>
              <w:jc w:val="both"/>
              <w:rPr>
                <w:sz w:val="26"/>
                <w:szCs w:val="26"/>
              </w:rPr>
            </w:pPr>
            <w:r w:rsidRPr="00FF3C1E">
              <w:rPr>
                <w:b/>
                <w:bCs/>
                <w:sz w:val="26"/>
                <w:szCs w:val="26"/>
              </w:rPr>
              <w:t>Question 3</w:t>
            </w:r>
            <w:r w:rsidRPr="00FF3C1E">
              <w:rPr>
                <w:sz w:val="26"/>
                <w:szCs w:val="26"/>
              </w:rPr>
              <w:t>: In which city can you find the iconic Opera House, which is shaped like sails and is one of the most famous buildings in Australia?</w:t>
            </w:r>
          </w:p>
          <w:p w:rsidR="00FF3C1E" w:rsidRPr="00FF3C1E" w:rsidRDefault="00FF3C1E" w:rsidP="00264148">
            <w:pPr>
              <w:jc w:val="both"/>
              <w:rPr>
                <w:sz w:val="26"/>
                <w:szCs w:val="26"/>
              </w:rPr>
            </w:pPr>
            <w:r w:rsidRPr="00FF3C1E">
              <w:rPr>
                <w:b/>
                <w:bCs/>
                <w:sz w:val="26"/>
                <w:szCs w:val="26"/>
              </w:rPr>
              <w:t>Question 4</w:t>
            </w:r>
            <w:r w:rsidRPr="00FF3C1E">
              <w:rPr>
                <w:sz w:val="26"/>
                <w:szCs w:val="26"/>
              </w:rPr>
              <w:t>: What is the name of the rock that was used to build the Great Pyramid of Giza, one of Egypt's largest and most famous pyramids?</w:t>
            </w:r>
          </w:p>
          <w:p w:rsidR="00FF3C1E" w:rsidRPr="00FF3C1E" w:rsidRDefault="00FF3C1E" w:rsidP="00264148">
            <w:pPr>
              <w:jc w:val="both"/>
              <w:rPr>
                <w:sz w:val="26"/>
                <w:szCs w:val="26"/>
              </w:rPr>
            </w:pPr>
            <w:r w:rsidRPr="00FF3C1E">
              <w:rPr>
                <w:b/>
                <w:bCs/>
                <w:sz w:val="26"/>
                <w:szCs w:val="26"/>
              </w:rPr>
              <w:t>Question 5</w:t>
            </w:r>
            <w:r w:rsidRPr="00FF3C1E">
              <w:rPr>
                <w:sz w:val="26"/>
                <w:szCs w:val="26"/>
              </w:rPr>
              <w:t>: In which city can you find the Colosseum, an ancient amphitheater that was once used for gladiator fights and other public spectacles?</w:t>
            </w:r>
          </w:p>
          <w:p w:rsidR="00FF3C1E" w:rsidRPr="00FF3C1E" w:rsidRDefault="00FF3C1E" w:rsidP="00264148">
            <w:pPr>
              <w:jc w:val="both"/>
              <w:rPr>
                <w:sz w:val="26"/>
                <w:szCs w:val="26"/>
              </w:rPr>
            </w:pPr>
            <w:r w:rsidRPr="00FF3C1E">
              <w:rPr>
                <w:sz w:val="26"/>
                <w:szCs w:val="26"/>
              </w:rPr>
              <w:t>T asks Sts to write the answers on the paper and tick the answers if they’re correct.</w:t>
            </w:r>
          </w:p>
          <w:p w:rsidR="00FF3C1E" w:rsidRPr="00FF3C1E" w:rsidRDefault="00FF3C1E" w:rsidP="00264148">
            <w:pPr>
              <w:jc w:val="both"/>
              <w:rPr>
                <w:sz w:val="26"/>
                <w:szCs w:val="26"/>
              </w:rPr>
            </w:pPr>
          </w:p>
        </w:tc>
        <w:tc>
          <w:tcPr>
            <w:tcW w:w="321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264148">
            <w:pPr>
              <w:jc w:val="both"/>
              <w:rPr>
                <w:sz w:val="26"/>
                <w:szCs w:val="26"/>
              </w:rPr>
            </w:pPr>
            <w:r w:rsidRPr="00FF3C1E">
              <w:rPr>
                <w:sz w:val="26"/>
                <w:szCs w:val="26"/>
                <w:lang w:val="vi-VN"/>
              </w:rPr>
              <w:t>- Greet Teacher</w:t>
            </w:r>
          </w:p>
          <w:p w:rsidR="00FF3C1E" w:rsidRPr="00FF3C1E" w:rsidRDefault="00FF3C1E" w:rsidP="00264148">
            <w:pPr>
              <w:jc w:val="both"/>
              <w:rPr>
                <w:sz w:val="26"/>
                <w:szCs w:val="26"/>
                <w:lang w:val="vi-VN"/>
              </w:rPr>
            </w:pPr>
            <w:r w:rsidRPr="00FF3C1E">
              <w:rPr>
                <w:sz w:val="26"/>
                <w:szCs w:val="26"/>
                <w:lang w:val="vi-VN"/>
              </w:rPr>
              <w:t>- Join the activity.</w:t>
            </w:r>
          </w:p>
          <w:p w:rsidR="00FF3C1E" w:rsidRPr="00FF3C1E" w:rsidRDefault="00FF3C1E" w:rsidP="00264148">
            <w:pPr>
              <w:jc w:val="both"/>
              <w:rPr>
                <w:sz w:val="26"/>
                <w:szCs w:val="26"/>
                <w:lang w:val="vi-VN"/>
              </w:rPr>
            </w:pPr>
          </w:p>
          <w:p w:rsidR="00FF3C1E" w:rsidRPr="00FF3C1E" w:rsidRDefault="00FF3C1E" w:rsidP="00264148">
            <w:pPr>
              <w:jc w:val="both"/>
              <w:rPr>
                <w:sz w:val="26"/>
                <w:szCs w:val="26"/>
                <w:lang w:val="vi-VN"/>
              </w:rPr>
            </w:pPr>
          </w:p>
          <w:p w:rsidR="00FF3C1E" w:rsidRPr="00FF3C1E" w:rsidRDefault="00FF3C1E" w:rsidP="00264148">
            <w:pPr>
              <w:jc w:val="both"/>
              <w:rPr>
                <w:sz w:val="26"/>
                <w:szCs w:val="26"/>
              </w:rPr>
            </w:pPr>
          </w:p>
          <w:p w:rsidR="00FF3C1E" w:rsidRPr="00FF3C1E" w:rsidRDefault="00FF3C1E" w:rsidP="00264148">
            <w:pPr>
              <w:jc w:val="both"/>
              <w:rPr>
                <w:sz w:val="26"/>
                <w:szCs w:val="26"/>
              </w:rPr>
            </w:pPr>
          </w:p>
          <w:p w:rsidR="00FF3C1E" w:rsidRPr="00FF3C1E" w:rsidRDefault="00FF3C1E" w:rsidP="00264148">
            <w:pPr>
              <w:jc w:val="both"/>
              <w:rPr>
                <w:sz w:val="26"/>
                <w:szCs w:val="26"/>
                <w:lang w:val="vi-VN"/>
              </w:rPr>
            </w:pPr>
          </w:p>
          <w:p w:rsidR="00FF3C1E" w:rsidRPr="00FF3C1E" w:rsidRDefault="00FF3C1E" w:rsidP="00264148">
            <w:pPr>
              <w:jc w:val="both"/>
              <w:rPr>
                <w:sz w:val="26"/>
                <w:szCs w:val="26"/>
                <w:lang w:val="vi-VN"/>
              </w:rPr>
            </w:pPr>
          </w:p>
          <w:p w:rsidR="00FF3C1E" w:rsidRPr="00FF3C1E" w:rsidRDefault="00FF3C1E" w:rsidP="00264148">
            <w:pPr>
              <w:jc w:val="both"/>
              <w:rPr>
                <w:sz w:val="26"/>
                <w:szCs w:val="26"/>
                <w:lang w:val="vi-VN"/>
              </w:rPr>
            </w:pPr>
          </w:p>
          <w:p w:rsidR="00FF3C1E" w:rsidRPr="00FF3C1E" w:rsidRDefault="00FF3C1E" w:rsidP="00264148">
            <w:pPr>
              <w:jc w:val="both"/>
              <w:rPr>
                <w:sz w:val="26"/>
                <w:szCs w:val="26"/>
                <w:lang w:val="vi-VN"/>
              </w:rPr>
            </w:pPr>
            <w:r w:rsidRPr="00FF3C1E">
              <w:rPr>
                <w:noProof/>
                <w:sz w:val="26"/>
                <w:szCs w:val="26"/>
                <w:lang w:eastAsia="ja-JP"/>
                <w14:ligatures w14:val="standardContextual"/>
              </w:rPr>
              <w:drawing>
                <wp:inline distT="0" distB="0" distL="0" distR="0" wp14:anchorId="135D429A" wp14:editId="7BD0C6AA">
                  <wp:extent cx="2685585" cy="1510748"/>
                  <wp:effectExtent l="0" t="0" r="635" b="0"/>
                  <wp:docPr id="23852698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526985" name=""/>
                          <pic:cNvPicPr/>
                        </pic:nvPicPr>
                        <pic:blipFill>
                          <a:blip r:embed="rId41">
                            <a:extLs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xmlns:w16se="http://schemas.microsoft.com/office/word/2015/wordml/symex" xmlns:w15="http://schemas.microsoft.com/office/word/2012/wordml" xmlns:cx="http://schemas.microsoft.com/office/drawing/2014/chartex" r:embed="rId42"/>
                              </a:ext>
                            </a:extLst>
                          </a:blip>
                          <a:stretch>
                            <a:fillRect/>
                          </a:stretch>
                        </pic:blipFill>
                        <pic:spPr>
                          <a:xfrm>
                            <a:off x="0" y="0"/>
                            <a:ext cx="2690068" cy="1513270"/>
                          </a:xfrm>
                          <a:prstGeom prst="rect">
                            <a:avLst/>
                          </a:prstGeom>
                        </pic:spPr>
                      </pic:pic>
                    </a:graphicData>
                  </a:graphic>
                </wp:inline>
              </w:drawing>
            </w:r>
          </w:p>
          <w:p w:rsidR="00FF3C1E" w:rsidRPr="00FF3C1E" w:rsidRDefault="00FF3C1E" w:rsidP="00264148">
            <w:pPr>
              <w:jc w:val="both"/>
              <w:rPr>
                <w:sz w:val="26"/>
                <w:szCs w:val="26"/>
                <w:lang w:val="vi-VN"/>
              </w:rPr>
            </w:pPr>
          </w:p>
          <w:p w:rsidR="00FF3C1E" w:rsidRPr="00FF3C1E" w:rsidRDefault="00FF3C1E" w:rsidP="00264148">
            <w:pPr>
              <w:jc w:val="both"/>
              <w:rPr>
                <w:sz w:val="26"/>
                <w:szCs w:val="26"/>
                <w:lang w:val="vi-VN"/>
              </w:rPr>
            </w:pPr>
          </w:p>
          <w:p w:rsidR="00FF3C1E" w:rsidRPr="00FF3C1E" w:rsidRDefault="00FF3C1E" w:rsidP="00264148">
            <w:pPr>
              <w:jc w:val="both"/>
              <w:rPr>
                <w:sz w:val="26"/>
                <w:szCs w:val="26"/>
                <w:lang w:val="vi-VN"/>
              </w:rPr>
            </w:pPr>
          </w:p>
          <w:p w:rsidR="00FF3C1E" w:rsidRPr="00FF3C1E" w:rsidRDefault="00FF3C1E" w:rsidP="00264148">
            <w:pPr>
              <w:jc w:val="both"/>
              <w:rPr>
                <w:sz w:val="26"/>
                <w:szCs w:val="26"/>
                <w:lang w:val="vi-VN"/>
              </w:rPr>
            </w:pPr>
          </w:p>
          <w:p w:rsidR="00FF3C1E" w:rsidRPr="00FF3C1E" w:rsidRDefault="00FF3C1E" w:rsidP="00264148">
            <w:pPr>
              <w:jc w:val="both"/>
              <w:rPr>
                <w:sz w:val="26"/>
                <w:szCs w:val="26"/>
                <w:lang w:val="vi-VN"/>
              </w:rPr>
            </w:pPr>
          </w:p>
          <w:p w:rsidR="00FF3C1E" w:rsidRPr="00FF3C1E" w:rsidRDefault="00FF3C1E" w:rsidP="00264148">
            <w:pPr>
              <w:jc w:val="both"/>
              <w:rPr>
                <w:sz w:val="26"/>
                <w:szCs w:val="26"/>
                <w:lang w:val="vi-VN"/>
              </w:rPr>
            </w:pPr>
          </w:p>
          <w:p w:rsidR="00FF3C1E" w:rsidRPr="00FF3C1E" w:rsidRDefault="00FF3C1E" w:rsidP="00264148">
            <w:pPr>
              <w:jc w:val="both"/>
              <w:rPr>
                <w:sz w:val="26"/>
                <w:szCs w:val="26"/>
                <w:lang w:val="vi-VN"/>
              </w:rPr>
            </w:pPr>
          </w:p>
          <w:p w:rsidR="00FF3C1E" w:rsidRPr="00FF3C1E" w:rsidRDefault="00FF3C1E" w:rsidP="00264148">
            <w:pPr>
              <w:jc w:val="both"/>
              <w:rPr>
                <w:i/>
                <w:iCs/>
                <w:sz w:val="26"/>
                <w:szCs w:val="26"/>
              </w:rPr>
            </w:pPr>
            <w:r w:rsidRPr="00FF3C1E">
              <w:rPr>
                <w:sz w:val="26"/>
                <w:szCs w:val="26"/>
                <w:lang w:val="vi-VN"/>
              </w:rPr>
              <w:t>-</w:t>
            </w:r>
            <w:r w:rsidRPr="00FF3C1E">
              <w:rPr>
                <w:i/>
                <w:iCs/>
                <w:sz w:val="26"/>
                <w:szCs w:val="26"/>
              </w:rPr>
              <w:t xml:space="preserve"> </w:t>
            </w:r>
          </w:p>
        </w:tc>
      </w:tr>
      <w:tr w:rsidR="00FF3C1E" w:rsidRPr="00FF3C1E" w:rsidTr="00264148">
        <w:trPr>
          <w:trHeight w:val="474"/>
        </w:trPr>
        <w:tc>
          <w:tcPr>
            <w:tcW w:w="915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FF3C1E" w:rsidRPr="00FF3C1E" w:rsidRDefault="00FF3C1E" w:rsidP="00FF3C1E">
            <w:pPr>
              <w:jc w:val="center"/>
              <w:rPr>
                <w:sz w:val="26"/>
                <w:szCs w:val="26"/>
              </w:rPr>
            </w:pPr>
            <w:r w:rsidRPr="00FF3C1E">
              <w:rPr>
                <w:b/>
                <w:bCs/>
                <w:color w:val="000000"/>
                <w:sz w:val="26"/>
                <w:szCs w:val="26"/>
              </w:rPr>
              <w:t>Activity 2: Presentation – Controlled practice (8 minutes)</w:t>
            </w:r>
          </w:p>
        </w:tc>
      </w:tr>
      <w:tr w:rsidR="00FF3C1E" w:rsidRPr="00FF3C1E" w:rsidTr="00264148">
        <w:trPr>
          <w:trHeight w:val="474"/>
        </w:trPr>
        <w:tc>
          <w:tcPr>
            <w:tcW w:w="915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FF3C1E" w:rsidRPr="00FF3C1E" w:rsidRDefault="00FF3C1E" w:rsidP="00FF3C1E">
            <w:pPr>
              <w:rPr>
                <w:color w:val="000000"/>
                <w:sz w:val="26"/>
                <w:szCs w:val="26"/>
              </w:rPr>
            </w:pPr>
            <w:r w:rsidRPr="00FF3C1E">
              <w:rPr>
                <w:b/>
                <w:bCs/>
                <w:color w:val="000000" w:themeColor="text1"/>
                <w:sz w:val="26"/>
                <w:szCs w:val="26"/>
              </w:rPr>
              <w:t xml:space="preserve"> Aims:</w:t>
            </w:r>
            <w:r w:rsidRPr="00FF3C1E">
              <w:rPr>
                <w:color w:val="000000" w:themeColor="text1"/>
                <w:sz w:val="26"/>
                <w:szCs w:val="26"/>
              </w:rPr>
              <w:t xml:space="preserve"> Ss can </w:t>
            </w:r>
            <w:r w:rsidRPr="00FF3C1E">
              <w:rPr>
                <w:sz w:val="26"/>
                <w:szCs w:val="26"/>
                <w:lang w:val="en-GB"/>
              </w:rPr>
              <w:t>practice listening and writing skills</w:t>
            </w:r>
            <w:r w:rsidRPr="00FF3C1E">
              <w:rPr>
                <w:color w:val="000000"/>
                <w:sz w:val="26"/>
                <w:szCs w:val="26"/>
              </w:rPr>
              <w:t xml:space="preserve"> about the topic: the house </w:t>
            </w:r>
          </w:p>
        </w:tc>
      </w:tr>
      <w:tr w:rsidR="00FF3C1E" w:rsidRPr="00FF3C1E" w:rsidTr="00264148">
        <w:tc>
          <w:tcPr>
            <w:tcW w:w="594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b/>
                <w:bCs/>
                <w:color w:val="000000"/>
                <w:sz w:val="26"/>
                <w:szCs w:val="26"/>
              </w:rPr>
            </w:pPr>
            <w:r w:rsidRPr="00FF3C1E">
              <w:rPr>
                <w:b/>
                <w:bCs/>
                <w:color w:val="000000"/>
                <w:sz w:val="26"/>
                <w:szCs w:val="26"/>
              </w:rPr>
              <w:t>Teacher’s Activities</w:t>
            </w:r>
          </w:p>
        </w:tc>
        <w:tc>
          <w:tcPr>
            <w:tcW w:w="321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sz w:val="26"/>
                <w:szCs w:val="26"/>
              </w:rPr>
            </w:pPr>
            <w:r w:rsidRPr="00FF3C1E">
              <w:rPr>
                <w:b/>
                <w:bCs/>
                <w:color w:val="000000"/>
                <w:sz w:val="26"/>
                <w:szCs w:val="26"/>
              </w:rPr>
              <w:t>Students’ Activities</w:t>
            </w:r>
          </w:p>
        </w:tc>
      </w:tr>
      <w:tr w:rsidR="00FF3C1E" w:rsidRPr="00FF3C1E" w:rsidTr="00264148">
        <w:tc>
          <w:tcPr>
            <w:tcW w:w="594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264148">
            <w:pPr>
              <w:jc w:val="both"/>
              <w:rPr>
                <w:sz w:val="26"/>
                <w:szCs w:val="26"/>
              </w:rPr>
            </w:pPr>
            <w:r w:rsidRPr="00FF3C1E">
              <w:rPr>
                <w:b/>
                <w:bCs/>
                <w:sz w:val="26"/>
                <w:szCs w:val="26"/>
              </w:rPr>
              <w:t xml:space="preserve"> </w:t>
            </w:r>
            <w:r w:rsidRPr="00FF3C1E">
              <w:rPr>
                <w:sz w:val="26"/>
                <w:szCs w:val="26"/>
              </w:rPr>
              <w:t xml:space="preserve">To engage students with the topic and activate knowledge and vocabulary with a picture, </w:t>
            </w:r>
          </w:p>
          <w:p w:rsidR="00FF3C1E" w:rsidRPr="00FF3C1E" w:rsidRDefault="00FF3C1E" w:rsidP="00264148">
            <w:pPr>
              <w:jc w:val="both"/>
              <w:rPr>
                <w:i/>
                <w:iCs/>
                <w:sz w:val="26"/>
                <w:szCs w:val="26"/>
              </w:rPr>
            </w:pPr>
            <w:r w:rsidRPr="00FF3C1E">
              <w:rPr>
                <w:sz w:val="26"/>
                <w:szCs w:val="26"/>
              </w:rPr>
              <w:t xml:space="preserve">Tell students to look at the photo on page 15 and say what they can see. Ask: </w:t>
            </w:r>
            <w:r w:rsidRPr="00FF3C1E">
              <w:rPr>
                <w:i/>
                <w:iCs/>
                <w:sz w:val="26"/>
                <w:szCs w:val="26"/>
              </w:rPr>
              <w:t xml:space="preserve">“ Have you seen the house before? Is it unique? Is it beautiful ?” </w:t>
            </w:r>
          </w:p>
          <w:p w:rsidR="00FF3C1E" w:rsidRPr="00FF3C1E" w:rsidRDefault="00FF3C1E" w:rsidP="00264148">
            <w:pPr>
              <w:jc w:val="both"/>
              <w:rPr>
                <w:sz w:val="26"/>
                <w:szCs w:val="26"/>
              </w:rPr>
            </w:pPr>
            <w:r w:rsidRPr="00FF3C1E">
              <w:rPr>
                <w:sz w:val="26"/>
                <w:szCs w:val="26"/>
              </w:rPr>
              <w:t>Elicit ideas (house, rock, coastline, beach, mountains) and write them on the board.</w:t>
            </w:r>
          </w:p>
          <w:p w:rsidR="00FF3C1E" w:rsidRPr="00FF3C1E" w:rsidRDefault="00FF3C1E" w:rsidP="00264148">
            <w:pPr>
              <w:jc w:val="both"/>
              <w:rPr>
                <w:b/>
                <w:bCs/>
                <w:sz w:val="26"/>
                <w:szCs w:val="26"/>
              </w:rPr>
            </w:pPr>
            <w:r w:rsidRPr="00FF3C1E">
              <w:rPr>
                <w:b/>
                <w:bCs/>
                <w:sz w:val="26"/>
                <w:szCs w:val="26"/>
              </w:rPr>
              <w:t>Listen and read. Would you like to live in a football-shaped house? Why or why not?</w:t>
            </w:r>
          </w:p>
          <w:p w:rsidR="00FF3C1E" w:rsidRPr="00FF3C1E" w:rsidRDefault="00FF3C1E" w:rsidP="00264148">
            <w:pPr>
              <w:jc w:val="both"/>
              <w:rPr>
                <w:sz w:val="26"/>
                <w:szCs w:val="26"/>
              </w:rPr>
            </w:pPr>
            <w:r w:rsidRPr="00FF3C1E">
              <w:rPr>
                <w:b/>
                <w:bCs/>
                <w:sz w:val="26"/>
                <w:szCs w:val="26"/>
              </w:rPr>
              <w:t xml:space="preserve">- </w:t>
            </w:r>
            <w:r w:rsidRPr="00FF3C1E">
              <w:rPr>
                <w:sz w:val="26"/>
                <w:szCs w:val="26"/>
              </w:rPr>
              <w:t xml:space="preserve">Tell students to look at the text. Ask them to read quickly and find out what the photo is showing (a football-shaped house). </w:t>
            </w:r>
          </w:p>
          <w:p w:rsidR="00FF3C1E" w:rsidRPr="00FF3C1E" w:rsidRDefault="00FF3C1E" w:rsidP="00264148">
            <w:pPr>
              <w:jc w:val="both"/>
              <w:rPr>
                <w:sz w:val="26"/>
                <w:szCs w:val="26"/>
              </w:rPr>
            </w:pPr>
            <w:r w:rsidRPr="00FF3C1E">
              <w:rPr>
                <w:sz w:val="26"/>
                <w:szCs w:val="26"/>
              </w:rPr>
              <w:t xml:space="preserve"> Tell students to look at the text about a football-shaped house in Japan. Tell them to read the pre-reading questions. </w:t>
            </w:r>
          </w:p>
          <w:p w:rsidR="00FF3C1E" w:rsidRPr="00FF3C1E" w:rsidRDefault="00FF3C1E" w:rsidP="00264148">
            <w:pPr>
              <w:jc w:val="both"/>
              <w:rPr>
                <w:sz w:val="26"/>
                <w:szCs w:val="26"/>
              </w:rPr>
            </w:pPr>
            <w:r w:rsidRPr="00FF3C1E">
              <w:rPr>
                <w:sz w:val="26"/>
                <w:szCs w:val="26"/>
              </w:rPr>
              <w:t xml:space="preserve">Play the recording. Pause after each sentence for </w:t>
            </w:r>
            <w:r w:rsidRPr="00FF3C1E">
              <w:rPr>
                <w:sz w:val="26"/>
                <w:szCs w:val="26"/>
              </w:rPr>
              <w:lastRenderedPageBreak/>
              <w:t xml:space="preserve">students to repeat. </w:t>
            </w:r>
          </w:p>
          <w:p w:rsidR="00FF3C1E" w:rsidRPr="00FF3C1E" w:rsidRDefault="00FF3C1E" w:rsidP="00264148">
            <w:pPr>
              <w:jc w:val="both"/>
              <w:rPr>
                <w:sz w:val="26"/>
                <w:szCs w:val="26"/>
              </w:rPr>
            </w:pPr>
            <w:r w:rsidRPr="00FF3C1E">
              <w:rPr>
                <w:sz w:val="26"/>
                <w:szCs w:val="26"/>
              </w:rPr>
              <w:t xml:space="preserve">Play the recording again. Ask students to each read out a sentence from the text. </w:t>
            </w:r>
          </w:p>
          <w:p w:rsidR="00FF3C1E" w:rsidRPr="00FF3C1E" w:rsidRDefault="00FF3C1E" w:rsidP="00264148">
            <w:pPr>
              <w:jc w:val="both"/>
              <w:rPr>
                <w:sz w:val="26"/>
                <w:szCs w:val="26"/>
              </w:rPr>
            </w:pPr>
            <w:r w:rsidRPr="00FF3C1E">
              <w:rPr>
                <w:sz w:val="26"/>
                <w:szCs w:val="26"/>
              </w:rPr>
              <w:t>Check answers to the pre-reading questions.</w:t>
            </w:r>
          </w:p>
          <w:p w:rsidR="00FF3C1E" w:rsidRPr="00FF3C1E" w:rsidRDefault="00FF3C1E" w:rsidP="00264148">
            <w:pPr>
              <w:jc w:val="both"/>
              <w:rPr>
                <w:b/>
                <w:bCs/>
                <w:sz w:val="26"/>
                <w:szCs w:val="26"/>
              </w:rPr>
            </w:pPr>
            <w:r w:rsidRPr="00FF3C1E">
              <w:rPr>
                <w:b/>
                <w:bCs/>
                <w:sz w:val="26"/>
                <w:szCs w:val="26"/>
              </w:rPr>
              <w:t>Read again and write the words.</w:t>
            </w:r>
          </w:p>
          <w:p w:rsidR="00FF3C1E" w:rsidRPr="00FF3C1E" w:rsidRDefault="00FF3C1E" w:rsidP="00264148">
            <w:pPr>
              <w:jc w:val="both"/>
              <w:rPr>
                <w:sz w:val="26"/>
                <w:szCs w:val="26"/>
              </w:rPr>
            </w:pPr>
            <w:r w:rsidRPr="00FF3C1E">
              <w:rPr>
                <w:sz w:val="26"/>
                <w:szCs w:val="26"/>
              </w:rPr>
              <w:t xml:space="preserve">To elicit the new words, ask S to read again and fill in the blanks. </w:t>
            </w:r>
          </w:p>
          <w:p w:rsidR="00FF3C1E" w:rsidRPr="00FF3C1E" w:rsidRDefault="00FF3C1E" w:rsidP="00264148">
            <w:pPr>
              <w:jc w:val="both"/>
              <w:rPr>
                <w:b/>
                <w:bCs/>
                <w:sz w:val="26"/>
                <w:szCs w:val="26"/>
              </w:rPr>
            </w:pPr>
            <w:r w:rsidRPr="00FF3C1E">
              <w:rPr>
                <w:b/>
                <w:bCs/>
                <w:sz w:val="26"/>
                <w:szCs w:val="26"/>
              </w:rPr>
              <w:t xml:space="preserve">Keywords </w:t>
            </w:r>
          </w:p>
          <w:p w:rsidR="00FF3C1E" w:rsidRPr="00FF3C1E" w:rsidRDefault="00FF3C1E" w:rsidP="00264148">
            <w:pPr>
              <w:jc w:val="both"/>
              <w:rPr>
                <w:sz w:val="26"/>
                <w:szCs w:val="26"/>
              </w:rPr>
            </w:pPr>
            <w:r w:rsidRPr="00FF3C1E">
              <w:rPr>
                <w:sz w:val="26"/>
                <w:szCs w:val="26"/>
              </w:rPr>
              <w:t xml:space="preserve">Ladder/ basements/ balconies/ views. </w:t>
            </w:r>
          </w:p>
          <w:p w:rsidR="00FF3C1E" w:rsidRPr="00FF3C1E" w:rsidRDefault="00FF3C1E" w:rsidP="00264148">
            <w:pPr>
              <w:jc w:val="both"/>
              <w:rPr>
                <w:b/>
                <w:bCs/>
                <w:sz w:val="26"/>
                <w:szCs w:val="26"/>
              </w:rPr>
            </w:pPr>
            <w:r w:rsidRPr="00FF3C1E">
              <w:rPr>
                <w:b/>
                <w:bCs/>
                <w:sz w:val="26"/>
                <w:szCs w:val="26"/>
              </w:rPr>
              <w:t xml:space="preserve">Present new words : </w:t>
            </w:r>
          </w:p>
          <w:p w:rsidR="00FF3C1E" w:rsidRPr="00FF3C1E" w:rsidRDefault="00FF3C1E" w:rsidP="00264148">
            <w:pPr>
              <w:jc w:val="both"/>
              <w:rPr>
                <w:sz w:val="26"/>
                <w:szCs w:val="26"/>
              </w:rPr>
            </w:pPr>
            <w:r w:rsidRPr="00FF3C1E">
              <w:rPr>
                <w:sz w:val="26"/>
                <w:szCs w:val="26"/>
              </w:rPr>
              <w:t>Balcony/ basement/ floor/ garden/ ladder/ view/</w:t>
            </w:r>
          </w:p>
        </w:tc>
        <w:tc>
          <w:tcPr>
            <w:tcW w:w="321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264148">
            <w:pPr>
              <w:jc w:val="both"/>
              <w:rPr>
                <w:sz w:val="26"/>
                <w:szCs w:val="26"/>
              </w:rPr>
            </w:pPr>
          </w:p>
          <w:p w:rsidR="00FF3C1E" w:rsidRPr="00FF3C1E" w:rsidRDefault="00FF3C1E" w:rsidP="00264148">
            <w:pPr>
              <w:jc w:val="both"/>
              <w:rPr>
                <w:sz w:val="26"/>
                <w:szCs w:val="26"/>
              </w:rPr>
            </w:pPr>
          </w:p>
          <w:p w:rsidR="00FF3C1E" w:rsidRPr="00FF3C1E" w:rsidRDefault="00FF3C1E" w:rsidP="00264148">
            <w:pPr>
              <w:jc w:val="both"/>
              <w:rPr>
                <w:sz w:val="26"/>
                <w:szCs w:val="26"/>
              </w:rPr>
            </w:pPr>
          </w:p>
          <w:p w:rsidR="00FF3C1E" w:rsidRPr="00FF3C1E" w:rsidRDefault="00FF3C1E" w:rsidP="00264148">
            <w:pPr>
              <w:pStyle w:val="ListParagraph"/>
              <w:numPr>
                <w:ilvl w:val="0"/>
                <w:numId w:val="17"/>
              </w:numPr>
              <w:ind w:left="379"/>
              <w:contextualSpacing/>
              <w:jc w:val="both"/>
              <w:rPr>
                <w:rFonts w:ascii="Times New Roman" w:hAnsi="Times New Roman"/>
                <w:sz w:val="26"/>
                <w:szCs w:val="26"/>
              </w:rPr>
            </w:pPr>
            <w:r w:rsidRPr="00FF3C1E">
              <w:rPr>
                <w:rFonts w:ascii="Times New Roman" w:hAnsi="Times New Roman"/>
                <w:sz w:val="26"/>
                <w:szCs w:val="26"/>
              </w:rPr>
              <w:t>Answer the questions.</w:t>
            </w:r>
          </w:p>
          <w:p w:rsidR="00FF3C1E" w:rsidRPr="00FF3C1E" w:rsidRDefault="00FF3C1E" w:rsidP="00264148">
            <w:pPr>
              <w:jc w:val="both"/>
              <w:rPr>
                <w:sz w:val="26"/>
                <w:szCs w:val="26"/>
              </w:rPr>
            </w:pPr>
          </w:p>
          <w:p w:rsidR="00FF3C1E" w:rsidRPr="00FF3C1E" w:rsidRDefault="00FF3C1E" w:rsidP="00264148">
            <w:pPr>
              <w:jc w:val="both"/>
              <w:rPr>
                <w:sz w:val="26"/>
                <w:szCs w:val="26"/>
              </w:rPr>
            </w:pPr>
          </w:p>
          <w:p w:rsidR="00FF3C1E" w:rsidRPr="00FF3C1E" w:rsidRDefault="00FF3C1E" w:rsidP="00264148">
            <w:pPr>
              <w:jc w:val="both"/>
              <w:rPr>
                <w:sz w:val="26"/>
                <w:szCs w:val="26"/>
              </w:rPr>
            </w:pPr>
          </w:p>
          <w:p w:rsidR="00FF3C1E" w:rsidRPr="00FF3C1E" w:rsidRDefault="00FF3C1E" w:rsidP="00264148">
            <w:pPr>
              <w:jc w:val="both"/>
              <w:rPr>
                <w:sz w:val="26"/>
                <w:szCs w:val="26"/>
              </w:rPr>
            </w:pPr>
          </w:p>
          <w:p w:rsidR="00FF3C1E" w:rsidRPr="00FF3C1E" w:rsidRDefault="00FF3C1E" w:rsidP="00264148">
            <w:pPr>
              <w:jc w:val="both"/>
              <w:rPr>
                <w:sz w:val="26"/>
                <w:szCs w:val="26"/>
              </w:rPr>
            </w:pPr>
          </w:p>
          <w:p w:rsidR="00FF3C1E" w:rsidRPr="00FF3C1E" w:rsidRDefault="00FF3C1E" w:rsidP="00264148">
            <w:pPr>
              <w:pStyle w:val="ListParagraph"/>
              <w:numPr>
                <w:ilvl w:val="0"/>
                <w:numId w:val="17"/>
              </w:numPr>
              <w:ind w:left="379"/>
              <w:contextualSpacing/>
              <w:jc w:val="both"/>
              <w:rPr>
                <w:rFonts w:ascii="Times New Roman" w:hAnsi="Times New Roman"/>
                <w:sz w:val="26"/>
                <w:szCs w:val="26"/>
              </w:rPr>
            </w:pPr>
            <w:r w:rsidRPr="00FF3C1E">
              <w:rPr>
                <w:rFonts w:ascii="Times New Roman" w:hAnsi="Times New Roman"/>
                <w:sz w:val="26"/>
                <w:szCs w:val="26"/>
              </w:rPr>
              <w:t xml:space="preserve">Read </w:t>
            </w:r>
          </w:p>
          <w:p w:rsidR="00FF3C1E" w:rsidRPr="00FF3C1E" w:rsidRDefault="00FF3C1E" w:rsidP="00264148">
            <w:pPr>
              <w:jc w:val="both"/>
              <w:rPr>
                <w:sz w:val="26"/>
                <w:szCs w:val="26"/>
              </w:rPr>
            </w:pPr>
          </w:p>
          <w:p w:rsidR="00FF3C1E" w:rsidRPr="00FF3C1E" w:rsidRDefault="00FF3C1E" w:rsidP="00264148">
            <w:pPr>
              <w:jc w:val="both"/>
              <w:rPr>
                <w:sz w:val="26"/>
                <w:szCs w:val="26"/>
              </w:rPr>
            </w:pPr>
          </w:p>
          <w:p w:rsidR="00FF3C1E" w:rsidRPr="00FF3C1E" w:rsidRDefault="00FF3C1E" w:rsidP="00264148">
            <w:pPr>
              <w:jc w:val="both"/>
              <w:rPr>
                <w:sz w:val="26"/>
                <w:szCs w:val="26"/>
              </w:rPr>
            </w:pPr>
          </w:p>
          <w:p w:rsidR="00FF3C1E" w:rsidRPr="00FF3C1E" w:rsidRDefault="00FF3C1E" w:rsidP="00264148">
            <w:pPr>
              <w:jc w:val="both"/>
              <w:rPr>
                <w:sz w:val="26"/>
                <w:szCs w:val="26"/>
              </w:rPr>
            </w:pPr>
          </w:p>
          <w:p w:rsidR="00FF3C1E" w:rsidRPr="00FF3C1E" w:rsidRDefault="00FF3C1E" w:rsidP="00264148">
            <w:pPr>
              <w:jc w:val="both"/>
              <w:rPr>
                <w:sz w:val="26"/>
                <w:szCs w:val="26"/>
              </w:rPr>
            </w:pPr>
          </w:p>
          <w:p w:rsidR="00FF3C1E" w:rsidRPr="00FF3C1E" w:rsidRDefault="00FF3C1E" w:rsidP="00264148">
            <w:pPr>
              <w:jc w:val="both"/>
              <w:rPr>
                <w:sz w:val="26"/>
                <w:szCs w:val="26"/>
              </w:rPr>
            </w:pPr>
          </w:p>
          <w:p w:rsidR="00FF3C1E" w:rsidRPr="00FF3C1E" w:rsidRDefault="00FF3C1E" w:rsidP="00264148">
            <w:pPr>
              <w:jc w:val="both"/>
              <w:rPr>
                <w:sz w:val="26"/>
                <w:szCs w:val="26"/>
              </w:rPr>
            </w:pPr>
          </w:p>
          <w:p w:rsidR="00FF3C1E" w:rsidRPr="00FF3C1E" w:rsidRDefault="00FF3C1E" w:rsidP="00264148">
            <w:pPr>
              <w:jc w:val="both"/>
              <w:rPr>
                <w:sz w:val="26"/>
                <w:szCs w:val="26"/>
              </w:rPr>
            </w:pPr>
          </w:p>
          <w:p w:rsidR="00FF3C1E" w:rsidRPr="00FF3C1E" w:rsidRDefault="00FF3C1E" w:rsidP="00264148">
            <w:pPr>
              <w:jc w:val="both"/>
              <w:rPr>
                <w:sz w:val="26"/>
                <w:szCs w:val="26"/>
              </w:rPr>
            </w:pPr>
          </w:p>
          <w:p w:rsidR="00FF3C1E" w:rsidRPr="00FF3C1E" w:rsidRDefault="00FF3C1E" w:rsidP="00264148">
            <w:pPr>
              <w:jc w:val="both"/>
              <w:rPr>
                <w:sz w:val="26"/>
                <w:szCs w:val="26"/>
              </w:rPr>
            </w:pPr>
          </w:p>
          <w:p w:rsidR="00FF3C1E" w:rsidRPr="00FF3C1E" w:rsidRDefault="00FF3C1E" w:rsidP="00264148">
            <w:pPr>
              <w:jc w:val="both"/>
              <w:rPr>
                <w:sz w:val="26"/>
                <w:szCs w:val="26"/>
              </w:rPr>
            </w:pPr>
          </w:p>
          <w:p w:rsidR="00FF3C1E" w:rsidRPr="00FF3C1E" w:rsidRDefault="00FF3C1E" w:rsidP="00264148">
            <w:pPr>
              <w:jc w:val="both"/>
              <w:rPr>
                <w:sz w:val="26"/>
                <w:szCs w:val="26"/>
              </w:rPr>
            </w:pPr>
          </w:p>
          <w:p w:rsidR="00FF3C1E" w:rsidRPr="00FF3C1E" w:rsidRDefault="00FF3C1E" w:rsidP="00264148">
            <w:pPr>
              <w:jc w:val="both"/>
              <w:rPr>
                <w:sz w:val="26"/>
                <w:szCs w:val="26"/>
              </w:rPr>
            </w:pPr>
          </w:p>
          <w:p w:rsidR="00FF3C1E" w:rsidRPr="00FF3C1E" w:rsidRDefault="00FF3C1E" w:rsidP="00264148">
            <w:pPr>
              <w:jc w:val="both"/>
              <w:rPr>
                <w:sz w:val="26"/>
                <w:szCs w:val="26"/>
              </w:rPr>
            </w:pPr>
          </w:p>
          <w:p w:rsidR="00FF3C1E" w:rsidRPr="00FF3C1E" w:rsidRDefault="00FF3C1E" w:rsidP="00264148">
            <w:pPr>
              <w:jc w:val="both"/>
              <w:rPr>
                <w:sz w:val="26"/>
                <w:szCs w:val="26"/>
              </w:rPr>
            </w:pPr>
          </w:p>
          <w:p w:rsidR="00FF3C1E" w:rsidRPr="00FF3C1E" w:rsidRDefault="00FF3C1E" w:rsidP="00264148">
            <w:pPr>
              <w:pStyle w:val="ListParagraph"/>
              <w:numPr>
                <w:ilvl w:val="0"/>
                <w:numId w:val="17"/>
              </w:numPr>
              <w:ind w:left="289" w:hanging="90"/>
              <w:contextualSpacing/>
              <w:jc w:val="both"/>
              <w:rPr>
                <w:rFonts w:ascii="Times New Roman" w:hAnsi="Times New Roman"/>
                <w:sz w:val="26"/>
                <w:szCs w:val="26"/>
              </w:rPr>
            </w:pPr>
            <w:r w:rsidRPr="00FF3C1E">
              <w:rPr>
                <w:rFonts w:ascii="Times New Roman" w:hAnsi="Times New Roman"/>
                <w:sz w:val="26"/>
                <w:szCs w:val="26"/>
              </w:rPr>
              <w:t>Write</w:t>
            </w:r>
          </w:p>
        </w:tc>
      </w:tr>
      <w:tr w:rsidR="00FF3C1E" w:rsidRPr="00FF3C1E" w:rsidTr="00264148">
        <w:trPr>
          <w:trHeight w:val="474"/>
        </w:trPr>
        <w:tc>
          <w:tcPr>
            <w:tcW w:w="915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FF3C1E" w:rsidRPr="00FF3C1E" w:rsidRDefault="00FF3C1E" w:rsidP="00FF3C1E">
            <w:pPr>
              <w:jc w:val="center"/>
              <w:rPr>
                <w:sz w:val="26"/>
                <w:szCs w:val="26"/>
              </w:rPr>
            </w:pPr>
            <w:r w:rsidRPr="00FF3C1E">
              <w:rPr>
                <w:b/>
                <w:bCs/>
                <w:color w:val="000000"/>
                <w:sz w:val="26"/>
                <w:szCs w:val="26"/>
              </w:rPr>
              <w:lastRenderedPageBreak/>
              <w:t>Activity 3: Practice – Controlled practice (8 minutes)</w:t>
            </w:r>
          </w:p>
        </w:tc>
      </w:tr>
      <w:tr w:rsidR="00FF3C1E" w:rsidRPr="00FF3C1E" w:rsidTr="00264148">
        <w:trPr>
          <w:trHeight w:val="474"/>
        </w:trPr>
        <w:tc>
          <w:tcPr>
            <w:tcW w:w="915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FF3C1E" w:rsidRPr="00FF3C1E" w:rsidRDefault="00FF3C1E" w:rsidP="00FF3C1E">
            <w:pPr>
              <w:rPr>
                <w:color w:val="000000" w:themeColor="text1"/>
                <w:sz w:val="26"/>
                <w:szCs w:val="26"/>
              </w:rPr>
            </w:pPr>
            <w:r w:rsidRPr="00FF3C1E">
              <w:rPr>
                <w:b/>
                <w:bCs/>
                <w:color w:val="000000" w:themeColor="text1"/>
                <w:sz w:val="26"/>
                <w:szCs w:val="26"/>
              </w:rPr>
              <w:t>Aims:</w:t>
            </w:r>
            <w:r w:rsidRPr="00FF3C1E">
              <w:rPr>
                <w:color w:val="000000" w:themeColor="text1"/>
                <w:sz w:val="26"/>
                <w:szCs w:val="26"/>
              </w:rPr>
              <w:t xml:space="preserve"> Ss can remember the new words. </w:t>
            </w:r>
          </w:p>
        </w:tc>
      </w:tr>
      <w:tr w:rsidR="00FF3C1E" w:rsidRPr="00FF3C1E" w:rsidTr="00264148">
        <w:tc>
          <w:tcPr>
            <w:tcW w:w="594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b/>
                <w:bCs/>
                <w:color w:val="000000"/>
                <w:sz w:val="26"/>
                <w:szCs w:val="26"/>
              </w:rPr>
            </w:pPr>
            <w:r w:rsidRPr="00FF3C1E">
              <w:rPr>
                <w:b/>
                <w:bCs/>
                <w:color w:val="000000"/>
                <w:sz w:val="26"/>
                <w:szCs w:val="26"/>
              </w:rPr>
              <w:t>Teacher’s Activities</w:t>
            </w:r>
          </w:p>
        </w:tc>
        <w:tc>
          <w:tcPr>
            <w:tcW w:w="321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sz w:val="26"/>
                <w:szCs w:val="26"/>
              </w:rPr>
            </w:pPr>
            <w:r w:rsidRPr="00FF3C1E">
              <w:rPr>
                <w:b/>
                <w:bCs/>
                <w:color w:val="000000"/>
                <w:sz w:val="26"/>
                <w:szCs w:val="26"/>
              </w:rPr>
              <w:t>Students’ Activities</w:t>
            </w:r>
          </w:p>
        </w:tc>
      </w:tr>
      <w:tr w:rsidR="00FF3C1E" w:rsidRPr="00FF3C1E" w:rsidTr="00264148">
        <w:tc>
          <w:tcPr>
            <w:tcW w:w="594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264148">
            <w:pPr>
              <w:jc w:val="both"/>
              <w:rPr>
                <w:sz w:val="26"/>
                <w:szCs w:val="26"/>
              </w:rPr>
            </w:pPr>
            <w:r w:rsidRPr="00FF3C1E">
              <w:rPr>
                <w:sz w:val="26"/>
                <w:szCs w:val="26"/>
              </w:rPr>
              <w:t>Complete the sentences with these words.</w:t>
            </w:r>
          </w:p>
          <w:p w:rsidR="00FF3C1E" w:rsidRPr="00FF3C1E" w:rsidRDefault="00FF3C1E" w:rsidP="00264148">
            <w:pPr>
              <w:jc w:val="both"/>
              <w:rPr>
                <w:sz w:val="26"/>
                <w:szCs w:val="26"/>
              </w:rPr>
            </w:pPr>
            <w:r w:rsidRPr="00FF3C1E">
              <w:rPr>
                <w:sz w:val="26"/>
                <w:szCs w:val="26"/>
              </w:rPr>
              <w:t>Tell students to complete the sentences with the words in the box.</w:t>
            </w:r>
          </w:p>
          <w:p w:rsidR="00FF3C1E" w:rsidRPr="00FF3C1E" w:rsidRDefault="00FF3C1E" w:rsidP="00264148">
            <w:pPr>
              <w:jc w:val="both"/>
              <w:rPr>
                <w:sz w:val="26"/>
                <w:szCs w:val="26"/>
              </w:rPr>
            </w:pPr>
            <w:r w:rsidRPr="00FF3C1E">
              <w:rPr>
                <w:sz w:val="26"/>
                <w:szCs w:val="26"/>
              </w:rPr>
              <w:t xml:space="preserve"> Remind them to re-read the text for help if necessary. </w:t>
            </w:r>
          </w:p>
          <w:p w:rsidR="00FF3C1E" w:rsidRPr="00FF3C1E" w:rsidRDefault="00FF3C1E" w:rsidP="00264148">
            <w:pPr>
              <w:jc w:val="both"/>
              <w:rPr>
                <w:sz w:val="26"/>
                <w:szCs w:val="26"/>
              </w:rPr>
            </w:pPr>
            <w:r w:rsidRPr="00FF3C1E">
              <w:rPr>
                <w:sz w:val="26"/>
                <w:szCs w:val="26"/>
              </w:rPr>
              <w:t xml:space="preserve"> Check answers. Write the answers on the board if necessary.</w:t>
            </w:r>
          </w:p>
          <w:p w:rsidR="00FF3C1E" w:rsidRPr="00FF3C1E" w:rsidRDefault="00FF3C1E" w:rsidP="00264148">
            <w:pPr>
              <w:jc w:val="both"/>
              <w:rPr>
                <w:sz w:val="26"/>
                <w:szCs w:val="26"/>
              </w:rPr>
            </w:pPr>
            <w:r w:rsidRPr="00FF3C1E">
              <w:rPr>
                <w:noProof/>
                <w:sz w:val="26"/>
                <w:szCs w:val="26"/>
                <w:lang w:eastAsia="ja-JP"/>
              </w:rPr>
              <w:drawing>
                <wp:inline distT="0" distB="0" distL="0" distR="0" wp14:anchorId="4D3DB9D3" wp14:editId="540EB31C">
                  <wp:extent cx="2961861" cy="1659279"/>
                  <wp:effectExtent l="0" t="0" r="0" b="0"/>
                  <wp:docPr id="15286160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616055" name=""/>
                          <pic:cNvPicPr/>
                        </pic:nvPicPr>
                        <pic:blipFill>
                          <a:blip r:embed="rId43"/>
                          <a:stretch>
                            <a:fillRect/>
                          </a:stretch>
                        </pic:blipFill>
                        <pic:spPr>
                          <a:xfrm>
                            <a:off x="0" y="0"/>
                            <a:ext cx="2974303" cy="1666249"/>
                          </a:xfrm>
                          <a:prstGeom prst="rect">
                            <a:avLst/>
                          </a:prstGeom>
                        </pic:spPr>
                      </pic:pic>
                    </a:graphicData>
                  </a:graphic>
                </wp:inline>
              </w:drawing>
            </w:r>
          </w:p>
          <w:p w:rsidR="00FF3C1E" w:rsidRPr="00FF3C1E" w:rsidRDefault="00FF3C1E" w:rsidP="00264148">
            <w:pPr>
              <w:jc w:val="both"/>
              <w:rPr>
                <w:b/>
                <w:bCs/>
                <w:sz w:val="26"/>
                <w:szCs w:val="26"/>
              </w:rPr>
            </w:pPr>
            <w:r w:rsidRPr="00FF3C1E">
              <w:rPr>
                <w:b/>
                <w:bCs/>
                <w:sz w:val="26"/>
                <w:szCs w:val="26"/>
              </w:rPr>
              <w:t xml:space="preserve">Game: TREASURE HUNT </w:t>
            </w:r>
          </w:p>
          <w:p w:rsidR="00FF3C1E" w:rsidRPr="00FF3C1E" w:rsidRDefault="00FF3C1E" w:rsidP="00264148">
            <w:pPr>
              <w:jc w:val="both"/>
              <w:rPr>
                <w:sz w:val="26"/>
                <w:szCs w:val="26"/>
              </w:rPr>
            </w:pPr>
            <w:r w:rsidRPr="00FF3C1E">
              <w:rPr>
                <w:sz w:val="26"/>
                <w:szCs w:val="26"/>
              </w:rPr>
              <w:t xml:space="preserve">By answering the questions, </w:t>
            </w:r>
          </w:p>
          <w:p w:rsidR="00FF3C1E" w:rsidRPr="00FF3C1E" w:rsidRDefault="00FF3C1E" w:rsidP="00264148">
            <w:pPr>
              <w:jc w:val="both"/>
              <w:rPr>
                <w:sz w:val="26"/>
                <w:szCs w:val="26"/>
              </w:rPr>
            </w:pPr>
            <w:r w:rsidRPr="00FF3C1E">
              <w:rPr>
                <w:sz w:val="26"/>
                <w:szCs w:val="26"/>
              </w:rPr>
              <w:t>1.</w:t>
            </w:r>
            <w:r w:rsidRPr="00FF3C1E">
              <w:rPr>
                <w:b/>
                <w:bCs/>
                <w:sz w:val="26"/>
                <w:szCs w:val="26"/>
              </w:rPr>
              <w:t xml:space="preserve"> </w:t>
            </w:r>
            <w:r w:rsidRPr="00FF3C1E">
              <w:rPr>
                <w:sz w:val="26"/>
                <w:szCs w:val="26"/>
              </w:rPr>
              <w:t>How do you access the bedrooms in the house?</w:t>
            </w:r>
          </w:p>
          <w:p w:rsidR="00FF3C1E" w:rsidRPr="00FF3C1E" w:rsidRDefault="00FF3C1E" w:rsidP="00264148">
            <w:pPr>
              <w:jc w:val="both"/>
              <w:rPr>
                <w:sz w:val="26"/>
                <w:szCs w:val="26"/>
              </w:rPr>
            </w:pPr>
            <w:r w:rsidRPr="00FF3C1E">
              <w:rPr>
                <w:sz w:val="26"/>
                <w:szCs w:val="26"/>
              </w:rPr>
              <w:t xml:space="preserve">I climb </w:t>
            </w:r>
            <w:r w:rsidRPr="00FF3C1E">
              <w:rPr>
                <w:b/>
                <w:bCs/>
                <w:sz w:val="26"/>
                <w:szCs w:val="26"/>
              </w:rPr>
              <w:t>a ladder</w:t>
            </w:r>
            <w:r w:rsidRPr="00FF3C1E">
              <w:rPr>
                <w:sz w:val="26"/>
                <w:szCs w:val="26"/>
              </w:rPr>
              <w:t xml:space="preserve"> to get into the house.</w:t>
            </w:r>
          </w:p>
          <w:p w:rsidR="00FF3C1E" w:rsidRPr="00FF3C1E" w:rsidRDefault="00FF3C1E" w:rsidP="00264148">
            <w:pPr>
              <w:jc w:val="both"/>
              <w:rPr>
                <w:sz w:val="26"/>
                <w:szCs w:val="26"/>
              </w:rPr>
            </w:pPr>
            <w:r w:rsidRPr="00FF3C1E">
              <w:rPr>
                <w:sz w:val="26"/>
                <w:szCs w:val="26"/>
              </w:rPr>
              <w:t>2.</w:t>
            </w:r>
            <w:r w:rsidRPr="00FF3C1E">
              <w:rPr>
                <w:rFonts w:eastAsiaTheme="minorEastAsia"/>
                <w:b/>
                <w:bCs/>
                <w:color w:val="000000" w:themeColor="text1"/>
                <w:kern w:val="24"/>
                <w:sz w:val="26"/>
                <w:szCs w:val="26"/>
              </w:rPr>
              <w:t xml:space="preserve"> </w:t>
            </w:r>
            <w:r w:rsidRPr="00FF3C1E">
              <w:rPr>
                <w:sz w:val="26"/>
                <w:szCs w:val="26"/>
              </w:rPr>
              <w:t>These houses do not have________ or balconies.</w:t>
            </w:r>
          </w:p>
          <w:p w:rsidR="00FF3C1E" w:rsidRPr="00FF3C1E" w:rsidRDefault="00FF3C1E" w:rsidP="00264148">
            <w:pPr>
              <w:jc w:val="both"/>
              <w:rPr>
                <w:b/>
                <w:bCs/>
                <w:sz w:val="26"/>
                <w:szCs w:val="26"/>
              </w:rPr>
            </w:pPr>
            <w:r w:rsidRPr="00FF3C1E">
              <w:rPr>
                <w:b/>
                <w:bCs/>
                <w:sz w:val="26"/>
                <w:szCs w:val="26"/>
              </w:rPr>
              <w:t>Basements</w:t>
            </w:r>
          </w:p>
          <w:p w:rsidR="00FF3C1E" w:rsidRPr="00FF3C1E" w:rsidRDefault="00FF3C1E" w:rsidP="00264148">
            <w:pPr>
              <w:jc w:val="both"/>
              <w:rPr>
                <w:sz w:val="26"/>
                <w:szCs w:val="26"/>
              </w:rPr>
            </w:pPr>
            <w:r w:rsidRPr="00FF3C1E">
              <w:rPr>
                <w:sz w:val="26"/>
                <w:szCs w:val="26"/>
              </w:rPr>
              <w:t xml:space="preserve">3. Our flat is on the fourth___________ of this building. </w:t>
            </w:r>
          </w:p>
          <w:p w:rsidR="00FF3C1E" w:rsidRPr="00FF3C1E" w:rsidRDefault="00FF3C1E" w:rsidP="00264148">
            <w:pPr>
              <w:jc w:val="both"/>
              <w:rPr>
                <w:b/>
                <w:bCs/>
                <w:sz w:val="26"/>
                <w:szCs w:val="26"/>
              </w:rPr>
            </w:pPr>
            <w:r w:rsidRPr="00FF3C1E">
              <w:rPr>
                <w:b/>
                <w:bCs/>
                <w:sz w:val="26"/>
                <w:szCs w:val="26"/>
              </w:rPr>
              <w:t>Floor</w:t>
            </w:r>
          </w:p>
          <w:p w:rsidR="00FF3C1E" w:rsidRPr="00FF3C1E" w:rsidRDefault="00FF3C1E" w:rsidP="00264148">
            <w:pPr>
              <w:jc w:val="both"/>
              <w:rPr>
                <w:sz w:val="26"/>
                <w:szCs w:val="26"/>
              </w:rPr>
            </w:pPr>
            <w:r w:rsidRPr="00FF3C1E">
              <w:rPr>
                <w:sz w:val="26"/>
                <w:szCs w:val="26"/>
              </w:rPr>
              <w:t>4. Do football-shaped houses in Japan provide strong protection during earthquakes and floods?</w:t>
            </w:r>
          </w:p>
          <w:p w:rsidR="00FF3C1E" w:rsidRPr="00FF3C1E" w:rsidRDefault="00FF3C1E" w:rsidP="00264148">
            <w:pPr>
              <w:jc w:val="both"/>
              <w:rPr>
                <w:b/>
                <w:bCs/>
                <w:sz w:val="26"/>
                <w:szCs w:val="26"/>
              </w:rPr>
            </w:pPr>
            <w:r w:rsidRPr="00FF3C1E">
              <w:rPr>
                <w:b/>
                <w:bCs/>
                <w:sz w:val="26"/>
                <w:szCs w:val="26"/>
              </w:rPr>
              <w:t>Yes</w:t>
            </w:r>
          </w:p>
          <w:p w:rsidR="00FF3C1E" w:rsidRPr="00FF3C1E" w:rsidRDefault="00FF3C1E" w:rsidP="00264148">
            <w:pPr>
              <w:jc w:val="both"/>
              <w:rPr>
                <w:sz w:val="26"/>
                <w:szCs w:val="26"/>
              </w:rPr>
            </w:pPr>
            <w:r w:rsidRPr="00FF3C1E">
              <w:rPr>
                <w:sz w:val="26"/>
                <w:szCs w:val="26"/>
              </w:rPr>
              <w:t>5 She climbed the _______ to fix the roof.</w:t>
            </w:r>
          </w:p>
          <w:p w:rsidR="00FF3C1E" w:rsidRPr="00FF3C1E" w:rsidRDefault="00FF3C1E" w:rsidP="00264148">
            <w:pPr>
              <w:jc w:val="both"/>
              <w:rPr>
                <w:b/>
                <w:bCs/>
                <w:sz w:val="26"/>
                <w:szCs w:val="26"/>
              </w:rPr>
            </w:pPr>
            <w:r w:rsidRPr="00FF3C1E">
              <w:rPr>
                <w:b/>
                <w:bCs/>
                <w:sz w:val="26"/>
                <w:szCs w:val="26"/>
              </w:rPr>
              <w:t>balcony</w:t>
            </w:r>
          </w:p>
        </w:tc>
        <w:tc>
          <w:tcPr>
            <w:tcW w:w="321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264148">
            <w:pPr>
              <w:jc w:val="both"/>
              <w:rPr>
                <w:sz w:val="26"/>
                <w:szCs w:val="26"/>
              </w:rPr>
            </w:pPr>
          </w:p>
          <w:p w:rsidR="00FF3C1E" w:rsidRPr="00FF3C1E" w:rsidRDefault="00FF3C1E" w:rsidP="00264148">
            <w:pPr>
              <w:jc w:val="both"/>
              <w:rPr>
                <w:sz w:val="26"/>
                <w:szCs w:val="26"/>
              </w:rPr>
            </w:pPr>
          </w:p>
          <w:p w:rsidR="00FF3C1E" w:rsidRPr="00FF3C1E" w:rsidRDefault="00FF3C1E" w:rsidP="00264148">
            <w:pPr>
              <w:jc w:val="both"/>
              <w:rPr>
                <w:sz w:val="26"/>
                <w:szCs w:val="26"/>
              </w:rPr>
            </w:pPr>
          </w:p>
          <w:p w:rsidR="00FF3C1E" w:rsidRPr="00FF3C1E" w:rsidRDefault="00FF3C1E" w:rsidP="00264148">
            <w:pPr>
              <w:jc w:val="both"/>
              <w:rPr>
                <w:sz w:val="26"/>
                <w:szCs w:val="26"/>
              </w:rPr>
            </w:pPr>
          </w:p>
          <w:p w:rsidR="00FF3C1E" w:rsidRPr="00FF3C1E" w:rsidRDefault="00FF3C1E" w:rsidP="00264148">
            <w:pPr>
              <w:jc w:val="both"/>
              <w:rPr>
                <w:sz w:val="26"/>
                <w:szCs w:val="26"/>
              </w:rPr>
            </w:pPr>
          </w:p>
          <w:p w:rsidR="00FF3C1E" w:rsidRPr="00FF3C1E" w:rsidRDefault="00FF3C1E" w:rsidP="00264148">
            <w:pPr>
              <w:jc w:val="both"/>
              <w:rPr>
                <w:sz w:val="26"/>
                <w:szCs w:val="26"/>
              </w:rPr>
            </w:pPr>
          </w:p>
          <w:p w:rsidR="00FF3C1E" w:rsidRPr="00FF3C1E" w:rsidRDefault="00FF3C1E" w:rsidP="00264148">
            <w:pPr>
              <w:jc w:val="both"/>
              <w:rPr>
                <w:sz w:val="26"/>
                <w:szCs w:val="26"/>
              </w:rPr>
            </w:pPr>
          </w:p>
          <w:p w:rsidR="00FF3C1E" w:rsidRPr="00FF3C1E" w:rsidRDefault="00FF3C1E" w:rsidP="00264148">
            <w:pPr>
              <w:jc w:val="both"/>
              <w:rPr>
                <w:sz w:val="26"/>
                <w:szCs w:val="26"/>
              </w:rPr>
            </w:pPr>
          </w:p>
          <w:p w:rsidR="00FF3C1E" w:rsidRPr="00FF3C1E" w:rsidRDefault="00FF3C1E" w:rsidP="00264148">
            <w:pPr>
              <w:jc w:val="both"/>
              <w:rPr>
                <w:sz w:val="26"/>
                <w:szCs w:val="26"/>
              </w:rPr>
            </w:pPr>
            <w:r w:rsidRPr="00FF3C1E">
              <w:rPr>
                <w:noProof/>
                <w:sz w:val="26"/>
                <w:szCs w:val="26"/>
                <w:lang w:eastAsia="ja-JP"/>
              </w:rPr>
              <w:drawing>
                <wp:inline distT="0" distB="0" distL="0" distR="0" wp14:anchorId="52FA22BF" wp14:editId="6113D09A">
                  <wp:extent cx="2959203" cy="1709530"/>
                  <wp:effectExtent l="0" t="0" r="0" b="5080"/>
                  <wp:docPr id="5543908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390879" name=""/>
                          <pic:cNvPicPr/>
                        </pic:nvPicPr>
                        <pic:blipFill>
                          <a:blip r:embed="rId44"/>
                          <a:stretch>
                            <a:fillRect/>
                          </a:stretch>
                        </pic:blipFill>
                        <pic:spPr>
                          <a:xfrm>
                            <a:off x="0" y="0"/>
                            <a:ext cx="2961481" cy="1710846"/>
                          </a:xfrm>
                          <a:prstGeom prst="rect">
                            <a:avLst/>
                          </a:prstGeom>
                        </pic:spPr>
                      </pic:pic>
                    </a:graphicData>
                  </a:graphic>
                </wp:inline>
              </w:drawing>
            </w:r>
          </w:p>
          <w:p w:rsidR="00FF3C1E" w:rsidRPr="00FF3C1E" w:rsidRDefault="00FF3C1E" w:rsidP="00264148">
            <w:pPr>
              <w:jc w:val="both"/>
              <w:rPr>
                <w:sz w:val="26"/>
                <w:szCs w:val="26"/>
              </w:rPr>
            </w:pPr>
          </w:p>
          <w:p w:rsidR="00FF3C1E" w:rsidRPr="00FF3C1E" w:rsidRDefault="00FF3C1E" w:rsidP="00264148">
            <w:pPr>
              <w:jc w:val="both"/>
              <w:rPr>
                <w:sz w:val="26"/>
                <w:szCs w:val="26"/>
              </w:rPr>
            </w:pPr>
          </w:p>
          <w:p w:rsidR="00FF3C1E" w:rsidRPr="00264148" w:rsidRDefault="00FF3C1E" w:rsidP="00264148">
            <w:pPr>
              <w:contextualSpacing/>
              <w:jc w:val="both"/>
              <w:rPr>
                <w:sz w:val="26"/>
                <w:szCs w:val="26"/>
              </w:rPr>
            </w:pPr>
            <w:r w:rsidRPr="00264148">
              <w:rPr>
                <w:sz w:val="26"/>
                <w:szCs w:val="26"/>
              </w:rPr>
              <w:t>Answer the questions.</w:t>
            </w:r>
          </w:p>
        </w:tc>
      </w:tr>
      <w:tr w:rsidR="00FF3C1E" w:rsidRPr="00FF3C1E" w:rsidTr="00264148">
        <w:trPr>
          <w:trHeight w:val="494"/>
        </w:trPr>
        <w:tc>
          <w:tcPr>
            <w:tcW w:w="915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FF3C1E" w:rsidRPr="00FF3C1E" w:rsidRDefault="00FF3C1E" w:rsidP="00FF3C1E">
            <w:pPr>
              <w:jc w:val="center"/>
              <w:rPr>
                <w:sz w:val="26"/>
                <w:szCs w:val="26"/>
              </w:rPr>
            </w:pPr>
            <w:r w:rsidRPr="00FF3C1E">
              <w:rPr>
                <w:b/>
                <w:bCs/>
                <w:color w:val="000000"/>
                <w:sz w:val="26"/>
                <w:szCs w:val="26"/>
              </w:rPr>
              <w:lastRenderedPageBreak/>
              <w:t>Activity 4: Production – Free practice (6 minutes)</w:t>
            </w:r>
          </w:p>
        </w:tc>
      </w:tr>
      <w:tr w:rsidR="00FF3C1E" w:rsidRPr="00FF3C1E" w:rsidTr="00264148">
        <w:trPr>
          <w:trHeight w:val="494"/>
        </w:trPr>
        <w:tc>
          <w:tcPr>
            <w:tcW w:w="915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FF3C1E" w:rsidRPr="00FF3C1E" w:rsidRDefault="00FF3C1E" w:rsidP="00FF3C1E">
            <w:pPr>
              <w:jc w:val="both"/>
              <w:rPr>
                <w:color w:val="000000"/>
                <w:sz w:val="26"/>
                <w:szCs w:val="26"/>
              </w:rPr>
            </w:pPr>
            <w:r w:rsidRPr="00FF3C1E">
              <w:rPr>
                <w:b/>
                <w:bCs/>
                <w:color w:val="000000"/>
                <w:sz w:val="26"/>
                <w:szCs w:val="26"/>
              </w:rPr>
              <w:t>Aims:</w:t>
            </w:r>
            <w:r w:rsidRPr="00FF3C1E">
              <w:rPr>
                <w:color w:val="000000"/>
                <w:sz w:val="26"/>
                <w:szCs w:val="26"/>
              </w:rPr>
              <w:t xml:space="preserve"> </w:t>
            </w:r>
          </w:p>
          <w:p w:rsidR="00FF3C1E" w:rsidRPr="00FF3C1E" w:rsidRDefault="00FF3C1E" w:rsidP="00FF3C1E">
            <w:pPr>
              <w:jc w:val="both"/>
              <w:rPr>
                <w:color w:val="000000"/>
                <w:sz w:val="26"/>
                <w:szCs w:val="26"/>
              </w:rPr>
            </w:pPr>
            <w:r w:rsidRPr="00FF3C1E">
              <w:rPr>
                <w:color w:val="000000"/>
                <w:sz w:val="26"/>
                <w:szCs w:val="26"/>
              </w:rPr>
              <w:t>Apply their understanding in drawing the picture about the house and talk with their friends</w:t>
            </w:r>
          </w:p>
        </w:tc>
      </w:tr>
      <w:tr w:rsidR="00FF3C1E" w:rsidRPr="00FF3C1E" w:rsidTr="00264148">
        <w:tc>
          <w:tcPr>
            <w:tcW w:w="594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sz w:val="26"/>
                <w:szCs w:val="26"/>
              </w:rPr>
            </w:pPr>
            <w:r w:rsidRPr="00FF3C1E">
              <w:rPr>
                <w:b/>
                <w:bCs/>
                <w:color w:val="000000"/>
                <w:sz w:val="26"/>
                <w:szCs w:val="26"/>
              </w:rPr>
              <w:t>Teacher’s Activities</w:t>
            </w:r>
          </w:p>
        </w:tc>
        <w:tc>
          <w:tcPr>
            <w:tcW w:w="321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sz w:val="26"/>
                <w:szCs w:val="26"/>
              </w:rPr>
            </w:pPr>
            <w:r w:rsidRPr="00FF3C1E">
              <w:rPr>
                <w:b/>
                <w:bCs/>
                <w:color w:val="000000"/>
                <w:sz w:val="26"/>
                <w:szCs w:val="26"/>
              </w:rPr>
              <w:t>Students’ Activities</w:t>
            </w:r>
          </w:p>
        </w:tc>
      </w:tr>
      <w:tr w:rsidR="00FF3C1E" w:rsidRPr="00FF3C1E" w:rsidTr="00264148">
        <w:tc>
          <w:tcPr>
            <w:tcW w:w="594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264148">
            <w:pPr>
              <w:jc w:val="both"/>
              <w:rPr>
                <w:b/>
                <w:bCs/>
                <w:i/>
                <w:iCs/>
                <w:sz w:val="26"/>
                <w:szCs w:val="26"/>
              </w:rPr>
            </w:pPr>
            <w:r w:rsidRPr="00FF3C1E">
              <w:rPr>
                <w:b/>
                <w:bCs/>
                <w:i/>
                <w:iCs/>
                <w:sz w:val="26"/>
                <w:szCs w:val="26"/>
              </w:rPr>
              <w:t>Preparation:</w:t>
            </w:r>
          </w:p>
          <w:p w:rsidR="00FF3C1E" w:rsidRPr="00FF3C1E" w:rsidRDefault="00FF3C1E" w:rsidP="00264148">
            <w:pPr>
              <w:jc w:val="both"/>
              <w:rPr>
                <w:b/>
                <w:bCs/>
                <w:i/>
                <w:iCs/>
                <w:sz w:val="26"/>
                <w:szCs w:val="26"/>
              </w:rPr>
            </w:pPr>
            <w:r w:rsidRPr="00FF3C1E">
              <w:rPr>
                <w:b/>
                <w:bCs/>
                <w:sz w:val="26"/>
                <w:szCs w:val="26"/>
              </w:rPr>
              <w:t xml:space="preserve"> Prepare Materials</w:t>
            </w:r>
            <w:r w:rsidRPr="00FF3C1E">
              <w:rPr>
                <w:sz w:val="26"/>
                <w:szCs w:val="26"/>
              </w:rPr>
              <w:t>: Ensure each student has access to drawing paper and coloring materials.</w:t>
            </w:r>
          </w:p>
          <w:p w:rsidR="00FF3C1E" w:rsidRPr="00FF3C1E" w:rsidRDefault="00FF3C1E" w:rsidP="00264148">
            <w:pPr>
              <w:tabs>
                <w:tab w:val="left" w:pos="372"/>
              </w:tabs>
              <w:jc w:val="both"/>
              <w:rPr>
                <w:sz w:val="26"/>
                <w:szCs w:val="26"/>
              </w:rPr>
            </w:pPr>
            <w:r w:rsidRPr="00FF3C1E">
              <w:rPr>
                <w:sz w:val="26"/>
                <w:szCs w:val="26"/>
              </w:rPr>
              <w:t>Begin with a brief discussion about houses. Ask questions like, “What do you see in a house?” or “What are some parts of a house?”</w:t>
            </w:r>
          </w:p>
          <w:p w:rsidR="00FF3C1E" w:rsidRPr="00FF3C1E" w:rsidRDefault="00FF3C1E" w:rsidP="00264148">
            <w:pPr>
              <w:tabs>
                <w:tab w:val="left" w:pos="372"/>
              </w:tabs>
              <w:jc w:val="both"/>
              <w:rPr>
                <w:sz w:val="26"/>
                <w:szCs w:val="26"/>
              </w:rPr>
            </w:pPr>
            <w:r w:rsidRPr="00FF3C1E">
              <w:rPr>
                <w:b/>
                <w:bCs/>
                <w:sz w:val="26"/>
                <w:szCs w:val="26"/>
              </w:rPr>
              <w:t>Show Examples</w:t>
            </w:r>
            <w:r w:rsidRPr="00FF3C1E">
              <w:rPr>
                <w:sz w:val="26"/>
                <w:szCs w:val="26"/>
              </w:rPr>
              <w:t>: Display images of different types of houses. Discuss various features (roof, windows, doors, etc.) and their functions.</w:t>
            </w:r>
          </w:p>
          <w:p w:rsidR="00FF3C1E" w:rsidRPr="00FF3C1E" w:rsidRDefault="00FF3C1E" w:rsidP="00264148">
            <w:pPr>
              <w:tabs>
                <w:tab w:val="left" w:pos="372"/>
                <w:tab w:val="num" w:pos="1092"/>
              </w:tabs>
              <w:jc w:val="both"/>
              <w:rPr>
                <w:sz w:val="26"/>
                <w:szCs w:val="26"/>
              </w:rPr>
            </w:pPr>
            <w:r w:rsidRPr="00FF3C1E">
              <w:rPr>
                <w:b/>
                <w:bCs/>
                <w:sz w:val="26"/>
                <w:szCs w:val="26"/>
              </w:rPr>
              <w:t xml:space="preserve">Drawing Activity </w:t>
            </w:r>
          </w:p>
          <w:p w:rsidR="00FF3C1E" w:rsidRPr="00FF3C1E" w:rsidRDefault="00FF3C1E" w:rsidP="00264148">
            <w:pPr>
              <w:tabs>
                <w:tab w:val="left" w:pos="372"/>
              </w:tabs>
              <w:jc w:val="both"/>
              <w:rPr>
                <w:sz w:val="26"/>
                <w:szCs w:val="26"/>
              </w:rPr>
            </w:pPr>
            <w:r w:rsidRPr="00FF3C1E">
              <w:rPr>
                <w:b/>
                <w:bCs/>
                <w:sz w:val="26"/>
                <w:szCs w:val="26"/>
              </w:rPr>
              <w:t>Instructions</w:t>
            </w:r>
            <w:r w:rsidRPr="00FF3C1E">
              <w:rPr>
                <w:sz w:val="26"/>
                <w:szCs w:val="26"/>
              </w:rPr>
              <w:t>: Explain that each student will draw a picture of a house. Encourage them to include various parts such as the roof, windows, door, and any additional details they like (garden, trees, etc.).</w:t>
            </w:r>
          </w:p>
          <w:p w:rsidR="00FF3C1E" w:rsidRPr="00FF3C1E" w:rsidRDefault="00FF3C1E" w:rsidP="00264148">
            <w:pPr>
              <w:tabs>
                <w:tab w:val="left" w:pos="372"/>
              </w:tabs>
              <w:jc w:val="both"/>
              <w:rPr>
                <w:b/>
                <w:bCs/>
                <w:sz w:val="26"/>
                <w:szCs w:val="26"/>
              </w:rPr>
            </w:pPr>
            <w:r w:rsidRPr="00FF3C1E">
              <w:rPr>
                <w:b/>
                <w:bCs/>
                <w:sz w:val="26"/>
                <w:szCs w:val="26"/>
              </w:rPr>
              <w:t>Drawing Time</w:t>
            </w:r>
            <w:r w:rsidRPr="00FF3C1E">
              <w:rPr>
                <w:sz w:val="26"/>
                <w:szCs w:val="26"/>
              </w:rPr>
              <w:t xml:space="preserve">: </w:t>
            </w:r>
          </w:p>
          <w:p w:rsidR="00FF3C1E" w:rsidRPr="00FF3C1E" w:rsidRDefault="00FF3C1E" w:rsidP="00264148">
            <w:pPr>
              <w:tabs>
                <w:tab w:val="left" w:pos="372"/>
              </w:tabs>
              <w:jc w:val="both"/>
              <w:rPr>
                <w:sz w:val="26"/>
                <w:szCs w:val="26"/>
              </w:rPr>
            </w:pPr>
            <w:r w:rsidRPr="00FF3C1E">
              <w:rPr>
                <w:b/>
                <w:bCs/>
                <w:sz w:val="26"/>
                <w:szCs w:val="26"/>
              </w:rPr>
              <w:t>Worksheet</w:t>
            </w:r>
            <w:r w:rsidRPr="00FF3C1E">
              <w:rPr>
                <w:sz w:val="26"/>
                <w:szCs w:val="26"/>
              </w:rPr>
              <w:t>: If using a worksheet, have students write a few sentences describing their house. Prompts might include, “My house has…” or “I drew a big…”</w:t>
            </w:r>
          </w:p>
          <w:p w:rsidR="00FF3C1E" w:rsidRPr="00FF3C1E" w:rsidRDefault="00FF3C1E" w:rsidP="00264148">
            <w:pPr>
              <w:tabs>
                <w:tab w:val="left" w:pos="372"/>
              </w:tabs>
              <w:jc w:val="both"/>
              <w:rPr>
                <w:sz w:val="26"/>
                <w:szCs w:val="26"/>
              </w:rPr>
            </w:pPr>
            <w:r w:rsidRPr="00FF3C1E">
              <w:rPr>
                <w:b/>
                <w:bCs/>
                <w:sz w:val="26"/>
                <w:szCs w:val="26"/>
              </w:rPr>
              <w:t>Assist</w:t>
            </w:r>
            <w:r w:rsidRPr="00FF3C1E">
              <w:rPr>
                <w:sz w:val="26"/>
                <w:szCs w:val="26"/>
              </w:rPr>
              <w:t>: Provide help with spelling and sentence structure if needed.</w:t>
            </w:r>
          </w:p>
          <w:p w:rsidR="00FF3C1E" w:rsidRPr="00FF3C1E" w:rsidRDefault="00FF3C1E" w:rsidP="00264148">
            <w:pPr>
              <w:tabs>
                <w:tab w:val="left" w:pos="372"/>
                <w:tab w:val="num" w:pos="1092"/>
              </w:tabs>
              <w:jc w:val="both"/>
              <w:rPr>
                <w:sz w:val="26"/>
                <w:szCs w:val="26"/>
              </w:rPr>
            </w:pPr>
            <w:r w:rsidRPr="00FF3C1E">
              <w:rPr>
                <w:b/>
                <w:bCs/>
                <w:sz w:val="26"/>
                <w:szCs w:val="26"/>
              </w:rPr>
              <w:t>Discussion</w:t>
            </w:r>
          </w:p>
          <w:p w:rsidR="00FF3C1E" w:rsidRPr="00FF3C1E" w:rsidRDefault="00FF3C1E" w:rsidP="00264148">
            <w:pPr>
              <w:tabs>
                <w:tab w:val="left" w:pos="372"/>
              </w:tabs>
              <w:jc w:val="both"/>
              <w:rPr>
                <w:sz w:val="26"/>
                <w:szCs w:val="26"/>
              </w:rPr>
            </w:pPr>
            <w:r w:rsidRPr="00FF3C1E">
              <w:rPr>
                <w:b/>
                <w:bCs/>
                <w:sz w:val="26"/>
                <w:szCs w:val="26"/>
              </w:rPr>
              <w:t>Pair Up</w:t>
            </w:r>
            <w:r w:rsidRPr="00FF3C1E">
              <w:rPr>
                <w:sz w:val="26"/>
                <w:szCs w:val="26"/>
              </w:rPr>
              <w:t>: Have students pair up with a classmate.</w:t>
            </w:r>
          </w:p>
          <w:p w:rsidR="00FF3C1E" w:rsidRPr="00FF3C1E" w:rsidRDefault="00FF3C1E" w:rsidP="00264148">
            <w:pPr>
              <w:tabs>
                <w:tab w:val="left" w:pos="372"/>
              </w:tabs>
              <w:jc w:val="both"/>
              <w:rPr>
                <w:sz w:val="26"/>
                <w:szCs w:val="26"/>
              </w:rPr>
            </w:pPr>
            <w:r w:rsidRPr="00FF3C1E">
              <w:rPr>
                <w:b/>
                <w:bCs/>
                <w:sz w:val="26"/>
                <w:szCs w:val="26"/>
              </w:rPr>
              <w:t>Share and Describe</w:t>
            </w:r>
            <w:r w:rsidRPr="00FF3C1E">
              <w:rPr>
                <w:sz w:val="26"/>
                <w:szCs w:val="26"/>
              </w:rPr>
              <w:t>: Each student will take turns showing their drawing and describing it to their partner. Encourage them to use descriptive language to explain the different features and why they chose them.</w:t>
            </w:r>
          </w:p>
          <w:p w:rsidR="00FF3C1E" w:rsidRPr="00FF3C1E" w:rsidRDefault="00FF3C1E" w:rsidP="00264148">
            <w:pPr>
              <w:tabs>
                <w:tab w:val="left" w:pos="372"/>
              </w:tabs>
              <w:jc w:val="both"/>
              <w:rPr>
                <w:sz w:val="26"/>
                <w:szCs w:val="26"/>
              </w:rPr>
            </w:pPr>
            <w:r w:rsidRPr="00FF3C1E">
              <w:rPr>
                <w:b/>
                <w:bCs/>
                <w:sz w:val="26"/>
                <w:szCs w:val="26"/>
              </w:rPr>
              <w:t>Discuss</w:t>
            </w:r>
            <w:r w:rsidRPr="00FF3C1E">
              <w:rPr>
                <w:sz w:val="26"/>
                <w:szCs w:val="26"/>
              </w:rPr>
              <w:t>: After each student has shared, ask pairs to discuss what they liked about each other’s houses.</w:t>
            </w:r>
          </w:p>
        </w:tc>
        <w:tc>
          <w:tcPr>
            <w:tcW w:w="321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264148">
            <w:pPr>
              <w:jc w:val="both"/>
              <w:rPr>
                <w:i/>
                <w:iCs/>
                <w:sz w:val="26"/>
                <w:szCs w:val="26"/>
              </w:rPr>
            </w:pPr>
          </w:p>
          <w:p w:rsidR="00FF3C1E" w:rsidRPr="00FF3C1E" w:rsidRDefault="00FF3C1E" w:rsidP="00264148">
            <w:pPr>
              <w:pStyle w:val="ListParagraph"/>
              <w:numPr>
                <w:ilvl w:val="0"/>
                <w:numId w:val="2"/>
              </w:numPr>
              <w:ind w:left="138" w:hanging="138"/>
              <w:contextualSpacing/>
              <w:jc w:val="both"/>
              <w:rPr>
                <w:rFonts w:ascii="Times New Roman" w:hAnsi="Times New Roman"/>
                <w:i/>
                <w:iCs/>
                <w:sz w:val="26"/>
                <w:szCs w:val="26"/>
              </w:rPr>
            </w:pPr>
            <w:r w:rsidRPr="00FF3C1E">
              <w:rPr>
                <w:rFonts w:ascii="Times New Roman" w:hAnsi="Times New Roman"/>
                <w:i/>
                <w:iCs/>
                <w:sz w:val="26"/>
                <w:szCs w:val="26"/>
              </w:rPr>
              <w:t xml:space="preserve">Draw and say in front of the class. </w:t>
            </w:r>
          </w:p>
          <w:p w:rsidR="00FF3C1E" w:rsidRPr="00FF3C1E" w:rsidRDefault="00FF3C1E" w:rsidP="00264148">
            <w:pPr>
              <w:jc w:val="both"/>
              <w:rPr>
                <w:i/>
                <w:iCs/>
                <w:sz w:val="26"/>
                <w:szCs w:val="26"/>
                <w:lang w:val="vi-VN"/>
              </w:rPr>
            </w:pPr>
          </w:p>
          <w:p w:rsidR="00FF3C1E" w:rsidRPr="00FF3C1E" w:rsidRDefault="00FF3C1E" w:rsidP="00264148">
            <w:pPr>
              <w:jc w:val="both"/>
              <w:rPr>
                <w:i/>
                <w:iCs/>
                <w:sz w:val="26"/>
                <w:szCs w:val="26"/>
                <w:lang w:val="vi-VN"/>
              </w:rPr>
            </w:pPr>
          </w:p>
          <w:p w:rsidR="00FF3C1E" w:rsidRPr="00FF3C1E" w:rsidRDefault="00FF3C1E" w:rsidP="00264148">
            <w:pPr>
              <w:jc w:val="both"/>
              <w:rPr>
                <w:i/>
                <w:iCs/>
                <w:sz w:val="26"/>
                <w:szCs w:val="26"/>
                <w:lang w:val="vi-VN"/>
              </w:rPr>
            </w:pPr>
          </w:p>
          <w:p w:rsidR="00FF3C1E" w:rsidRPr="00FF3C1E" w:rsidRDefault="00FF3C1E" w:rsidP="00264148">
            <w:pPr>
              <w:jc w:val="both"/>
              <w:rPr>
                <w:i/>
                <w:iCs/>
                <w:sz w:val="26"/>
                <w:szCs w:val="26"/>
              </w:rPr>
            </w:pPr>
          </w:p>
        </w:tc>
      </w:tr>
      <w:tr w:rsidR="00FF3C1E" w:rsidRPr="00FF3C1E" w:rsidTr="00264148">
        <w:trPr>
          <w:trHeight w:val="589"/>
        </w:trPr>
        <w:tc>
          <w:tcPr>
            <w:tcW w:w="915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FF3C1E" w:rsidRPr="00FF3C1E" w:rsidRDefault="00FF3C1E" w:rsidP="00FF3C1E">
            <w:pPr>
              <w:jc w:val="center"/>
              <w:rPr>
                <w:i/>
                <w:iCs/>
                <w:sz w:val="26"/>
                <w:szCs w:val="26"/>
              </w:rPr>
            </w:pPr>
            <w:r w:rsidRPr="00FF3C1E">
              <w:rPr>
                <w:b/>
                <w:bCs/>
                <w:i/>
                <w:iCs/>
                <w:color w:val="000000"/>
                <w:sz w:val="26"/>
                <w:szCs w:val="26"/>
              </w:rPr>
              <w:t>Activity 5: Wrap up &amp; Assessment (4 minutes)</w:t>
            </w:r>
          </w:p>
        </w:tc>
      </w:tr>
      <w:tr w:rsidR="00FF3C1E" w:rsidRPr="00FF3C1E" w:rsidTr="00264148">
        <w:tc>
          <w:tcPr>
            <w:tcW w:w="594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sz w:val="26"/>
                <w:szCs w:val="26"/>
              </w:rPr>
            </w:pPr>
            <w:r w:rsidRPr="00FF3C1E">
              <w:rPr>
                <w:b/>
                <w:bCs/>
                <w:color w:val="000000"/>
                <w:sz w:val="26"/>
                <w:szCs w:val="26"/>
              </w:rPr>
              <w:t>Teacher’s Activities</w:t>
            </w:r>
          </w:p>
        </w:tc>
        <w:tc>
          <w:tcPr>
            <w:tcW w:w="321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sz w:val="26"/>
                <w:szCs w:val="26"/>
              </w:rPr>
            </w:pPr>
            <w:r w:rsidRPr="00FF3C1E">
              <w:rPr>
                <w:b/>
                <w:bCs/>
                <w:color w:val="000000"/>
                <w:sz w:val="26"/>
                <w:szCs w:val="26"/>
              </w:rPr>
              <w:t>Students’ Activities</w:t>
            </w:r>
          </w:p>
        </w:tc>
      </w:tr>
      <w:tr w:rsidR="00FF3C1E" w:rsidRPr="00FF3C1E" w:rsidTr="00264148">
        <w:tc>
          <w:tcPr>
            <w:tcW w:w="9152" w:type="dxa"/>
            <w:gridSpan w:val="2"/>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FF3C1E">
            <w:pPr>
              <w:rPr>
                <w:b/>
                <w:bCs/>
                <w:color w:val="000000"/>
                <w:sz w:val="26"/>
                <w:szCs w:val="26"/>
              </w:rPr>
            </w:pPr>
            <w:r w:rsidRPr="00FF3C1E">
              <w:rPr>
                <w:b/>
                <w:bCs/>
                <w:color w:val="000000"/>
                <w:sz w:val="26"/>
                <w:szCs w:val="26"/>
              </w:rPr>
              <w:t xml:space="preserve">Aims: </w:t>
            </w:r>
          </w:p>
          <w:p w:rsidR="00FF3C1E" w:rsidRPr="00FF3C1E" w:rsidRDefault="00FF3C1E" w:rsidP="00FF3C1E">
            <w:pPr>
              <w:rPr>
                <w:sz w:val="26"/>
                <w:szCs w:val="26"/>
              </w:rPr>
            </w:pPr>
            <w:r w:rsidRPr="00FF3C1E">
              <w:rPr>
                <w:sz w:val="26"/>
                <w:szCs w:val="26"/>
                <w:lang w:val="vi-VN"/>
              </w:rPr>
              <w:t xml:space="preserve">- </w:t>
            </w:r>
            <w:r w:rsidRPr="00FF3C1E">
              <w:rPr>
                <w:sz w:val="26"/>
                <w:szCs w:val="26"/>
              </w:rPr>
              <w:t xml:space="preserve">Check students’s understanding of what they have learned about the house. </w:t>
            </w:r>
          </w:p>
        </w:tc>
      </w:tr>
      <w:tr w:rsidR="00FF3C1E" w:rsidRPr="00FF3C1E" w:rsidTr="00264148">
        <w:tc>
          <w:tcPr>
            <w:tcW w:w="5940"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264148">
            <w:pPr>
              <w:jc w:val="both"/>
              <w:rPr>
                <w:color w:val="000000"/>
                <w:sz w:val="26"/>
                <w:szCs w:val="26"/>
              </w:rPr>
            </w:pPr>
            <w:r w:rsidRPr="00FF3C1E">
              <w:rPr>
                <w:color w:val="000000"/>
                <w:sz w:val="26"/>
                <w:szCs w:val="26"/>
              </w:rPr>
              <w:t xml:space="preserve">Asks sts to do the assessment. </w:t>
            </w:r>
          </w:p>
          <w:p w:rsidR="00FF3C1E" w:rsidRPr="00FF3C1E" w:rsidRDefault="00FF3C1E" w:rsidP="00264148">
            <w:pPr>
              <w:jc w:val="both"/>
              <w:rPr>
                <w:color w:val="000000"/>
                <w:sz w:val="26"/>
                <w:szCs w:val="26"/>
              </w:rPr>
            </w:pPr>
            <w:r w:rsidRPr="00FF3C1E">
              <w:rPr>
                <w:color w:val="000000"/>
                <w:sz w:val="26"/>
                <w:szCs w:val="26"/>
              </w:rPr>
              <w:t>T assesses class and some Ss.</w:t>
            </w:r>
          </w:p>
          <w:p w:rsidR="00FF3C1E" w:rsidRPr="00FF3C1E" w:rsidRDefault="00FF3C1E" w:rsidP="00264148">
            <w:pPr>
              <w:jc w:val="both"/>
              <w:rPr>
                <w:color w:val="000000"/>
                <w:sz w:val="26"/>
                <w:szCs w:val="26"/>
              </w:rPr>
            </w:pPr>
          </w:p>
          <w:p w:rsidR="00FF3C1E" w:rsidRPr="00FF3C1E" w:rsidRDefault="00FF3C1E" w:rsidP="00264148">
            <w:pPr>
              <w:jc w:val="both"/>
              <w:rPr>
                <w:noProof/>
                <w:sz w:val="26"/>
                <w:szCs w:val="26"/>
                <w14:ligatures w14:val="standardContextual"/>
              </w:rPr>
            </w:pPr>
          </w:p>
          <w:p w:rsidR="00FF3C1E" w:rsidRPr="00FF3C1E" w:rsidRDefault="00FF3C1E" w:rsidP="00264148">
            <w:pPr>
              <w:jc w:val="both"/>
              <w:rPr>
                <w:noProof/>
                <w:sz w:val="26"/>
                <w:szCs w:val="26"/>
                <w14:ligatures w14:val="standardContextual"/>
              </w:rPr>
            </w:pPr>
            <w:r w:rsidRPr="00FF3C1E">
              <w:rPr>
                <w:noProof/>
                <w:sz w:val="26"/>
                <w:szCs w:val="26"/>
                <w:lang w:eastAsia="ja-JP"/>
                <w14:ligatures w14:val="standardContextual"/>
              </w:rPr>
              <w:lastRenderedPageBreak/>
              <w:drawing>
                <wp:inline distT="0" distB="0" distL="0" distR="0" wp14:anchorId="61F4B279" wp14:editId="036FBA68">
                  <wp:extent cx="3051810" cy="1778008"/>
                  <wp:effectExtent l="0" t="0" r="0" b="0"/>
                  <wp:docPr id="15250563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056306" name=""/>
                          <pic:cNvPicPr/>
                        </pic:nvPicPr>
                        <pic:blipFill rotWithShape="1">
                          <a:blip r:embed="rId45"/>
                          <a:srcRect l="3348"/>
                          <a:stretch/>
                        </pic:blipFill>
                        <pic:spPr bwMode="auto">
                          <a:xfrm>
                            <a:off x="0" y="0"/>
                            <a:ext cx="3057617" cy="1781391"/>
                          </a:xfrm>
                          <a:prstGeom prst="rect">
                            <a:avLst/>
                          </a:prstGeom>
                          <a:ln>
                            <a:noFill/>
                          </a:ln>
                          <a:extLst>
                            <a:ext uri="{53640926-AAD7-44D8-BBD7-CCE9431645EC}">
                              <a14:shadowObscured xmlns:a14="http://schemas.microsoft.com/office/drawing/2010/main"/>
                            </a:ext>
                          </a:extLst>
                        </pic:spPr>
                      </pic:pic>
                    </a:graphicData>
                  </a:graphic>
                </wp:inline>
              </w:drawing>
            </w:r>
          </w:p>
          <w:p w:rsidR="00FF3C1E" w:rsidRPr="00FF3C1E" w:rsidRDefault="00FF3C1E" w:rsidP="00264148">
            <w:pPr>
              <w:jc w:val="both"/>
              <w:rPr>
                <w:sz w:val="26"/>
                <w:szCs w:val="26"/>
              </w:rPr>
            </w:pPr>
            <w:r w:rsidRPr="00FF3C1E">
              <w:rPr>
                <w:color w:val="000000"/>
                <w:sz w:val="26"/>
                <w:szCs w:val="26"/>
              </w:rPr>
              <w:t>- Check with the class.</w:t>
            </w:r>
          </w:p>
          <w:p w:rsidR="00FF3C1E" w:rsidRPr="00FF3C1E" w:rsidRDefault="00FF3C1E" w:rsidP="00264148">
            <w:pPr>
              <w:jc w:val="both"/>
              <w:rPr>
                <w:color w:val="000000"/>
                <w:sz w:val="26"/>
                <w:szCs w:val="26"/>
              </w:rPr>
            </w:pPr>
            <w:r w:rsidRPr="00FF3C1E">
              <w:rPr>
                <w:color w:val="000000"/>
                <w:sz w:val="26"/>
                <w:szCs w:val="26"/>
              </w:rPr>
              <w:t>- Wrap-up</w:t>
            </w:r>
          </w:p>
          <w:p w:rsidR="00FF3C1E" w:rsidRPr="00FF3C1E" w:rsidRDefault="00FF3C1E" w:rsidP="00264148">
            <w:pPr>
              <w:jc w:val="both"/>
              <w:rPr>
                <w:color w:val="000000"/>
                <w:sz w:val="26"/>
                <w:szCs w:val="26"/>
              </w:rPr>
            </w:pPr>
            <w:r w:rsidRPr="00FF3C1E">
              <w:rPr>
                <w:color w:val="000000"/>
                <w:sz w:val="26"/>
                <w:szCs w:val="26"/>
              </w:rPr>
              <w:t>* Remember</w:t>
            </w:r>
          </w:p>
          <w:p w:rsidR="00FF3C1E" w:rsidRPr="00FF3C1E" w:rsidRDefault="00FF3C1E" w:rsidP="00264148">
            <w:pPr>
              <w:jc w:val="both"/>
              <w:rPr>
                <w:sz w:val="26"/>
                <w:szCs w:val="26"/>
              </w:rPr>
            </w:pPr>
            <w:r w:rsidRPr="00FF3C1E">
              <w:rPr>
                <w:b/>
                <w:i/>
                <w:sz w:val="26"/>
                <w:szCs w:val="26"/>
                <w:lang w:val="en-GB"/>
              </w:rPr>
              <w:t>Vocabulary</w:t>
            </w:r>
            <w:r w:rsidRPr="00FF3C1E">
              <w:rPr>
                <w:i/>
                <w:sz w:val="26"/>
                <w:szCs w:val="26"/>
                <w:lang w:val="en-GB"/>
              </w:rPr>
              <w:t xml:space="preserve">: </w:t>
            </w:r>
            <w:r w:rsidRPr="00FF3C1E">
              <w:rPr>
                <w:i/>
                <w:sz w:val="26"/>
                <w:szCs w:val="26"/>
                <w:lang w:val="en-GB"/>
              </w:rPr>
              <w:br/>
              <w:t>balcony, basement, floor, garden, ladder, view</w:t>
            </w:r>
            <w:r w:rsidRPr="00FF3C1E">
              <w:rPr>
                <w:sz w:val="26"/>
                <w:szCs w:val="26"/>
              </w:rPr>
              <w:t xml:space="preserve"> </w:t>
            </w:r>
          </w:p>
        </w:tc>
        <w:tc>
          <w:tcPr>
            <w:tcW w:w="3212" w:type="dxa"/>
            <w:tcBorders>
              <w:top w:val="single" w:sz="4" w:space="0" w:color="000000"/>
              <w:left w:val="single" w:sz="4" w:space="0" w:color="000000"/>
              <w:bottom w:val="single" w:sz="4" w:space="0" w:color="000000"/>
              <w:right w:val="single" w:sz="4" w:space="0" w:color="000000"/>
            </w:tcBorders>
            <w:tcMar>
              <w:top w:w="75" w:type="dxa"/>
              <w:left w:w="75" w:type="dxa"/>
              <w:bottom w:w="75" w:type="dxa"/>
              <w:right w:w="75" w:type="dxa"/>
            </w:tcMar>
          </w:tcPr>
          <w:p w:rsidR="00FF3C1E" w:rsidRPr="00FF3C1E" w:rsidRDefault="00FF3C1E" w:rsidP="00264148">
            <w:pPr>
              <w:jc w:val="both"/>
              <w:rPr>
                <w:sz w:val="26"/>
                <w:szCs w:val="26"/>
              </w:rPr>
            </w:pPr>
            <w:r w:rsidRPr="00FF3C1E">
              <w:rPr>
                <w:color w:val="000000"/>
                <w:sz w:val="26"/>
                <w:szCs w:val="26"/>
              </w:rPr>
              <w:lastRenderedPageBreak/>
              <w:t>-Do the assessment.</w:t>
            </w:r>
          </w:p>
          <w:p w:rsidR="00FF3C1E" w:rsidRPr="00FF3C1E" w:rsidRDefault="00FF3C1E" w:rsidP="00264148">
            <w:pPr>
              <w:jc w:val="both"/>
              <w:rPr>
                <w:sz w:val="26"/>
                <w:szCs w:val="26"/>
              </w:rPr>
            </w:pPr>
            <w:r w:rsidRPr="00FF3C1E">
              <w:rPr>
                <w:color w:val="000000"/>
                <w:sz w:val="26"/>
                <w:szCs w:val="26"/>
              </w:rPr>
              <w:t>-Check with the teacher</w:t>
            </w:r>
          </w:p>
          <w:p w:rsidR="00FF3C1E" w:rsidRPr="00FF3C1E" w:rsidRDefault="00FF3C1E" w:rsidP="00264148">
            <w:pPr>
              <w:jc w:val="both"/>
              <w:rPr>
                <w:sz w:val="26"/>
                <w:szCs w:val="26"/>
              </w:rPr>
            </w:pPr>
            <w:r w:rsidRPr="00FF3C1E">
              <w:rPr>
                <w:color w:val="000000"/>
                <w:sz w:val="26"/>
                <w:szCs w:val="26"/>
              </w:rPr>
              <w:t>- Sts read the wrap-up</w:t>
            </w:r>
          </w:p>
          <w:p w:rsidR="00FF3C1E" w:rsidRPr="00FF3C1E" w:rsidRDefault="00FF3C1E" w:rsidP="00264148">
            <w:pPr>
              <w:jc w:val="both"/>
              <w:rPr>
                <w:sz w:val="26"/>
                <w:szCs w:val="26"/>
              </w:rPr>
            </w:pPr>
            <w:r w:rsidRPr="00FF3C1E">
              <w:rPr>
                <w:color w:val="000000"/>
                <w:sz w:val="26"/>
                <w:szCs w:val="26"/>
              </w:rPr>
              <w:t>- Stand up and say goodbye to the teacher.</w:t>
            </w:r>
          </w:p>
          <w:p w:rsidR="00FF3C1E" w:rsidRPr="00FF3C1E" w:rsidRDefault="00FF3C1E" w:rsidP="00264148">
            <w:pPr>
              <w:jc w:val="both"/>
              <w:rPr>
                <w:sz w:val="26"/>
                <w:szCs w:val="26"/>
              </w:rPr>
            </w:pPr>
            <w:r w:rsidRPr="00FF3C1E">
              <w:rPr>
                <w:noProof/>
                <w:sz w:val="26"/>
                <w:szCs w:val="26"/>
                <w:lang w:eastAsia="ja-JP"/>
              </w:rPr>
              <w:lastRenderedPageBreak/>
              <w:drawing>
                <wp:inline distT="0" distB="0" distL="0" distR="0" wp14:anchorId="704ED137" wp14:editId="1ABD15FB">
                  <wp:extent cx="2874410" cy="1675130"/>
                  <wp:effectExtent l="0" t="0" r="2540" b="1270"/>
                  <wp:docPr id="8448212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821298" name=""/>
                          <pic:cNvPicPr/>
                        </pic:nvPicPr>
                        <pic:blipFill rotWithShape="1">
                          <a:blip r:embed="rId46"/>
                          <a:srcRect l="6195"/>
                          <a:stretch/>
                        </pic:blipFill>
                        <pic:spPr bwMode="auto">
                          <a:xfrm>
                            <a:off x="0" y="0"/>
                            <a:ext cx="2888978" cy="1683620"/>
                          </a:xfrm>
                          <a:prstGeom prst="rect">
                            <a:avLst/>
                          </a:prstGeom>
                          <a:ln>
                            <a:noFill/>
                          </a:ln>
                          <a:extLst>
                            <a:ext uri="{53640926-AAD7-44D8-BBD7-CCE9431645EC}">
                              <a14:shadowObscured xmlns:a14="http://schemas.microsoft.com/office/drawing/2010/main"/>
                            </a:ext>
                          </a:extLst>
                        </pic:spPr>
                      </pic:pic>
                    </a:graphicData>
                  </a:graphic>
                </wp:inline>
              </w:drawing>
            </w:r>
          </w:p>
        </w:tc>
      </w:tr>
    </w:tbl>
    <w:p w:rsidR="00FF3C1E" w:rsidRPr="00FF3C1E" w:rsidRDefault="00FF3C1E" w:rsidP="00FF3C1E">
      <w:pPr>
        <w:rPr>
          <w:sz w:val="26"/>
          <w:szCs w:val="26"/>
        </w:rPr>
      </w:pPr>
      <w:r w:rsidRPr="00FF3C1E">
        <w:rPr>
          <w:b/>
          <w:noProof/>
          <w:lang w:eastAsia="ja-JP"/>
        </w:rPr>
        <w:lastRenderedPageBreak/>
        <mc:AlternateContent>
          <mc:Choice Requires="wps">
            <w:drawing>
              <wp:anchor distT="0" distB="0" distL="114300" distR="114300" simplePos="0" relativeHeight="251702272" behindDoc="0" locked="0" layoutInCell="1" allowOverlap="1" wp14:anchorId="197EF4AD" wp14:editId="367D4F0A">
                <wp:simplePos x="0" y="0"/>
                <wp:positionH relativeFrom="margin">
                  <wp:posOffset>-571500</wp:posOffset>
                </wp:positionH>
                <wp:positionV relativeFrom="paragraph">
                  <wp:posOffset>128270</wp:posOffset>
                </wp:positionV>
                <wp:extent cx="6802689" cy="7883"/>
                <wp:effectExtent l="0" t="0" r="17780" b="3048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802689" cy="788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 o:spid="_x0000_s1026" style="position:absolute;flip:y;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45pt,10.1pt" to="490.65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">
                <w10:wrap anchorx="margin"/>
              </v:line>
            </w:pict>
          </mc:Fallback>
        </mc:AlternateContent>
      </w:r>
    </w:p>
    <w:p w:rsidR="00FF3C1E" w:rsidRPr="00FF3C1E" w:rsidRDefault="00FF3C1E" w:rsidP="00FF3C1E">
      <w:pPr>
        <w:rPr>
          <w:b/>
          <w:caps/>
        </w:rPr>
      </w:pPr>
    </w:p>
    <w:p w:rsidR="00B1028D" w:rsidRPr="00FF3C1E" w:rsidRDefault="00B1028D" w:rsidP="00B1028D">
      <w:pPr>
        <w:shd w:val="clear" w:color="auto" w:fill="FFFFFF"/>
        <w:spacing w:before="120" w:line="276" w:lineRule="auto"/>
        <w:jc w:val="center"/>
        <w:rPr>
          <w:rFonts w:eastAsia="Calibri"/>
          <w:b/>
          <w:kern w:val="2"/>
          <w:sz w:val="27"/>
          <w:szCs w:val="27"/>
          <w14:ligatures w14:val="standardContextual"/>
        </w:rPr>
      </w:pPr>
      <w:bookmarkStart w:id="1" w:name="_GoBack"/>
      <w:bookmarkEnd w:id="1"/>
    </w:p>
    <w:sectPr w:rsidR="00B1028D" w:rsidRPr="00FF3C1E" w:rsidSect="009C3F14">
      <w:pgSz w:w="11907" w:h="16839"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3876" w:rsidRDefault="00003876" w:rsidP="00C76F7A">
      <w:r>
        <w:separator/>
      </w:r>
    </w:p>
  </w:endnote>
  <w:endnote w:type="continuationSeparator" w:id="0">
    <w:p w:rsidR="00003876" w:rsidRDefault="00003876" w:rsidP="00C76F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charset w:val="00"/>
    <w:family w:val="auto"/>
    <w:pitch w:val="default"/>
  </w:font>
  <w:font w:name="Calibri">
    <w:panose1 w:val="020F0502020204030204"/>
    <w:charset w:val="00"/>
    <w:family w:val="swiss"/>
    <w:pitch w:val="variable"/>
    <w:sig w:usb0="E4002EFF" w:usb1="C200247B" w:usb2="00000009" w:usb3="00000000" w:csb0="000001FF" w:csb1="00000000"/>
  </w:font>
  <w:font w:name=".VnTime">
    <w:altName w:val="Courier New"/>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MT">
    <w:altName w:val="Times New Roman"/>
    <w:panose1 w:val="00000000000000000000"/>
    <w:charset w:val="00"/>
    <w:family w:val="roman"/>
    <w:notTrueType/>
    <w:pitch w:val="default"/>
  </w:font>
  <w:font w:name="Arial-ItalicMT">
    <w:altName w:val="Times New Roman"/>
    <w:panose1 w:val="00000000000000000000"/>
    <w:charset w:val="00"/>
    <w:family w:val="roman"/>
    <w:notTrueType/>
    <w:pitch w:val="default"/>
  </w:font>
  <w:font w:name="Myriad Pro">
    <w:altName w:val="Arial"/>
    <w:panose1 w:val="00000000000000000000"/>
    <w:charset w:val="00"/>
    <w:family w:val="swiss"/>
    <w:notTrueType/>
    <w:pitch w:val="variable"/>
    <w:sig w:usb0="00000001" w:usb1="00000001"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Yu Mincho">
    <w:panose1 w:val="02020400000000000000"/>
    <w:charset w:val="80"/>
    <w:family w:val="roman"/>
    <w:pitch w:val="variable"/>
    <w:sig w:usb0="800002E7" w:usb1="2AC7FCFF" w:usb2="00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3C1E" w:rsidRDefault="00FF3C1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3C1E" w:rsidRDefault="00FF3C1E">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3C1E" w:rsidRDefault="00FF3C1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3876" w:rsidRDefault="00003876" w:rsidP="00C76F7A">
      <w:r>
        <w:separator/>
      </w:r>
    </w:p>
  </w:footnote>
  <w:footnote w:type="continuationSeparator" w:id="0">
    <w:p w:rsidR="00003876" w:rsidRDefault="00003876" w:rsidP="00C76F7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3C1E" w:rsidRDefault="00FF3C1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7466864"/>
      <w:docPartObj>
        <w:docPartGallery w:val="Page Numbers (Top of Page)"/>
        <w:docPartUnique/>
      </w:docPartObj>
    </w:sdtPr>
    <w:sdtEndPr>
      <w:rPr>
        <w:noProof/>
      </w:rPr>
    </w:sdtEndPr>
    <w:sdtContent>
      <w:p w:rsidR="00FF3C1E" w:rsidRDefault="00FF3C1E">
        <w:pPr>
          <w:pStyle w:val="Header"/>
          <w:jc w:val="center"/>
        </w:pPr>
        <w:r>
          <w:fldChar w:fldCharType="begin"/>
        </w:r>
        <w:r>
          <w:instrText xml:space="preserve"> PAGE   \* MERGEFORMAT </w:instrText>
        </w:r>
        <w:r>
          <w:fldChar w:fldCharType="separate"/>
        </w:r>
        <w:r w:rsidR="00264148">
          <w:rPr>
            <w:noProof/>
          </w:rPr>
          <w:t>30</w:t>
        </w:r>
        <w:r>
          <w:rPr>
            <w:noProof/>
          </w:rPr>
          <w:fldChar w:fldCharType="end"/>
        </w:r>
      </w:p>
    </w:sdtContent>
  </w:sdt>
  <w:p w:rsidR="00FF3C1E" w:rsidRDefault="00FF3C1E">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1959313"/>
      <w:docPartObj>
        <w:docPartGallery w:val="Page Numbers (Top of Page)"/>
        <w:docPartUnique/>
      </w:docPartObj>
    </w:sdtPr>
    <w:sdtEndPr>
      <w:rPr>
        <w:noProof/>
      </w:rPr>
    </w:sdtEndPr>
    <w:sdtContent>
      <w:p w:rsidR="00FF3C1E" w:rsidRDefault="00FF3C1E">
        <w:pPr>
          <w:pStyle w:val="Header"/>
          <w:jc w:val="center"/>
        </w:pPr>
        <w:r>
          <w:fldChar w:fldCharType="begin"/>
        </w:r>
        <w:r>
          <w:instrText xml:space="preserve"> PAGE   \* MERGEFORMAT </w:instrText>
        </w:r>
        <w:r>
          <w:fldChar w:fldCharType="separate"/>
        </w:r>
        <w:r w:rsidR="00264148">
          <w:rPr>
            <w:noProof/>
          </w:rPr>
          <w:t>1</w:t>
        </w:r>
        <w:r>
          <w:rPr>
            <w:noProof/>
          </w:rPr>
          <w:fldChar w:fldCharType="end"/>
        </w:r>
      </w:p>
    </w:sdtContent>
  </w:sdt>
  <w:p w:rsidR="00FF3C1E" w:rsidRDefault="00FF3C1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DD51AE"/>
    <w:multiLevelType w:val="multilevel"/>
    <w:tmpl w:val="9182D3BE"/>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07EE5DEE"/>
    <w:multiLevelType w:val="hybridMultilevel"/>
    <w:tmpl w:val="C0366FD8"/>
    <w:lvl w:ilvl="0" w:tplc="6960E960">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16BF62D2"/>
    <w:multiLevelType w:val="hybridMultilevel"/>
    <w:tmpl w:val="26FE57C8"/>
    <w:lvl w:ilvl="0" w:tplc="06507CE0">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1A2032E"/>
    <w:multiLevelType w:val="hybridMultilevel"/>
    <w:tmpl w:val="3682732A"/>
    <w:lvl w:ilvl="0" w:tplc="B4AE0D3E">
      <w:start w:val="1"/>
      <w:numFmt w:val="decimal"/>
      <w:lvlText w:val="%1."/>
      <w:lvlJc w:val="left"/>
      <w:pPr>
        <w:tabs>
          <w:tab w:val="num" w:pos="720"/>
        </w:tabs>
        <w:ind w:left="720" w:hanging="360"/>
      </w:pPr>
    </w:lvl>
    <w:lvl w:ilvl="1" w:tplc="58AE615C" w:tentative="1">
      <w:start w:val="1"/>
      <w:numFmt w:val="decimal"/>
      <w:lvlText w:val="%2."/>
      <w:lvlJc w:val="left"/>
      <w:pPr>
        <w:tabs>
          <w:tab w:val="num" w:pos="1440"/>
        </w:tabs>
        <w:ind w:left="1440" w:hanging="360"/>
      </w:pPr>
    </w:lvl>
    <w:lvl w:ilvl="2" w:tplc="711CCD44" w:tentative="1">
      <w:start w:val="1"/>
      <w:numFmt w:val="decimal"/>
      <w:lvlText w:val="%3."/>
      <w:lvlJc w:val="left"/>
      <w:pPr>
        <w:tabs>
          <w:tab w:val="num" w:pos="2160"/>
        </w:tabs>
        <w:ind w:left="2160" w:hanging="360"/>
      </w:pPr>
    </w:lvl>
    <w:lvl w:ilvl="3" w:tplc="46220378" w:tentative="1">
      <w:start w:val="1"/>
      <w:numFmt w:val="decimal"/>
      <w:lvlText w:val="%4."/>
      <w:lvlJc w:val="left"/>
      <w:pPr>
        <w:tabs>
          <w:tab w:val="num" w:pos="2880"/>
        </w:tabs>
        <w:ind w:left="2880" w:hanging="360"/>
      </w:pPr>
    </w:lvl>
    <w:lvl w:ilvl="4" w:tplc="4CD021EE" w:tentative="1">
      <w:start w:val="1"/>
      <w:numFmt w:val="decimal"/>
      <w:lvlText w:val="%5."/>
      <w:lvlJc w:val="left"/>
      <w:pPr>
        <w:tabs>
          <w:tab w:val="num" w:pos="3600"/>
        </w:tabs>
        <w:ind w:left="3600" w:hanging="360"/>
      </w:pPr>
    </w:lvl>
    <w:lvl w:ilvl="5" w:tplc="2FD696CE" w:tentative="1">
      <w:start w:val="1"/>
      <w:numFmt w:val="decimal"/>
      <w:lvlText w:val="%6."/>
      <w:lvlJc w:val="left"/>
      <w:pPr>
        <w:tabs>
          <w:tab w:val="num" w:pos="4320"/>
        </w:tabs>
        <w:ind w:left="4320" w:hanging="360"/>
      </w:pPr>
    </w:lvl>
    <w:lvl w:ilvl="6" w:tplc="E40A0844" w:tentative="1">
      <w:start w:val="1"/>
      <w:numFmt w:val="decimal"/>
      <w:lvlText w:val="%7."/>
      <w:lvlJc w:val="left"/>
      <w:pPr>
        <w:tabs>
          <w:tab w:val="num" w:pos="5040"/>
        </w:tabs>
        <w:ind w:left="5040" w:hanging="360"/>
      </w:pPr>
    </w:lvl>
    <w:lvl w:ilvl="7" w:tplc="5ED8ED00" w:tentative="1">
      <w:start w:val="1"/>
      <w:numFmt w:val="decimal"/>
      <w:lvlText w:val="%8."/>
      <w:lvlJc w:val="left"/>
      <w:pPr>
        <w:tabs>
          <w:tab w:val="num" w:pos="5760"/>
        </w:tabs>
        <w:ind w:left="5760" w:hanging="360"/>
      </w:pPr>
    </w:lvl>
    <w:lvl w:ilvl="8" w:tplc="C2F0E722" w:tentative="1">
      <w:start w:val="1"/>
      <w:numFmt w:val="decimal"/>
      <w:lvlText w:val="%9."/>
      <w:lvlJc w:val="left"/>
      <w:pPr>
        <w:tabs>
          <w:tab w:val="num" w:pos="6480"/>
        </w:tabs>
        <w:ind w:left="6480" w:hanging="360"/>
      </w:pPr>
    </w:lvl>
  </w:abstractNum>
  <w:abstractNum w:abstractNumId="4">
    <w:nsid w:val="24BF6D79"/>
    <w:multiLevelType w:val="hybridMultilevel"/>
    <w:tmpl w:val="0564125A"/>
    <w:lvl w:ilvl="0" w:tplc="6DF84E02">
      <w:start w:val="2"/>
      <w:numFmt w:val="decimal"/>
      <w:lvlText w:val="%1."/>
      <w:lvlJc w:val="left"/>
      <w:pPr>
        <w:tabs>
          <w:tab w:val="num" w:pos="720"/>
        </w:tabs>
        <w:ind w:left="720" w:hanging="360"/>
      </w:pPr>
    </w:lvl>
    <w:lvl w:ilvl="1" w:tplc="3920CE44" w:tentative="1">
      <w:start w:val="1"/>
      <w:numFmt w:val="decimal"/>
      <w:lvlText w:val="%2."/>
      <w:lvlJc w:val="left"/>
      <w:pPr>
        <w:tabs>
          <w:tab w:val="num" w:pos="1440"/>
        </w:tabs>
        <w:ind w:left="1440" w:hanging="360"/>
      </w:pPr>
    </w:lvl>
    <w:lvl w:ilvl="2" w:tplc="C05E60F8" w:tentative="1">
      <w:start w:val="1"/>
      <w:numFmt w:val="decimal"/>
      <w:lvlText w:val="%3."/>
      <w:lvlJc w:val="left"/>
      <w:pPr>
        <w:tabs>
          <w:tab w:val="num" w:pos="2160"/>
        </w:tabs>
        <w:ind w:left="2160" w:hanging="360"/>
      </w:pPr>
    </w:lvl>
    <w:lvl w:ilvl="3" w:tplc="88C2F68E" w:tentative="1">
      <w:start w:val="1"/>
      <w:numFmt w:val="decimal"/>
      <w:lvlText w:val="%4."/>
      <w:lvlJc w:val="left"/>
      <w:pPr>
        <w:tabs>
          <w:tab w:val="num" w:pos="2880"/>
        </w:tabs>
        <w:ind w:left="2880" w:hanging="360"/>
      </w:pPr>
    </w:lvl>
    <w:lvl w:ilvl="4" w:tplc="617C671E" w:tentative="1">
      <w:start w:val="1"/>
      <w:numFmt w:val="decimal"/>
      <w:lvlText w:val="%5."/>
      <w:lvlJc w:val="left"/>
      <w:pPr>
        <w:tabs>
          <w:tab w:val="num" w:pos="3600"/>
        </w:tabs>
        <w:ind w:left="3600" w:hanging="360"/>
      </w:pPr>
    </w:lvl>
    <w:lvl w:ilvl="5" w:tplc="4C92D2AC" w:tentative="1">
      <w:start w:val="1"/>
      <w:numFmt w:val="decimal"/>
      <w:lvlText w:val="%6."/>
      <w:lvlJc w:val="left"/>
      <w:pPr>
        <w:tabs>
          <w:tab w:val="num" w:pos="4320"/>
        </w:tabs>
        <w:ind w:left="4320" w:hanging="360"/>
      </w:pPr>
    </w:lvl>
    <w:lvl w:ilvl="6" w:tplc="CAEEA3E0" w:tentative="1">
      <w:start w:val="1"/>
      <w:numFmt w:val="decimal"/>
      <w:lvlText w:val="%7."/>
      <w:lvlJc w:val="left"/>
      <w:pPr>
        <w:tabs>
          <w:tab w:val="num" w:pos="5040"/>
        </w:tabs>
        <w:ind w:left="5040" w:hanging="360"/>
      </w:pPr>
    </w:lvl>
    <w:lvl w:ilvl="7" w:tplc="6CCC34CE" w:tentative="1">
      <w:start w:val="1"/>
      <w:numFmt w:val="decimal"/>
      <w:lvlText w:val="%8."/>
      <w:lvlJc w:val="left"/>
      <w:pPr>
        <w:tabs>
          <w:tab w:val="num" w:pos="5760"/>
        </w:tabs>
        <w:ind w:left="5760" w:hanging="360"/>
      </w:pPr>
    </w:lvl>
    <w:lvl w:ilvl="8" w:tplc="3B48A362" w:tentative="1">
      <w:start w:val="1"/>
      <w:numFmt w:val="decimal"/>
      <w:lvlText w:val="%9."/>
      <w:lvlJc w:val="left"/>
      <w:pPr>
        <w:tabs>
          <w:tab w:val="num" w:pos="6480"/>
        </w:tabs>
        <w:ind w:left="6480" w:hanging="360"/>
      </w:pPr>
    </w:lvl>
  </w:abstractNum>
  <w:abstractNum w:abstractNumId="5">
    <w:nsid w:val="28AE64B9"/>
    <w:multiLevelType w:val="multilevel"/>
    <w:tmpl w:val="AB707A2A"/>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nsid w:val="2C1423D2"/>
    <w:multiLevelType w:val="hybridMultilevel"/>
    <w:tmpl w:val="AC0840D0"/>
    <w:lvl w:ilvl="0" w:tplc="CBAC11A6">
      <w:start w:val="3"/>
      <w:numFmt w:val="decimal"/>
      <w:lvlText w:val="%1."/>
      <w:lvlJc w:val="left"/>
      <w:pPr>
        <w:tabs>
          <w:tab w:val="num" w:pos="720"/>
        </w:tabs>
        <w:ind w:left="720" w:hanging="360"/>
      </w:pPr>
    </w:lvl>
    <w:lvl w:ilvl="1" w:tplc="7CF08FEA" w:tentative="1">
      <w:start w:val="1"/>
      <w:numFmt w:val="decimal"/>
      <w:lvlText w:val="%2."/>
      <w:lvlJc w:val="left"/>
      <w:pPr>
        <w:tabs>
          <w:tab w:val="num" w:pos="1440"/>
        </w:tabs>
        <w:ind w:left="1440" w:hanging="360"/>
      </w:pPr>
    </w:lvl>
    <w:lvl w:ilvl="2" w:tplc="81CE54D0" w:tentative="1">
      <w:start w:val="1"/>
      <w:numFmt w:val="decimal"/>
      <w:lvlText w:val="%3."/>
      <w:lvlJc w:val="left"/>
      <w:pPr>
        <w:tabs>
          <w:tab w:val="num" w:pos="2160"/>
        </w:tabs>
        <w:ind w:left="2160" w:hanging="360"/>
      </w:pPr>
    </w:lvl>
    <w:lvl w:ilvl="3" w:tplc="4028883A" w:tentative="1">
      <w:start w:val="1"/>
      <w:numFmt w:val="decimal"/>
      <w:lvlText w:val="%4."/>
      <w:lvlJc w:val="left"/>
      <w:pPr>
        <w:tabs>
          <w:tab w:val="num" w:pos="2880"/>
        </w:tabs>
        <w:ind w:left="2880" w:hanging="360"/>
      </w:pPr>
    </w:lvl>
    <w:lvl w:ilvl="4" w:tplc="9974685A" w:tentative="1">
      <w:start w:val="1"/>
      <w:numFmt w:val="decimal"/>
      <w:lvlText w:val="%5."/>
      <w:lvlJc w:val="left"/>
      <w:pPr>
        <w:tabs>
          <w:tab w:val="num" w:pos="3600"/>
        </w:tabs>
        <w:ind w:left="3600" w:hanging="360"/>
      </w:pPr>
    </w:lvl>
    <w:lvl w:ilvl="5" w:tplc="DC32E68C" w:tentative="1">
      <w:start w:val="1"/>
      <w:numFmt w:val="decimal"/>
      <w:lvlText w:val="%6."/>
      <w:lvlJc w:val="left"/>
      <w:pPr>
        <w:tabs>
          <w:tab w:val="num" w:pos="4320"/>
        </w:tabs>
        <w:ind w:left="4320" w:hanging="360"/>
      </w:pPr>
    </w:lvl>
    <w:lvl w:ilvl="6" w:tplc="35BAA45E" w:tentative="1">
      <w:start w:val="1"/>
      <w:numFmt w:val="decimal"/>
      <w:lvlText w:val="%7."/>
      <w:lvlJc w:val="left"/>
      <w:pPr>
        <w:tabs>
          <w:tab w:val="num" w:pos="5040"/>
        </w:tabs>
        <w:ind w:left="5040" w:hanging="360"/>
      </w:pPr>
    </w:lvl>
    <w:lvl w:ilvl="7" w:tplc="42CAB86E" w:tentative="1">
      <w:start w:val="1"/>
      <w:numFmt w:val="decimal"/>
      <w:lvlText w:val="%8."/>
      <w:lvlJc w:val="left"/>
      <w:pPr>
        <w:tabs>
          <w:tab w:val="num" w:pos="5760"/>
        </w:tabs>
        <w:ind w:left="5760" w:hanging="360"/>
      </w:pPr>
    </w:lvl>
    <w:lvl w:ilvl="8" w:tplc="EA2C4E6E" w:tentative="1">
      <w:start w:val="1"/>
      <w:numFmt w:val="decimal"/>
      <w:lvlText w:val="%9."/>
      <w:lvlJc w:val="left"/>
      <w:pPr>
        <w:tabs>
          <w:tab w:val="num" w:pos="6480"/>
        </w:tabs>
        <w:ind w:left="6480" w:hanging="360"/>
      </w:pPr>
    </w:lvl>
  </w:abstractNum>
  <w:abstractNum w:abstractNumId="7">
    <w:nsid w:val="2EB0564C"/>
    <w:multiLevelType w:val="hybridMultilevel"/>
    <w:tmpl w:val="439E81BA"/>
    <w:lvl w:ilvl="0" w:tplc="60925B12">
      <w:start w:val="1"/>
      <w:numFmt w:val="bullet"/>
      <w:lvlText w:val="-"/>
      <w:lvlJc w:val="left"/>
      <w:pPr>
        <w:ind w:left="720" w:hanging="360"/>
      </w:pPr>
      <w:rPr>
        <w:rFonts w:ascii="Times New Roman" w:eastAsia="Times New Roman" w:hAnsi="Times New Roman" w:cs="Times New Roman"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ED30650"/>
    <w:multiLevelType w:val="multilevel"/>
    <w:tmpl w:val="C4F6B2EA"/>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nsid w:val="2FE81AF1"/>
    <w:multiLevelType w:val="hybridMultilevel"/>
    <w:tmpl w:val="7020F83C"/>
    <w:lvl w:ilvl="0" w:tplc="5C1AD2E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C91598"/>
    <w:multiLevelType w:val="hybridMultilevel"/>
    <w:tmpl w:val="993E6CAA"/>
    <w:lvl w:ilvl="0" w:tplc="B2E2152C">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36854B42"/>
    <w:multiLevelType w:val="multilevel"/>
    <w:tmpl w:val="DDC46B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nsid w:val="388506D9"/>
    <w:multiLevelType w:val="hybridMultilevel"/>
    <w:tmpl w:val="07185C5A"/>
    <w:lvl w:ilvl="0" w:tplc="7DDCFFCE">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CE11A83"/>
    <w:multiLevelType w:val="hybridMultilevel"/>
    <w:tmpl w:val="56B27EAE"/>
    <w:lvl w:ilvl="0" w:tplc="F9A6D7D2">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64F5AB4"/>
    <w:multiLevelType w:val="hybridMultilevel"/>
    <w:tmpl w:val="F3D6195A"/>
    <w:lvl w:ilvl="0" w:tplc="04C44F84">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C0B6052"/>
    <w:multiLevelType w:val="hybridMultilevel"/>
    <w:tmpl w:val="B6F453FE"/>
    <w:lvl w:ilvl="0" w:tplc="8D404EA6">
      <w:start w:val="6"/>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nsid w:val="5D9C0560"/>
    <w:multiLevelType w:val="hybridMultilevel"/>
    <w:tmpl w:val="0FDA6BE6"/>
    <w:lvl w:ilvl="0" w:tplc="19D425B6">
      <w:numFmt w:val="bullet"/>
      <w:lvlText w:val="-"/>
      <w:lvlJc w:val="left"/>
      <w:pPr>
        <w:ind w:left="1005" w:hanging="360"/>
      </w:pPr>
      <w:rPr>
        <w:rFonts w:ascii="Times New Roman" w:eastAsia="Wingdings" w:hAnsi="Times New Roman" w:cs="Times New Roman" w:hint="default"/>
      </w:rPr>
    </w:lvl>
    <w:lvl w:ilvl="1" w:tplc="04090003" w:tentative="1">
      <w:start w:val="1"/>
      <w:numFmt w:val="bullet"/>
      <w:lvlText w:val="o"/>
      <w:lvlJc w:val="left"/>
      <w:pPr>
        <w:ind w:left="1725" w:hanging="360"/>
      </w:pPr>
      <w:rPr>
        <w:rFonts w:ascii="Courier New" w:hAnsi="Courier New" w:cs="Courier New" w:hint="default"/>
      </w:rPr>
    </w:lvl>
    <w:lvl w:ilvl="2" w:tplc="04090005" w:tentative="1">
      <w:start w:val="1"/>
      <w:numFmt w:val="bullet"/>
      <w:lvlText w:val=""/>
      <w:lvlJc w:val="left"/>
      <w:pPr>
        <w:ind w:left="2445" w:hanging="360"/>
      </w:pPr>
      <w:rPr>
        <w:rFonts w:ascii="Wingdings" w:hAnsi="Wingdings" w:hint="default"/>
      </w:rPr>
    </w:lvl>
    <w:lvl w:ilvl="3" w:tplc="04090001" w:tentative="1">
      <w:start w:val="1"/>
      <w:numFmt w:val="bullet"/>
      <w:lvlText w:val=""/>
      <w:lvlJc w:val="left"/>
      <w:pPr>
        <w:ind w:left="3165" w:hanging="360"/>
      </w:pPr>
      <w:rPr>
        <w:rFonts w:ascii="Symbol" w:hAnsi="Symbol" w:hint="default"/>
      </w:rPr>
    </w:lvl>
    <w:lvl w:ilvl="4" w:tplc="04090003" w:tentative="1">
      <w:start w:val="1"/>
      <w:numFmt w:val="bullet"/>
      <w:lvlText w:val="o"/>
      <w:lvlJc w:val="left"/>
      <w:pPr>
        <w:ind w:left="3885" w:hanging="360"/>
      </w:pPr>
      <w:rPr>
        <w:rFonts w:ascii="Courier New" w:hAnsi="Courier New" w:cs="Courier New" w:hint="default"/>
      </w:rPr>
    </w:lvl>
    <w:lvl w:ilvl="5" w:tplc="04090005" w:tentative="1">
      <w:start w:val="1"/>
      <w:numFmt w:val="bullet"/>
      <w:lvlText w:val=""/>
      <w:lvlJc w:val="left"/>
      <w:pPr>
        <w:ind w:left="4605" w:hanging="360"/>
      </w:pPr>
      <w:rPr>
        <w:rFonts w:ascii="Wingdings" w:hAnsi="Wingdings" w:hint="default"/>
      </w:rPr>
    </w:lvl>
    <w:lvl w:ilvl="6" w:tplc="04090001" w:tentative="1">
      <w:start w:val="1"/>
      <w:numFmt w:val="bullet"/>
      <w:lvlText w:val=""/>
      <w:lvlJc w:val="left"/>
      <w:pPr>
        <w:ind w:left="5325" w:hanging="360"/>
      </w:pPr>
      <w:rPr>
        <w:rFonts w:ascii="Symbol" w:hAnsi="Symbol" w:hint="default"/>
      </w:rPr>
    </w:lvl>
    <w:lvl w:ilvl="7" w:tplc="04090003" w:tentative="1">
      <w:start w:val="1"/>
      <w:numFmt w:val="bullet"/>
      <w:lvlText w:val="o"/>
      <w:lvlJc w:val="left"/>
      <w:pPr>
        <w:ind w:left="6045" w:hanging="360"/>
      </w:pPr>
      <w:rPr>
        <w:rFonts w:ascii="Courier New" w:hAnsi="Courier New" w:cs="Courier New" w:hint="default"/>
      </w:rPr>
    </w:lvl>
    <w:lvl w:ilvl="8" w:tplc="04090005" w:tentative="1">
      <w:start w:val="1"/>
      <w:numFmt w:val="bullet"/>
      <w:lvlText w:val=""/>
      <w:lvlJc w:val="left"/>
      <w:pPr>
        <w:ind w:left="6765" w:hanging="360"/>
      </w:pPr>
      <w:rPr>
        <w:rFonts w:ascii="Wingdings" w:hAnsi="Wingdings" w:hint="default"/>
      </w:rPr>
    </w:lvl>
  </w:abstractNum>
  <w:abstractNum w:abstractNumId="17">
    <w:nsid w:val="6409714B"/>
    <w:multiLevelType w:val="hybridMultilevel"/>
    <w:tmpl w:val="49CA3182"/>
    <w:lvl w:ilvl="0" w:tplc="B270207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66633906"/>
    <w:multiLevelType w:val="hybridMultilevel"/>
    <w:tmpl w:val="DA8CC162"/>
    <w:lvl w:ilvl="0" w:tplc="FFFFFFFF">
      <w:start w:val="1"/>
      <w:numFmt w:val="bullet"/>
      <w:pStyle w:val="ListBullet2"/>
      <w:lvlText w:val=""/>
      <w:lvlJc w:val="left"/>
      <w:pPr>
        <w:tabs>
          <w:tab w:val="num" w:pos="360"/>
        </w:tabs>
        <w:ind w:left="360" w:hanging="360"/>
      </w:pPr>
      <w:rPr>
        <w:rFonts w:ascii="Times New Roman" w:hAnsi="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Times New Roman" w:hAnsi="Times New Roman" w:hint="default"/>
      </w:rPr>
    </w:lvl>
    <w:lvl w:ilvl="3" w:tplc="FFFFFFFF" w:tentative="1">
      <w:start w:val="1"/>
      <w:numFmt w:val="bullet"/>
      <w:lvlText w:val=""/>
      <w:lvlJc w:val="left"/>
      <w:pPr>
        <w:tabs>
          <w:tab w:val="num" w:pos="3060"/>
        </w:tabs>
        <w:ind w:left="3060" w:hanging="360"/>
      </w:pPr>
      <w:rPr>
        <w:rFonts w:ascii="Times New Roman" w:hAnsi="Times New Roman"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Times New Roman" w:hAnsi="Times New Roman" w:hint="default"/>
      </w:rPr>
    </w:lvl>
    <w:lvl w:ilvl="6" w:tplc="FFFFFFFF" w:tentative="1">
      <w:start w:val="1"/>
      <w:numFmt w:val="bullet"/>
      <w:lvlText w:val=""/>
      <w:lvlJc w:val="left"/>
      <w:pPr>
        <w:tabs>
          <w:tab w:val="num" w:pos="5220"/>
        </w:tabs>
        <w:ind w:left="5220" w:hanging="360"/>
      </w:pPr>
      <w:rPr>
        <w:rFonts w:ascii="Times New Roman" w:hAnsi="Times New Roman"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Times New Roman" w:hAnsi="Times New Roman" w:hint="default"/>
      </w:rPr>
    </w:lvl>
  </w:abstractNum>
  <w:abstractNum w:abstractNumId="19">
    <w:nsid w:val="7AFA2521"/>
    <w:multiLevelType w:val="hybridMultilevel"/>
    <w:tmpl w:val="2214AE7E"/>
    <w:lvl w:ilvl="0" w:tplc="DCCAC82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8"/>
  </w:num>
  <w:num w:numId="2">
    <w:abstractNumId w:val="7"/>
  </w:num>
  <w:num w:numId="3">
    <w:abstractNumId w:val="8"/>
  </w:num>
  <w:num w:numId="4">
    <w:abstractNumId w:val="17"/>
  </w:num>
  <w:num w:numId="5">
    <w:abstractNumId w:val="15"/>
  </w:num>
  <w:num w:numId="6">
    <w:abstractNumId w:val="9"/>
  </w:num>
  <w:num w:numId="7">
    <w:abstractNumId w:val="3"/>
  </w:num>
  <w:num w:numId="8">
    <w:abstractNumId w:val="4"/>
  </w:num>
  <w:num w:numId="9">
    <w:abstractNumId w:val="6"/>
  </w:num>
  <w:num w:numId="10">
    <w:abstractNumId w:val="2"/>
  </w:num>
  <w:num w:numId="11">
    <w:abstractNumId w:val="5"/>
  </w:num>
  <w:num w:numId="12">
    <w:abstractNumId w:val="11"/>
  </w:num>
  <w:num w:numId="13">
    <w:abstractNumId w:val="0"/>
  </w:num>
  <w:num w:numId="14">
    <w:abstractNumId w:val="1"/>
  </w:num>
  <w:num w:numId="15">
    <w:abstractNumId w:val="16"/>
  </w:num>
  <w:num w:numId="16">
    <w:abstractNumId w:val="12"/>
  </w:num>
  <w:num w:numId="17">
    <w:abstractNumId w:val="10"/>
  </w:num>
  <w:num w:numId="18">
    <w:abstractNumId w:val="14"/>
  </w:num>
  <w:num w:numId="19">
    <w:abstractNumId w:val="19"/>
  </w:num>
  <w:num w:numId="20">
    <w:abstractNumId w:val="13"/>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mirrorMargins/>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405E"/>
    <w:rsid w:val="00003876"/>
    <w:rsid w:val="00015B40"/>
    <w:rsid w:val="00020B7E"/>
    <w:rsid w:val="00021E7B"/>
    <w:rsid w:val="0002658F"/>
    <w:rsid w:val="00026B14"/>
    <w:rsid w:val="00027ADA"/>
    <w:rsid w:val="00033796"/>
    <w:rsid w:val="00033980"/>
    <w:rsid w:val="00034315"/>
    <w:rsid w:val="00037CEF"/>
    <w:rsid w:val="00045E2D"/>
    <w:rsid w:val="00050ADA"/>
    <w:rsid w:val="00054A5B"/>
    <w:rsid w:val="00054EDF"/>
    <w:rsid w:val="00055FE8"/>
    <w:rsid w:val="0007382B"/>
    <w:rsid w:val="00073A43"/>
    <w:rsid w:val="00080A79"/>
    <w:rsid w:val="00085442"/>
    <w:rsid w:val="00085E08"/>
    <w:rsid w:val="00086FCC"/>
    <w:rsid w:val="00090429"/>
    <w:rsid w:val="00091166"/>
    <w:rsid w:val="000A2677"/>
    <w:rsid w:val="000B5086"/>
    <w:rsid w:val="000C31B9"/>
    <w:rsid w:val="000C5237"/>
    <w:rsid w:val="000C7200"/>
    <w:rsid w:val="000C7D2C"/>
    <w:rsid w:val="000D09CC"/>
    <w:rsid w:val="000D0EFB"/>
    <w:rsid w:val="000D15F3"/>
    <w:rsid w:val="000D230C"/>
    <w:rsid w:val="000D2507"/>
    <w:rsid w:val="000E13A7"/>
    <w:rsid w:val="000F2487"/>
    <w:rsid w:val="001035FE"/>
    <w:rsid w:val="00110013"/>
    <w:rsid w:val="00112E55"/>
    <w:rsid w:val="001154B3"/>
    <w:rsid w:val="00116D26"/>
    <w:rsid w:val="001177A1"/>
    <w:rsid w:val="0012538C"/>
    <w:rsid w:val="001271FF"/>
    <w:rsid w:val="00127BF9"/>
    <w:rsid w:val="001305BD"/>
    <w:rsid w:val="00136AC9"/>
    <w:rsid w:val="00155997"/>
    <w:rsid w:val="0015675B"/>
    <w:rsid w:val="00163DCD"/>
    <w:rsid w:val="00163F7D"/>
    <w:rsid w:val="00164D86"/>
    <w:rsid w:val="00165A2D"/>
    <w:rsid w:val="001710C8"/>
    <w:rsid w:val="00172D08"/>
    <w:rsid w:val="00173503"/>
    <w:rsid w:val="00173D71"/>
    <w:rsid w:val="00175E7B"/>
    <w:rsid w:val="00184447"/>
    <w:rsid w:val="001866C2"/>
    <w:rsid w:val="001915DE"/>
    <w:rsid w:val="00195A79"/>
    <w:rsid w:val="0019699E"/>
    <w:rsid w:val="001A0F65"/>
    <w:rsid w:val="001A1131"/>
    <w:rsid w:val="001A4390"/>
    <w:rsid w:val="001A6C9A"/>
    <w:rsid w:val="001B4FC4"/>
    <w:rsid w:val="001C22EB"/>
    <w:rsid w:val="001C634B"/>
    <w:rsid w:val="001D7F29"/>
    <w:rsid w:val="001E46DB"/>
    <w:rsid w:val="001E670E"/>
    <w:rsid w:val="001E7393"/>
    <w:rsid w:val="001F5858"/>
    <w:rsid w:val="00201D1A"/>
    <w:rsid w:val="00203447"/>
    <w:rsid w:val="00204F10"/>
    <w:rsid w:val="002136E6"/>
    <w:rsid w:val="002141A8"/>
    <w:rsid w:val="002171B7"/>
    <w:rsid w:val="00223E3E"/>
    <w:rsid w:val="002270B5"/>
    <w:rsid w:val="00233BF9"/>
    <w:rsid w:val="00233DA7"/>
    <w:rsid w:val="00236791"/>
    <w:rsid w:val="00243F47"/>
    <w:rsid w:val="00250BCB"/>
    <w:rsid w:val="00253514"/>
    <w:rsid w:val="0025574F"/>
    <w:rsid w:val="0026188E"/>
    <w:rsid w:val="002629D7"/>
    <w:rsid w:val="0026348D"/>
    <w:rsid w:val="00264148"/>
    <w:rsid w:val="002718BA"/>
    <w:rsid w:val="002722AC"/>
    <w:rsid w:val="00275B6F"/>
    <w:rsid w:val="00280553"/>
    <w:rsid w:val="00280ABC"/>
    <w:rsid w:val="00282BB4"/>
    <w:rsid w:val="00286602"/>
    <w:rsid w:val="00286669"/>
    <w:rsid w:val="002933CC"/>
    <w:rsid w:val="00293524"/>
    <w:rsid w:val="00293B18"/>
    <w:rsid w:val="002A134A"/>
    <w:rsid w:val="002A138B"/>
    <w:rsid w:val="002A6EA7"/>
    <w:rsid w:val="002B4D91"/>
    <w:rsid w:val="002B6B12"/>
    <w:rsid w:val="002B7527"/>
    <w:rsid w:val="002D41D9"/>
    <w:rsid w:val="002E6AEF"/>
    <w:rsid w:val="002E6DE0"/>
    <w:rsid w:val="002E71AA"/>
    <w:rsid w:val="002F60BF"/>
    <w:rsid w:val="003009AE"/>
    <w:rsid w:val="00312A4D"/>
    <w:rsid w:val="0031667A"/>
    <w:rsid w:val="00326706"/>
    <w:rsid w:val="00327AF8"/>
    <w:rsid w:val="0033170F"/>
    <w:rsid w:val="003333F4"/>
    <w:rsid w:val="003352F9"/>
    <w:rsid w:val="0033617B"/>
    <w:rsid w:val="00337A41"/>
    <w:rsid w:val="0035188C"/>
    <w:rsid w:val="003552B9"/>
    <w:rsid w:val="003630EB"/>
    <w:rsid w:val="0036311A"/>
    <w:rsid w:val="0036352A"/>
    <w:rsid w:val="00364520"/>
    <w:rsid w:val="00372EBB"/>
    <w:rsid w:val="0037415A"/>
    <w:rsid w:val="003826A7"/>
    <w:rsid w:val="003828A4"/>
    <w:rsid w:val="00382EBF"/>
    <w:rsid w:val="00385AE3"/>
    <w:rsid w:val="003870CA"/>
    <w:rsid w:val="0039020C"/>
    <w:rsid w:val="003916FC"/>
    <w:rsid w:val="00396D25"/>
    <w:rsid w:val="003A6644"/>
    <w:rsid w:val="003A69CE"/>
    <w:rsid w:val="003A6F26"/>
    <w:rsid w:val="003A7468"/>
    <w:rsid w:val="003B26D0"/>
    <w:rsid w:val="003B30C2"/>
    <w:rsid w:val="003B366D"/>
    <w:rsid w:val="003B5F39"/>
    <w:rsid w:val="003B79E2"/>
    <w:rsid w:val="003D0ED8"/>
    <w:rsid w:val="003E25D9"/>
    <w:rsid w:val="003E506E"/>
    <w:rsid w:val="003E5362"/>
    <w:rsid w:val="003F50D6"/>
    <w:rsid w:val="004120D4"/>
    <w:rsid w:val="004164A7"/>
    <w:rsid w:val="00420C21"/>
    <w:rsid w:val="0042116D"/>
    <w:rsid w:val="00422314"/>
    <w:rsid w:val="0042375E"/>
    <w:rsid w:val="004260A5"/>
    <w:rsid w:val="004327C2"/>
    <w:rsid w:val="004474D1"/>
    <w:rsid w:val="00450F1A"/>
    <w:rsid w:val="00451135"/>
    <w:rsid w:val="00455FFD"/>
    <w:rsid w:val="004563D5"/>
    <w:rsid w:val="004572EB"/>
    <w:rsid w:val="004611B2"/>
    <w:rsid w:val="00470CF7"/>
    <w:rsid w:val="0047375A"/>
    <w:rsid w:val="0047484E"/>
    <w:rsid w:val="0048124F"/>
    <w:rsid w:val="00493083"/>
    <w:rsid w:val="004950FC"/>
    <w:rsid w:val="004957D4"/>
    <w:rsid w:val="00495E6F"/>
    <w:rsid w:val="004A24EA"/>
    <w:rsid w:val="004A61A8"/>
    <w:rsid w:val="004C01CF"/>
    <w:rsid w:val="004C3D00"/>
    <w:rsid w:val="004C4B00"/>
    <w:rsid w:val="004C5C17"/>
    <w:rsid w:val="004C785B"/>
    <w:rsid w:val="004E4373"/>
    <w:rsid w:val="004E4597"/>
    <w:rsid w:val="00504229"/>
    <w:rsid w:val="005120F6"/>
    <w:rsid w:val="00516287"/>
    <w:rsid w:val="005171FF"/>
    <w:rsid w:val="0052176B"/>
    <w:rsid w:val="00521CB0"/>
    <w:rsid w:val="0053059E"/>
    <w:rsid w:val="00531034"/>
    <w:rsid w:val="00533896"/>
    <w:rsid w:val="00542D9E"/>
    <w:rsid w:val="00546A82"/>
    <w:rsid w:val="00546B22"/>
    <w:rsid w:val="00547789"/>
    <w:rsid w:val="0055161A"/>
    <w:rsid w:val="00552EAE"/>
    <w:rsid w:val="00552F0B"/>
    <w:rsid w:val="005537B6"/>
    <w:rsid w:val="005537D7"/>
    <w:rsid w:val="00554FC7"/>
    <w:rsid w:val="00560F6F"/>
    <w:rsid w:val="00562865"/>
    <w:rsid w:val="00563244"/>
    <w:rsid w:val="00564B15"/>
    <w:rsid w:val="00566228"/>
    <w:rsid w:val="00566AB4"/>
    <w:rsid w:val="005942FD"/>
    <w:rsid w:val="005A23BF"/>
    <w:rsid w:val="005A2ABB"/>
    <w:rsid w:val="005B6E5C"/>
    <w:rsid w:val="005B6FCF"/>
    <w:rsid w:val="005C22AC"/>
    <w:rsid w:val="005C3E4C"/>
    <w:rsid w:val="005C6607"/>
    <w:rsid w:val="005C6D59"/>
    <w:rsid w:val="005D2A17"/>
    <w:rsid w:val="005D3B2E"/>
    <w:rsid w:val="005D6B48"/>
    <w:rsid w:val="005E019D"/>
    <w:rsid w:val="005E0345"/>
    <w:rsid w:val="005E7CCF"/>
    <w:rsid w:val="005F1B88"/>
    <w:rsid w:val="005F732C"/>
    <w:rsid w:val="00604F95"/>
    <w:rsid w:val="00610784"/>
    <w:rsid w:val="00631126"/>
    <w:rsid w:val="006324F2"/>
    <w:rsid w:val="00637BC3"/>
    <w:rsid w:val="006413E7"/>
    <w:rsid w:val="00643DE3"/>
    <w:rsid w:val="006451E9"/>
    <w:rsid w:val="00653AC7"/>
    <w:rsid w:val="006543AC"/>
    <w:rsid w:val="006637DA"/>
    <w:rsid w:val="00665B8B"/>
    <w:rsid w:val="00666782"/>
    <w:rsid w:val="00682186"/>
    <w:rsid w:val="00685286"/>
    <w:rsid w:val="00685911"/>
    <w:rsid w:val="006971CA"/>
    <w:rsid w:val="00697A73"/>
    <w:rsid w:val="006A0B42"/>
    <w:rsid w:val="006A497A"/>
    <w:rsid w:val="006A6F51"/>
    <w:rsid w:val="006B4FB6"/>
    <w:rsid w:val="006B6747"/>
    <w:rsid w:val="006B6FD6"/>
    <w:rsid w:val="006B78E5"/>
    <w:rsid w:val="006C2FC6"/>
    <w:rsid w:val="006D2B01"/>
    <w:rsid w:val="006D38F2"/>
    <w:rsid w:val="006D52C1"/>
    <w:rsid w:val="006D613C"/>
    <w:rsid w:val="006E00F3"/>
    <w:rsid w:val="006E7216"/>
    <w:rsid w:val="006F22E1"/>
    <w:rsid w:val="006F327A"/>
    <w:rsid w:val="00702797"/>
    <w:rsid w:val="007029CB"/>
    <w:rsid w:val="007102A3"/>
    <w:rsid w:val="00714B6B"/>
    <w:rsid w:val="007157CB"/>
    <w:rsid w:val="0071635B"/>
    <w:rsid w:val="00717A76"/>
    <w:rsid w:val="00724B95"/>
    <w:rsid w:val="00724BFC"/>
    <w:rsid w:val="00740C82"/>
    <w:rsid w:val="00741D65"/>
    <w:rsid w:val="007465A5"/>
    <w:rsid w:val="00755321"/>
    <w:rsid w:val="0075596C"/>
    <w:rsid w:val="0076346C"/>
    <w:rsid w:val="007643FB"/>
    <w:rsid w:val="00764B56"/>
    <w:rsid w:val="00765F80"/>
    <w:rsid w:val="00773CDA"/>
    <w:rsid w:val="007743EC"/>
    <w:rsid w:val="007752C6"/>
    <w:rsid w:val="00797F66"/>
    <w:rsid w:val="007A5F0C"/>
    <w:rsid w:val="007A68AF"/>
    <w:rsid w:val="007B2645"/>
    <w:rsid w:val="007B35F2"/>
    <w:rsid w:val="007B4BDA"/>
    <w:rsid w:val="007B783D"/>
    <w:rsid w:val="007C2C16"/>
    <w:rsid w:val="007C4BD9"/>
    <w:rsid w:val="007C6CAA"/>
    <w:rsid w:val="007D0FC7"/>
    <w:rsid w:val="007D5AB3"/>
    <w:rsid w:val="007D74F8"/>
    <w:rsid w:val="007E0F7D"/>
    <w:rsid w:val="007E61B5"/>
    <w:rsid w:val="007F17AC"/>
    <w:rsid w:val="007F1A50"/>
    <w:rsid w:val="007F2327"/>
    <w:rsid w:val="00803F53"/>
    <w:rsid w:val="00806951"/>
    <w:rsid w:val="008073F4"/>
    <w:rsid w:val="00810214"/>
    <w:rsid w:val="00816954"/>
    <w:rsid w:val="0082383E"/>
    <w:rsid w:val="00826C3A"/>
    <w:rsid w:val="008374FE"/>
    <w:rsid w:val="00842111"/>
    <w:rsid w:val="0084398A"/>
    <w:rsid w:val="00845E9F"/>
    <w:rsid w:val="00846A5E"/>
    <w:rsid w:val="0084757A"/>
    <w:rsid w:val="00853430"/>
    <w:rsid w:val="00854654"/>
    <w:rsid w:val="00854CD2"/>
    <w:rsid w:val="008562D0"/>
    <w:rsid w:val="00860625"/>
    <w:rsid w:val="00872F1E"/>
    <w:rsid w:val="0087304D"/>
    <w:rsid w:val="00875731"/>
    <w:rsid w:val="0088101C"/>
    <w:rsid w:val="0088344E"/>
    <w:rsid w:val="008842E3"/>
    <w:rsid w:val="008A7CED"/>
    <w:rsid w:val="008B0DA3"/>
    <w:rsid w:val="008B59FC"/>
    <w:rsid w:val="008B7047"/>
    <w:rsid w:val="008D2DA1"/>
    <w:rsid w:val="008D3934"/>
    <w:rsid w:val="008D5768"/>
    <w:rsid w:val="008E04D5"/>
    <w:rsid w:val="008E5DC7"/>
    <w:rsid w:val="008F350D"/>
    <w:rsid w:val="008F5F99"/>
    <w:rsid w:val="008F7B36"/>
    <w:rsid w:val="00902074"/>
    <w:rsid w:val="00906B64"/>
    <w:rsid w:val="00907A0D"/>
    <w:rsid w:val="00907DCB"/>
    <w:rsid w:val="0091083F"/>
    <w:rsid w:val="0091179E"/>
    <w:rsid w:val="0091419E"/>
    <w:rsid w:val="00920644"/>
    <w:rsid w:val="0092067F"/>
    <w:rsid w:val="00927D48"/>
    <w:rsid w:val="00936314"/>
    <w:rsid w:val="009425F4"/>
    <w:rsid w:val="00947063"/>
    <w:rsid w:val="009530CC"/>
    <w:rsid w:val="00953F40"/>
    <w:rsid w:val="00955F5F"/>
    <w:rsid w:val="0096405E"/>
    <w:rsid w:val="00964AA9"/>
    <w:rsid w:val="0097311F"/>
    <w:rsid w:val="00987149"/>
    <w:rsid w:val="009A201F"/>
    <w:rsid w:val="009A6A51"/>
    <w:rsid w:val="009B71AF"/>
    <w:rsid w:val="009C2027"/>
    <w:rsid w:val="009C3822"/>
    <w:rsid w:val="009C3F14"/>
    <w:rsid w:val="009C46C1"/>
    <w:rsid w:val="009C4706"/>
    <w:rsid w:val="009C6987"/>
    <w:rsid w:val="009D0E4D"/>
    <w:rsid w:val="009D5132"/>
    <w:rsid w:val="009E0D67"/>
    <w:rsid w:val="009E5D24"/>
    <w:rsid w:val="009F15CE"/>
    <w:rsid w:val="009F47C0"/>
    <w:rsid w:val="009F49DC"/>
    <w:rsid w:val="009F769D"/>
    <w:rsid w:val="00A053A1"/>
    <w:rsid w:val="00A15907"/>
    <w:rsid w:val="00A15BB6"/>
    <w:rsid w:val="00A17868"/>
    <w:rsid w:val="00A27844"/>
    <w:rsid w:val="00A33CF6"/>
    <w:rsid w:val="00A3624F"/>
    <w:rsid w:val="00A4547A"/>
    <w:rsid w:val="00A47EA6"/>
    <w:rsid w:val="00A5269A"/>
    <w:rsid w:val="00A55400"/>
    <w:rsid w:val="00A57B42"/>
    <w:rsid w:val="00A75BB3"/>
    <w:rsid w:val="00A75C97"/>
    <w:rsid w:val="00A75F0D"/>
    <w:rsid w:val="00A761F1"/>
    <w:rsid w:val="00A763E2"/>
    <w:rsid w:val="00A84DD6"/>
    <w:rsid w:val="00A8674A"/>
    <w:rsid w:val="00A901EF"/>
    <w:rsid w:val="00AA0057"/>
    <w:rsid w:val="00AA3D1D"/>
    <w:rsid w:val="00AB2D5F"/>
    <w:rsid w:val="00AB30A4"/>
    <w:rsid w:val="00AB3292"/>
    <w:rsid w:val="00AC3F40"/>
    <w:rsid w:val="00AC59F6"/>
    <w:rsid w:val="00AC656A"/>
    <w:rsid w:val="00AD7354"/>
    <w:rsid w:val="00AE0B47"/>
    <w:rsid w:val="00AE1D2E"/>
    <w:rsid w:val="00AE5437"/>
    <w:rsid w:val="00AF0B72"/>
    <w:rsid w:val="00B04B5A"/>
    <w:rsid w:val="00B07D82"/>
    <w:rsid w:val="00B1028D"/>
    <w:rsid w:val="00B103B7"/>
    <w:rsid w:val="00B27898"/>
    <w:rsid w:val="00B35CFC"/>
    <w:rsid w:val="00B3787F"/>
    <w:rsid w:val="00B4146D"/>
    <w:rsid w:val="00B41799"/>
    <w:rsid w:val="00B41A99"/>
    <w:rsid w:val="00B4377A"/>
    <w:rsid w:val="00B43D54"/>
    <w:rsid w:val="00B54C38"/>
    <w:rsid w:val="00B5796C"/>
    <w:rsid w:val="00B635F4"/>
    <w:rsid w:val="00B654BA"/>
    <w:rsid w:val="00B67F3F"/>
    <w:rsid w:val="00B77F1A"/>
    <w:rsid w:val="00B8026D"/>
    <w:rsid w:val="00B816E2"/>
    <w:rsid w:val="00B836B5"/>
    <w:rsid w:val="00B85A9D"/>
    <w:rsid w:val="00B87590"/>
    <w:rsid w:val="00B91DA9"/>
    <w:rsid w:val="00BA12B6"/>
    <w:rsid w:val="00BA4409"/>
    <w:rsid w:val="00BB144B"/>
    <w:rsid w:val="00BD2B0B"/>
    <w:rsid w:val="00BD3F8F"/>
    <w:rsid w:val="00BD6EEB"/>
    <w:rsid w:val="00BE0CB8"/>
    <w:rsid w:val="00BE433C"/>
    <w:rsid w:val="00BE5BFE"/>
    <w:rsid w:val="00BE6140"/>
    <w:rsid w:val="00BE7871"/>
    <w:rsid w:val="00BF49D9"/>
    <w:rsid w:val="00BF4E81"/>
    <w:rsid w:val="00BF79C1"/>
    <w:rsid w:val="00C00026"/>
    <w:rsid w:val="00C00C2A"/>
    <w:rsid w:val="00C11431"/>
    <w:rsid w:val="00C143C3"/>
    <w:rsid w:val="00C168CD"/>
    <w:rsid w:val="00C23CE7"/>
    <w:rsid w:val="00C25A7E"/>
    <w:rsid w:val="00C26997"/>
    <w:rsid w:val="00C35251"/>
    <w:rsid w:val="00C36F2C"/>
    <w:rsid w:val="00C46E2D"/>
    <w:rsid w:val="00C50289"/>
    <w:rsid w:val="00C63271"/>
    <w:rsid w:val="00C7696F"/>
    <w:rsid w:val="00C76F7A"/>
    <w:rsid w:val="00C80B32"/>
    <w:rsid w:val="00C8199F"/>
    <w:rsid w:val="00C92D7B"/>
    <w:rsid w:val="00C94EED"/>
    <w:rsid w:val="00CA12FA"/>
    <w:rsid w:val="00CA4C1E"/>
    <w:rsid w:val="00CA66CB"/>
    <w:rsid w:val="00CB142D"/>
    <w:rsid w:val="00CC01C1"/>
    <w:rsid w:val="00CC2BC1"/>
    <w:rsid w:val="00CC3861"/>
    <w:rsid w:val="00CD3F1C"/>
    <w:rsid w:val="00CD5DAE"/>
    <w:rsid w:val="00CD62F8"/>
    <w:rsid w:val="00CE03AF"/>
    <w:rsid w:val="00CF3A8D"/>
    <w:rsid w:val="00CF7F8A"/>
    <w:rsid w:val="00D03AEC"/>
    <w:rsid w:val="00D11DBF"/>
    <w:rsid w:val="00D14F2F"/>
    <w:rsid w:val="00D1655C"/>
    <w:rsid w:val="00D20D9C"/>
    <w:rsid w:val="00D243C9"/>
    <w:rsid w:val="00D31BCE"/>
    <w:rsid w:val="00D4187F"/>
    <w:rsid w:val="00D43DD7"/>
    <w:rsid w:val="00D44107"/>
    <w:rsid w:val="00D46E8C"/>
    <w:rsid w:val="00D50779"/>
    <w:rsid w:val="00D5109A"/>
    <w:rsid w:val="00D54885"/>
    <w:rsid w:val="00D5552C"/>
    <w:rsid w:val="00D55DCB"/>
    <w:rsid w:val="00D67928"/>
    <w:rsid w:val="00D7050E"/>
    <w:rsid w:val="00D73B13"/>
    <w:rsid w:val="00D77C06"/>
    <w:rsid w:val="00D829D4"/>
    <w:rsid w:val="00D834A9"/>
    <w:rsid w:val="00D84B4E"/>
    <w:rsid w:val="00D91883"/>
    <w:rsid w:val="00D93613"/>
    <w:rsid w:val="00D94500"/>
    <w:rsid w:val="00D9509C"/>
    <w:rsid w:val="00DA0334"/>
    <w:rsid w:val="00DA0460"/>
    <w:rsid w:val="00DA2085"/>
    <w:rsid w:val="00DA2AC9"/>
    <w:rsid w:val="00DA3B8B"/>
    <w:rsid w:val="00DA3C57"/>
    <w:rsid w:val="00DA3D11"/>
    <w:rsid w:val="00DA452A"/>
    <w:rsid w:val="00DB1F1D"/>
    <w:rsid w:val="00DB3772"/>
    <w:rsid w:val="00DB3BBD"/>
    <w:rsid w:val="00DB48DF"/>
    <w:rsid w:val="00DB567F"/>
    <w:rsid w:val="00DB7682"/>
    <w:rsid w:val="00DC012B"/>
    <w:rsid w:val="00DC0254"/>
    <w:rsid w:val="00DC2D20"/>
    <w:rsid w:val="00DC5A18"/>
    <w:rsid w:val="00DD53DC"/>
    <w:rsid w:val="00DD692A"/>
    <w:rsid w:val="00DE2A4B"/>
    <w:rsid w:val="00DF30D4"/>
    <w:rsid w:val="00DF3997"/>
    <w:rsid w:val="00DF4F83"/>
    <w:rsid w:val="00E13D6B"/>
    <w:rsid w:val="00E13D8A"/>
    <w:rsid w:val="00E219E1"/>
    <w:rsid w:val="00E21C7C"/>
    <w:rsid w:val="00E2254B"/>
    <w:rsid w:val="00E23BE5"/>
    <w:rsid w:val="00E3077E"/>
    <w:rsid w:val="00E312CE"/>
    <w:rsid w:val="00E3634C"/>
    <w:rsid w:val="00E42CFF"/>
    <w:rsid w:val="00E514FE"/>
    <w:rsid w:val="00E5598F"/>
    <w:rsid w:val="00E6081C"/>
    <w:rsid w:val="00E61D9E"/>
    <w:rsid w:val="00E62D17"/>
    <w:rsid w:val="00E75D72"/>
    <w:rsid w:val="00E76A2E"/>
    <w:rsid w:val="00E81DAB"/>
    <w:rsid w:val="00EA2746"/>
    <w:rsid w:val="00EA5841"/>
    <w:rsid w:val="00EB11FC"/>
    <w:rsid w:val="00EB4DF5"/>
    <w:rsid w:val="00EB78E6"/>
    <w:rsid w:val="00EC04A5"/>
    <w:rsid w:val="00ED01A2"/>
    <w:rsid w:val="00ED2F16"/>
    <w:rsid w:val="00ED32A0"/>
    <w:rsid w:val="00ED3F85"/>
    <w:rsid w:val="00ED5DAD"/>
    <w:rsid w:val="00ED6561"/>
    <w:rsid w:val="00EE0636"/>
    <w:rsid w:val="00EE4F20"/>
    <w:rsid w:val="00EF58CA"/>
    <w:rsid w:val="00EF5F04"/>
    <w:rsid w:val="00F024CB"/>
    <w:rsid w:val="00F0369F"/>
    <w:rsid w:val="00F03A12"/>
    <w:rsid w:val="00F074C0"/>
    <w:rsid w:val="00F1295E"/>
    <w:rsid w:val="00F145CB"/>
    <w:rsid w:val="00F23B93"/>
    <w:rsid w:val="00F30542"/>
    <w:rsid w:val="00F31BF0"/>
    <w:rsid w:val="00F42F9C"/>
    <w:rsid w:val="00F437B2"/>
    <w:rsid w:val="00F500B6"/>
    <w:rsid w:val="00F55FFA"/>
    <w:rsid w:val="00F57A51"/>
    <w:rsid w:val="00F604E4"/>
    <w:rsid w:val="00F7242D"/>
    <w:rsid w:val="00F72771"/>
    <w:rsid w:val="00F727DC"/>
    <w:rsid w:val="00F736D6"/>
    <w:rsid w:val="00F818EB"/>
    <w:rsid w:val="00F81F21"/>
    <w:rsid w:val="00FA1953"/>
    <w:rsid w:val="00FA3C12"/>
    <w:rsid w:val="00FA4ABB"/>
    <w:rsid w:val="00FD1ECA"/>
    <w:rsid w:val="00FD634C"/>
    <w:rsid w:val="00FD750E"/>
    <w:rsid w:val="00FE6C78"/>
    <w:rsid w:val="00FF2883"/>
    <w:rsid w:val="00FF3C1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uiPriority="0"/>
    <w:lsdException w:name="page number"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405E"/>
    <w:pPr>
      <w:spacing w:after="0" w:line="240" w:lineRule="auto"/>
    </w:pPr>
    <w:rPr>
      <w:rFonts w:eastAsia="Times New Roman" w:cs="Times New Roman"/>
      <w:szCs w:val="28"/>
    </w:rPr>
  </w:style>
  <w:style w:type="paragraph" w:styleId="Heading1">
    <w:name w:val="heading 1"/>
    <w:basedOn w:val="Normal"/>
    <w:next w:val="Normal"/>
    <w:link w:val="Heading1Char"/>
    <w:uiPriority w:val="9"/>
    <w:qFormat/>
    <w:rsid w:val="0096405E"/>
    <w:pPr>
      <w:keepNext/>
      <w:outlineLvl w:val="0"/>
    </w:pPr>
    <w:rPr>
      <w:rFonts w:ascii=".VnTime" w:hAnsi=".VnTime"/>
      <w:i/>
      <w:iCs/>
      <w:sz w:val="26"/>
      <w:szCs w:val="24"/>
    </w:rPr>
  </w:style>
  <w:style w:type="paragraph" w:styleId="Heading2">
    <w:name w:val="heading 2"/>
    <w:basedOn w:val="Normal"/>
    <w:next w:val="Normal"/>
    <w:link w:val="Heading2Char"/>
    <w:uiPriority w:val="9"/>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iPriority w:val="9"/>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96405E"/>
    <w:pPr>
      <w:keepNext/>
      <w:spacing w:before="240" w:after="60"/>
      <w:outlineLvl w:val="3"/>
    </w:pPr>
    <w:rPr>
      <w:b/>
      <w:bCs/>
    </w:rPr>
  </w:style>
  <w:style w:type="paragraph" w:styleId="Heading5">
    <w:name w:val="heading 5"/>
    <w:basedOn w:val="Normal"/>
    <w:next w:val="Normal"/>
    <w:link w:val="Heading5Char"/>
    <w:uiPriority w:val="9"/>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iPriority w:val="9"/>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uiPriority w:val="9"/>
    <w:rsid w:val="0096405E"/>
    <w:rPr>
      <w:rFonts w:ascii="Arial" w:eastAsia="Times New Roman" w:hAnsi="Arial" w:cs="Arial"/>
      <w:b/>
      <w:bCs/>
      <w:i/>
      <w:iCs/>
      <w:szCs w:val="28"/>
    </w:rPr>
  </w:style>
  <w:style w:type="character" w:customStyle="1" w:styleId="Heading3Char">
    <w:name w:val="Heading 3 Char"/>
    <w:basedOn w:val="DefaultParagraphFont"/>
    <w:link w:val="Heading3"/>
    <w:uiPriority w:val="9"/>
    <w:rsid w:val="0096405E"/>
    <w:rPr>
      <w:rFonts w:ascii="Arial" w:eastAsia="Times New Roman" w:hAnsi="Arial" w:cs="Arial"/>
      <w:b/>
      <w:bCs/>
      <w:sz w:val="26"/>
      <w:szCs w:val="26"/>
    </w:rPr>
  </w:style>
  <w:style w:type="character" w:customStyle="1" w:styleId="Heading4Char">
    <w:name w:val="Heading 4 Char"/>
    <w:basedOn w:val="DefaultParagraphFont"/>
    <w:link w:val="Heading4"/>
    <w:uiPriority w:val="9"/>
    <w:rsid w:val="0096405E"/>
    <w:rPr>
      <w:rFonts w:eastAsia="Times New Roman" w:cs="Times New Roman"/>
      <w:b/>
      <w:bCs/>
      <w:szCs w:val="28"/>
    </w:rPr>
  </w:style>
  <w:style w:type="character" w:customStyle="1" w:styleId="Heading5Char">
    <w:name w:val="Heading 5 Char"/>
    <w:basedOn w:val="DefaultParagraphFont"/>
    <w:link w:val="Heading5"/>
    <w:uiPriority w:val="9"/>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uiPriority w:val="9"/>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uiPriority w:val="10"/>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uiPriority w:val="10"/>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11"/>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11"/>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uiPriority w:val="59"/>
    <w:qFormat/>
    <w:rsid w:val="0096405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customStyle="1" w:styleId="fontstyle01">
    <w:name w:val="fontstyle01"/>
    <w:rsid w:val="008842E3"/>
    <w:rPr>
      <w:rFonts w:ascii="ArialMT" w:hAnsi="ArialMT" w:hint="default"/>
      <w:b w:val="0"/>
      <w:bCs w:val="0"/>
      <w:i w:val="0"/>
      <w:iCs w:val="0"/>
      <w:color w:val="242021"/>
      <w:sz w:val="24"/>
      <w:szCs w:val="24"/>
    </w:rPr>
  </w:style>
  <w:style w:type="character" w:customStyle="1" w:styleId="fontstyle21">
    <w:name w:val="fontstyle21"/>
    <w:rsid w:val="008842E3"/>
    <w:rPr>
      <w:rFonts w:ascii="Arial-ItalicMT" w:hAnsi="Arial-ItalicMT" w:hint="default"/>
      <w:b w:val="0"/>
      <w:bCs w:val="0"/>
      <w:i/>
      <w:iCs/>
      <w:color w:val="242021"/>
      <w:sz w:val="24"/>
      <w:szCs w:val="24"/>
    </w:rPr>
  </w:style>
  <w:style w:type="character" w:customStyle="1" w:styleId="apple-tab-span">
    <w:name w:val="apple-tab-span"/>
    <w:basedOn w:val="DefaultParagraphFont"/>
    <w:rsid w:val="00163F7D"/>
  </w:style>
  <w:style w:type="numbering" w:customStyle="1" w:styleId="NoList1">
    <w:name w:val="No List1"/>
    <w:next w:val="NoList"/>
    <w:uiPriority w:val="99"/>
    <w:semiHidden/>
    <w:unhideWhenUsed/>
    <w:rsid w:val="00F57A51"/>
  </w:style>
  <w:style w:type="character" w:styleId="Strong">
    <w:name w:val="Strong"/>
    <w:basedOn w:val="DefaultParagraphFont"/>
    <w:uiPriority w:val="22"/>
    <w:qFormat/>
    <w:rsid w:val="00F57A51"/>
    <w:rPr>
      <w:b/>
      <w:bCs/>
    </w:rPr>
  </w:style>
  <w:style w:type="table" w:customStyle="1" w:styleId="TableGrid1">
    <w:name w:val="Table Grid1"/>
    <w:basedOn w:val="TableNormal"/>
    <w:next w:val="TableGrid"/>
    <w:uiPriority w:val="39"/>
    <w:rsid w:val="00F57A51"/>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F57A51"/>
    <w:rPr>
      <w:color w:val="605E5C"/>
      <w:shd w:val="clear" w:color="auto" w:fill="E1DFDD"/>
    </w:rPr>
  </w:style>
  <w:style w:type="character" w:styleId="Emphasis">
    <w:name w:val="Emphasis"/>
    <w:basedOn w:val="DefaultParagraphFont"/>
    <w:uiPriority w:val="20"/>
    <w:qFormat/>
    <w:rsid w:val="00F57A51"/>
    <w:rPr>
      <w:i/>
      <w:iCs/>
    </w:rPr>
  </w:style>
  <w:style w:type="character" w:customStyle="1" w:styleId="UnresolvedMention2">
    <w:name w:val="Unresolved Mention2"/>
    <w:basedOn w:val="DefaultParagraphFont"/>
    <w:uiPriority w:val="99"/>
    <w:semiHidden/>
    <w:unhideWhenUsed/>
    <w:rsid w:val="00F57A51"/>
    <w:rPr>
      <w:color w:val="605E5C"/>
      <w:shd w:val="clear" w:color="auto" w:fill="E1DFDD"/>
    </w:rPr>
  </w:style>
  <w:style w:type="paragraph" w:styleId="NoSpacing">
    <w:name w:val="No Spacing"/>
    <w:uiPriority w:val="1"/>
    <w:qFormat/>
    <w:rsid w:val="00F57A51"/>
    <w:pPr>
      <w:spacing w:after="0" w:line="240" w:lineRule="auto"/>
    </w:pPr>
    <w:rPr>
      <w:rFonts w:ascii="Calibri" w:hAnsi="Calibri"/>
      <w:sz w:val="22"/>
    </w:rPr>
  </w:style>
  <w:style w:type="numbering" w:customStyle="1" w:styleId="NoList2">
    <w:name w:val="No List2"/>
    <w:next w:val="NoList"/>
    <w:uiPriority w:val="99"/>
    <w:semiHidden/>
    <w:unhideWhenUsed/>
    <w:rsid w:val="0031667A"/>
  </w:style>
  <w:style w:type="character" w:customStyle="1" w:styleId="UnresolvedMention">
    <w:name w:val="Unresolved Mention"/>
    <w:basedOn w:val="DefaultParagraphFont"/>
    <w:uiPriority w:val="99"/>
    <w:semiHidden/>
    <w:rsid w:val="0031667A"/>
    <w:rPr>
      <w:color w:val="605E5C"/>
      <w:shd w:val="clear" w:color="auto" w:fill="E1DFDD"/>
    </w:rPr>
  </w:style>
  <w:style w:type="numbering" w:customStyle="1" w:styleId="NoList3">
    <w:name w:val="No List3"/>
    <w:next w:val="NoList"/>
    <w:uiPriority w:val="99"/>
    <w:semiHidden/>
    <w:unhideWhenUsed/>
    <w:rsid w:val="006451E9"/>
  </w:style>
  <w:style w:type="table" w:customStyle="1" w:styleId="TableGrid4">
    <w:name w:val="Table Grid4"/>
    <w:basedOn w:val="TableNormal"/>
    <w:next w:val="TableGrid"/>
    <w:uiPriority w:val="39"/>
    <w:rsid w:val="009B71AF"/>
    <w:pPr>
      <w:spacing w:after="0" w:line="240" w:lineRule="auto"/>
    </w:pPr>
    <w:rPr>
      <w:rFonts w:eastAsia="Times New Roman" w:cs="Times New Roman"/>
      <w:kern w:val="2"/>
      <w:sz w:val="20"/>
      <w:szCs w:val="20"/>
      <w:lang w:val="en-AU" w:eastAsia="en-AU"/>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8D2DA1"/>
  </w:style>
  <w:style w:type="paragraph" w:customStyle="1" w:styleId="Default">
    <w:name w:val="Default"/>
    <w:rsid w:val="008D2DA1"/>
    <w:pPr>
      <w:autoSpaceDE w:val="0"/>
      <w:autoSpaceDN w:val="0"/>
      <w:adjustRightInd w:val="0"/>
      <w:spacing w:after="0" w:line="240" w:lineRule="auto"/>
    </w:pPr>
    <w:rPr>
      <w:rFonts w:ascii="Myriad Pro" w:eastAsia="Times New Roman" w:hAnsi="Myriad Pro" w:cs="Myriad Pro"/>
      <w:color w:val="000000"/>
      <w:sz w:val="24"/>
      <w:szCs w:val="24"/>
      <w:lang w:eastAsia="en-AU"/>
    </w:rPr>
  </w:style>
  <w:style w:type="numbering" w:customStyle="1" w:styleId="NoList5">
    <w:name w:val="No List5"/>
    <w:next w:val="NoList"/>
    <w:uiPriority w:val="99"/>
    <w:semiHidden/>
    <w:unhideWhenUsed/>
    <w:rsid w:val="00B1028D"/>
  </w:style>
  <w:style w:type="numbering" w:customStyle="1" w:styleId="NoList6">
    <w:name w:val="No List6"/>
    <w:next w:val="NoList"/>
    <w:uiPriority w:val="99"/>
    <w:semiHidden/>
    <w:unhideWhenUsed/>
    <w:rsid w:val="009F769D"/>
  </w:style>
  <w:style w:type="character" w:customStyle="1" w:styleId="advan">
    <w:name w:val="advan"/>
    <w:basedOn w:val="DefaultParagraphFont"/>
    <w:rsid w:val="009F769D"/>
  </w:style>
  <w:style w:type="character" w:customStyle="1" w:styleId="y2iqfc">
    <w:name w:val="y2iqfc"/>
    <w:basedOn w:val="DefaultParagraphFont"/>
    <w:rsid w:val="009F769D"/>
  </w:style>
  <w:style w:type="table" w:customStyle="1" w:styleId="TableGrid11">
    <w:name w:val="Table Grid11"/>
    <w:basedOn w:val="TableNormal"/>
    <w:next w:val="TableGrid"/>
    <w:uiPriority w:val="39"/>
    <w:rsid w:val="009F769D"/>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9F76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9F769D"/>
    <w:rPr>
      <w:rFonts w:ascii="Courier New" w:eastAsia="Times New Roman" w:hAnsi="Courier New" w:cs="Courier New"/>
      <w:sz w:val="20"/>
      <w:szCs w:val="20"/>
    </w:rPr>
  </w:style>
  <w:style w:type="numbering" w:customStyle="1" w:styleId="NoList7">
    <w:name w:val="No List7"/>
    <w:next w:val="NoList"/>
    <w:uiPriority w:val="99"/>
    <w:semiHidden/>
    <w:unhideWhenUsed/>
    <w:rsid w:val="009F769D"/>
  </w:style>
  <w:style w:type="numbering" w:customStyle="1" w:styleId="NoList8">
    <w:name w:val="No List8"/>
    <w:next w:val="NoList"/>
    <w:uiPriority w:val="99"/>
    <w:semiHidden/>
    <w:unhideWhenUsed/>
    <w:rsid w:val="007E61B5"/>
  </w:style>
  <w:style w:type="table" w:customStyle="1" w:styleId="TableGrid12">
    <w:name w:val="Table Grid12"/>
    <w:basedOn w:val="TableNormal"/>
    <w:next w:val="TableGrid"/>
    <w:uiPriority w:val="39"/>
    <w:rsid w:val="007E61B5"/>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7E61B5"/>
  </w:style>
  <w:style w:type="table" w:customStyle="1" w:styleId="TableGrid13">
    <w:name w:val="Table Grid13"/>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uiPriority w:val="39"/>
    <w:rsid w:val="00854CD2"/>
    <w:pPr>
      <w:spacing w:after="0" w:line="240" w:lineRule="auto"/>
    </w:pPr>
    <w:rPr>
      <w:rFonts w:ascii="Calibri" w:eastAsia="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next w:val="TableGrid"/>
    <w:uiPriority w:val="39"/>
    <w:rsid w:val="00854CD2"/>
    <w:pPr>
      <w:spacing w:after="0" w:line="240" w:lineRule="auto"/>
    </w:pPr>
    <w:rPr>
      <w:rFonts w:ascii="Calibri" w:eastAsia="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next w:val="TableGrid"/>
    <w:uiPriority w:val="39"/>
    <w:rsid w:val="00FF3C1E"/>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uiPriority="0"/>
    <w:lsdException w:name="page number"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405E"/>
    <w:pPr>
      <w:spacing w:after="0" w:line="240" w:lineRule="auto"/>
    </w:pPr>
    <w:rPr>
      <w:rFonts w:eastAsia="Times New Roman" w:cs="Times New Roman"/>
      <w:szCs w:val="28"/>
    </w:rPr>
  </w:style>
  <w:style w:type="paragraph" w:styleId="Heading1">
    <w:name w:val="heading 1"/>
    <w:basedOn w:val="Normal"/>
    <w:next w:val="Normal"/>
    <w:link w:val="Heading1Char"/>
    <w:uiPriority w:val="9"/>
    <w:qFormat/>
    <w:rsid w:val="0096405E"/>
    <w:pPr>
      <w:keepNext/>
      <w:outlineLvl w:val="0"/>
    </w:pPr>
    <w:rPr>
      <w:rFonts w:ascii=".VnTime" w:hAnsi=".VnTime"/>
      <w:i/>
      <w:iCs/>
      <w:sz w:val="26"/>
      <w:szCs w:val="24"/>
    </w:rPr>
  </w:style>
  <w:style w:type="paragraph" w:styleId="Heading2">
    <w:name w:val="heading 2"/>
    <w:basedOn w:val="Normal"/>
    <w:next w:val="Normal"/>
    <w:link w:val="Heading2Char"/>
    <w:uiPriority w:val="9"/>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iPriority w:val="9"/>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96405E"/>
    <w:pPr>
      <w:keepNext/>
      <w:spacing w:before="240" w:after="60"/>
      <w:outlineLvl w:val="3"/>
    </w:pPr>
    <w:rPr>
      <w:b/>
      <w:bCs/>
    </w:rPr>
  </w:style>
  <w:style w:type="paragraph" w:styleId="Heading5">
    <w:name w:val="heading 5"/>
    <w:basedOn w:val="Normal"/>
    <w:next w:val="Normal"/>
    <w:link w:val="Heading5Char"/>
    <w:uiPriority w:val="9"/>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iPriority w:val="9"/>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uiPriority w:val="9"/>
    <w:rsid w:val="0096405E"/>
    <w:rPr>
      <w:rFonts w:ascii="Arial" w:eastAsia="Times New Roman" w:hAnsi="Arial" w:cs="Arial"/>
      <w:b/>
      <w:bCs/>
      <w:i/>
      <w:iCs/>
      <w:szCs w:val="28"/>
    </w:rPr>
  </w:style>
  <w:style w:type="character" w:customStyle="1" w:styleId="Heading3Char">
    <w:name w:val="Heading 3 Char"/>
    <w:basedOn w:val="DefaultParagraphFont"/>
    <w:link w:val="Heading3"/>
    <w:uiPriority w:val="9"/>
    <w:rsid w:val="0096405E"/>
    <w:rPr>
      <w:rFonts w:ascii="Arial" w:eastAsia="Times New Roman" w:hAnsi="Arial" w:cs="Arial"/>
      <w:b/>
      <w:bCs/>
      <w:sz w:val="26"/>
      <w:szCs w:val="26"/>
    </w:rPr>
  </w:style>
  <w:style w:type="character" w:customStyle="1" w:styleId="Heading4Char">
    <w:name w:val="Heading 4 Char"/>
    <w:basedOn w:val="DefaultParagraphFont"/>
    <w:link w:val="Heading4"/>
    <w:uiPriority w:val="9"/>
    <w:rsid w:val="0096405E"/>
    <w:rPr>
      <w:rFonts w:eastAsia="Times New Roman" w:cs="Times New Roman"/>
      <w:b/>
      <w:bCs/>
      <w:szCs w:val="28"/>
    </w:rPr>
  </w:style>
  <w:style w:type="character" w:customStyle="1" w:styleId="Heading5Char">
    <w:name w:val="Heading 5 Char"/>
    <w:basedOn w:val="DefaultParagraphFont"/>
    <w:link w:val="Heading5"/>
    <w:uiPriority w:val="9"/>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uiPriority w:val="9"/>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uiPriority w:val="10"/>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uiPriority w:val="10"/>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11"/>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11"/>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uiPriority w:val="59"/>
    <w:qFormat/>
    <w:rsid w:val="0096405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customStyle="1" w:styleId="fontstyle01">
    <w:name w:val="fontstyle01"/>
    <w:rsid w:val="008842E3"/>
    <w:rPr>
      <w:rFonts w:ascii="ArialMT" w:hAnsi="ArialMT" w:hint="default"/>
      <w:b w:val="0"/>
      <w:bCs w:val="0"/>
      <w:i w:val="0"/>
      <w:iCs w:val="0"/>
      <w:color w:val="242021"/>
      <w:sz w:val="24"/>
      <w:szCs w:val="24"/>
    </w:rPr>
  </w:style>
  <w:style w:type="character" w:customStyle="1" w:styleId="fontstyle21">
    <w:name w:val="fontstyle21"/>
    <w:rsid w:val="008842E3"/>
    <w:rPr>
      <w:rFonts w:ascii="Arial-ItalicMT" w:hAnsi="Arial-ItalicMT" w:hint="default"/>
      <w:b w:val="0"/>
      <w:bCs w:val="0"/>
      <w:i/>
      <w:iCs/>
      <w:color w:val="242021"/>
      <w:sz w:val="24"/>
      <w:szCs w:val="24"/>
    </w:rPr>
  </w:style>
  <w:style w:type="character" w:customStyle="1" w:styleId="apple-tab-span">
    <w:name w:val="apple-tab-span"/>
    <w:basedOn w:val="DefaultParagraphFont"/>
    <w:rsid w:val="00163F7D"/>
  </w:style>
  <w:style w:type="numbering" w:customStyle="1" w:styleId="NoList1">
    <w:name w:val="No List1"/>
    <w:next w:val="NoList"/>
    <w:uiPriority w:val="99"/>
    <w:semiHidden/>
    <w:unhideWhenUsed/>
    <w:rsid w:val="00F57A51"/>
  </w:style>
  <w:style w:type="character" w:styleId="Strong">
    <w:name w:val="Strong"/>
    <w:basedOn w:val="DefaultParagraphFont"/>
    <w:uiPriority w:val="22"/>
    <w:qFormat/>
    <w:rsid w:val="00F57A51"/>
    <w:rPr>
      <w:b/>
      <w:bCs/>
    </w:rPr>
  </w:style>
  <w:style w:type="table" w:customStyle="1" w:styleId="TableGrid1">
    <w:name w:val="Table Grid1"/>
    <w:basedOn w:val="TableNormal"/>
    <w:next w:val="TableGrid"/>
    <w:uiPriority w:val="39"/>
    <w:rsid w:val="00F57A51"/>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F57A51"/>
    <w:rPr>
      <w:color w:val="605E5C"/>
      <w:shd w:val="clear" w:color="auto" w:fill="E1DFDD"/>
    </w:rPr>
  </w:style>
  <w:style w:type="character" w:styleId="Emphasis">
    <w:name w:val="Emphasis"/>
    <w:basedOn w:val="DefaultParagraphFont"/>
    <w:uiPriority w:val="20"/>
    <w:qFormat/>
    <w:rsid w:val="00F57A51"/>
    <w:rPr>
      <w:i/>
      <w:iCs/>
    </w:rPr>
  </w:style>
  <w:style w:type="character" w:customStyle="1" w:styleId="UnresolvedMention2">
    <w:name w:val="Unresolved Mention2"/>
    <w:basedOn w:val="DefaultParagraphFont"/>
    <w:uiPriority w:val="99"/>
    <w:semiHidden/>
    <w:unhideWhenUsed/>
    <w:rsid w:val="00F57A51"/>
    <w:rPr>
      <w:color w:val="605E5C"/>
      <w:shd w:val="clear" w:color="auto" w:fill="E1DFDD"/>
    </w:rPr>
  </w:style>
  <w:style w:type="paragraph" w:styleId="NoSpacing">
    <w:name w:val="No Spacing"/>
    <w:uiPriority w:val="1"/>
    <w:qFormat/>
    <w:rsid w:val="00F57A51"/>
    <w:pPr>
      <w:spacing w:after="0" w:line="240" w:lineRule="auto"/>
    </w:pPr>
    <w:rPr>
      <w:rFonts w:ascii="Calibri" w:hAnsi="Calibri"/>
      <w:sz w:val="22"/>
    </w:rPr>
  </w:style>
  <w:style w:type="numbering" w:customStyle="1" w:styleId="NoList2">
    <w:name w:val="No List2"/>
    <w:next w:val="NoList"/>
    <w:uiPriority w:val="99"/>
    <w:semiHidden/>
    <w:unhideWhenUsed/>
    <w:rsid w:val="0031667A"/>
  </w:style>
  <w:style w:type="character" w:customStyle="1" w:styleId="UnresolvedMention">
    <w:name w:val="Unresolved Mention"/>
    <w:basedOn w:val="DefaultParagraphFont"/>
    <w:uiPriority w:val="99"/>
    <w:semiHidden/>
    <w:rsid w:val="0031667A"/>
    <w:rPr>
      <w:color w:val="605E5C"/>
      <w:shd w:val="clear" w:color="auto" w:fill="E1DFDD"/>
    </w:rPr>
  </w:style>
  <w:style w:type="numbering" w:customStyle="1" w:styleId="NoList3">
    <w:name w:val="No List3"/>
    <w:next w:val="NoList"/>
    <w:uiPriority w:val="99"/>
    <w:semiHidden/>
    <w:unhideWhenUsed/>
    <w:rsid w:val="006451E9"/>
  </w:style>
  <w:style w:type="table" w:customStyle="1" w:styleId="TableGrid4">
    <w:name w:val="Table Grid4"/>
    <w:basedOn w:val="TableNormal"/>
    <w:next w:val="TableGrid"/>
    <w:uiPriority w:val="39"/>
    <w:rsid w:val="009B71AF"/>
    <w:pPr>
      <w:spacing w:after="0" w:line="240" w:lineRule="auto"/>
    </w:pPr>
    <w:rPr>
      <w:rFonts w:eastAsia="Times New Roman" w:cs="Times New Roman"/>
      <w:kern w:val="2"/>
      <w:sz w:val="20"/>
      <w:szCs w:val="20"/>
      <w:lang w:val="en-AU" w:eastAsia="en-AU"/>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8D2DA1"/>
  </w:style>
  <w:style w:type="paragraph" w:customStyle="1" w:styleId="Default">
    <w:name w:val="Default"/>
    <w:rsid w:val="008D2DA1"/>
    <w:pPr>
      <w:autoSpaceDE w:val="0"/>
      <w:autoSpaceDN w:val="0"/>
      <w:adjustRightInd w:val="0"/>
      <w:spacing w:after="0" w:line="240" w:lineRule="auto"/>
    </w:pPr>
    <w:rPr>
      <w:rFonts w:ascii="Myriad Pro" w:eastAsia="Times New Roman" w:hAnsi="Myriad Pro" w:cs="Myriad Pro"/>
      <w:color w:val="000000"/>
      <w:sz w:val="24"/>
      <w:szCs w:val="24"/>
      <w:lang w:eastAsia="en-AU"/>
    </w:rPr>
  </w:style>
  <w:style w:type="numbering" w:customStyle="1" w:styleId="NoList5">
    <w:name w:val="No List5"/>
    <w:next w:val="NoList"/>
    <w:uiPriority w:val="99"/>
    <w:semiHidden/>
    <w:unhideWhenUsed/>
    <w:rsid w:val="00B1028D"/>
  </w:style>
  <w:style w:type="numbering" w:customStyle="1" w:styleId="NoList6">
    <w:name w:val="No List6"/>
    <w:next w:val="NoList"/>
    <w:uiPriority w:val="99"/>
    <w:semiHidden/>
    <w:unhideWhenUsed/>
    <w:rsid w:val="009F769D"/>
  </w:style>
  <w:style w:type="character" w:customStyle="1" w:styleId="advan">
    <w:name w:val="advan"/>
    <w:basedOn w:val="DefaultParagraphFont"/>
    <w:rsid w:val="009F769D"/>
  </w:style>
  <w:style w:type="character" w:customStyle="1" w:styleId="y2iqfc">
    <w:name w:val="y2iqfc"/>
    <w:basedOn w:val="DefaultParagraphFont"/>
    <w:rsid w:val="009F769D"/>
  </w:style>
  <w:style w:type="table" w:customStyle="1" w:styleId="TableGrid11">
    <w:name w:val="Table Grid11"/>
    <w:basedOn w:val="TableNormal"/>
    <w:next w:val="TableGrid"/>
    <w:uiPriority w:val="39"/>
    <w:rsid w:val="009F769D"/>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9F76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9F769D"/>
    <w:rPr>
      <w:rFonts w:ascii="Courier New" w:eastAsia="Times New Roman" w:hAnsi="Courier New" w:cs="Courier New"/>
      <w:sz w:val="20"/>
      <w:szCs w:val="20"/>
    </w:rPr>
  </w:style>
  <w:style w:type="numbering" w:customStyle="1" w:styleId="NoList7">
    <w:name w:val="No List7"/>
    <w:next w:val="NoList"/>
    <w:uiPriority w:val="99"/>
    <w:semiHidden/>
    <w:unhideWhenUsed/>
    <w:rsid w:val="009F769D"/>
  </w:style>
  <w:style w:type="numbering" w:customStyle="1" w:styleId="NoList8">
    <w:name w:val="No List8"/>
    <w:next w:val="NoList"/>
    <w:uiPriority w:val="99"/>
    <w:semiHidden/>
    <w:unhideWhenUsed/>
    <w:rsid w:val="007E61B5"/>
  </w:style>
  <w:style w:type="table" w:customStyle="1" w:styleId="TableGrid12">
    <w:name w:val="Table Grid12"/>
    <w:basedOn w:val="TableNormal"/>
    <w:next w:val="TableGrid"/>
    <w:uiPriority w:val="39"/>
    <w:rsid w:val="007E61B5"/>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7E61B5"/>
  </w:style>
  <w:style w:type="table" w:customStyle="1" w:styleId="TableGrid13">
    <w:name w:val="Table Grid13"/>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uiPriority w:val="39"/>
    <w:rsid w:val="00854CD2"/>
    <w:pPr>
      <w:spacing w:after="0" w:line="240" w:lineRule="auto"/>
    </w:pPr>
    <w:rPr>
      <w:rFonts w:ascii="Calibri" w:eastAsia="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next w:val="TableGrid"/>
    <w:uiPriority w:val="39"/>
    <w:rsid w:val="00854CD2"/>
    <w:pPr>
      <w:spacing w:after="0" w:line="240" w:lineRule="auto"/>
    </w:pPr>
    <w:rPr>
      <w:rFonts w:ascii="Calibri" w:eastAsia="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854CD2"/>
    <w:pPr>
      <w:spacing w:after="0" w:line="240" w:lineRule="auto"/>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next w:val="TableGrid"/>
    <w:uiPriority w:val="39"/>
    <w:rsid w:val="00FF3C1E"/>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2264299">
      <w:bodyDiv w:val="1"/>
      <w:marLeft w:val="0"/>
      <w:marRight w:val="0"/>
      <w:marTop w:val="0"/>
      <w:marBottom w:val="0"/>
      <w:divBdr>
        <w:top w:val="none" w:sz="0" w:space="0" w:color="auto"/>
        <w:left w:val="none" w:sz="0" w:space="0" w:color="auto"/>
        <w:bottom w:val="none" w:sz="0" w:space="0" w:color="auto"/>
        <w:right w:val="none" w:sz="0" w:space="0" w:color="auto"/>
      </w:divBdr>
    </w:div>
    <w:div w:id="358359295">
      <w:bodyDiv w:val="1"/>
      <w:marLeft w:val="0"/>
      <w:marRight w:val="0"/>
      <w:marTop w:val="0"/>
      <w:marBottom w:val="0"/>
      <w:divBdr>
        <w:top w:val="none" w:sz="0" w:space="0" w:color="auto"/>
        <w:left w:val="none" w:sz="0" w:space="0" w:color="auto"/>
        <w:bottom w:val="none" w:sz="0" w:space="0" w:color="auto"/>
        <w:right w:val="none" w:sz="0" w:space="0" w:color="auto"/>
      </w:divBdr>
    </w:div>
    <w:div w:id="425158251">
      <w:bodyDiv w:val="1"/>
      <w:marLeft w:val="0"/>
      <w:marRight w:val="0"/>
      <w:marTop w:val="0"/>
      <w:marBottom w:val="0"/>
      <w:divBdr>
        <w:top w:val="none" w:sz="0" w:space="0" w:color="auto"/>
        <w:left w:val="none" w:sz="0" w:space="0" w:color="auto"/>
        <w:bottom w:val="none" w:sz="0" w:space="0" w:color="auto"/>
        <w:right w:val="none" w:sz="0" w:space="0" w:color="auto"/>
      </w:divBdr>
    </w:div>
    <w:div w:id="448477542">
      <w:bodyDiv w:val="1"/>
      <w:marLeft w:val="0"/>
      <w:marRight w:val="0"/>
      <w:marTop w:val="0"/>
      <w:marBottom w:val="0"/>
      <w:divBdr>
        <w:top w:val="none" w:sz="0" w:space="0" w:color="auto"/>
        <w:left w:val="none" w:sz="0" w:space="0" w:color="auto"/>
        <w:bottom w:val="none" w:sz="0" w:space="0" w:color="auto"/>
        <w:right w:val="none" w:sz="0" w:space="0" w:color="auto"/>
      </w:divBdr>
    </w:div>
    <w:div w:id="468279939">
      <w:bodyDiv w:val="1"/>
      <w:marLeft w:val="0"/>
      <w:marRight w:val="0"/>
      <w:marTop w:val="0"/>
      <w:marBottom w:val="0"/>
      <w:divBdr>
        <w:top w:val="none" w:sz="0" w:space="0" w:color="auto"/>
        <w:left w:val="none" w:sz="0" w:space="0" w:color="auto"/>
        <w:bottom w:val="none" w:sz="0" w:space="0" w:color="auto"/>
        <w:right w:val="none" w:sz="0" w:space="0" w:color="auto"/>
      </w:divBdr>
    </w:div>
    <w:div w:id="482741123">
      <w:bodyDiv w:val="1"/>
      <w:marLeft w:val="0"/>
      <w:marRight w:val="0"/>
      <w:marTop w:val="0"/>
      <w:marBottom w:val="0"/>
      <w:divBdr>
        <w:top w:val="none" w:sz="0" w:space="0" w:color="auto"/>
        <w:left w:val="none" w:sz="0" w:space="0" w:color="auto"/>
        <w:bottom w:val="none" w:sz="0" w:space="0" w:color="auto"/>
        <w:right w:val="none" w:sz="0" w:space="0" w:color="auto"/>
      </w:divBdr>
    </w:div>
    <w:div w:id="631667261">
      <w:bodyDiv w:val="1"/>
      <w:marLeft w:val="0"/>
      <w:marRight w:val="0"/>
      <w:marTop w:val="0"/>
      <w:marBottom w:val="0"/>
      <w:divBdr>
        <w:top w:val="none" w:sz="0" w:space="0" w:color="auto"/>
        <w:left w:val="none" w:sz="0" w:space="0" w:color="auto"/>
        <w:bottom w:val="none" w:sz="0" w:space="0" w:color="auto"/>
        <w:right w:val="none" w:sz="0" w:space="0" w:color="auto"/>
      </w:divBdr>
    </w:div>
    <w:div w:id="662319415">
      <w:bodyDiv w:val="1"/>
      <w:marLeft w:val="0"/>
      <w:marRight w:val="0"/>
      <w:marTop w:val="0"/>
      <w:marBottom w:val="0"/>
      <w:divBdr>
        <w:top w:val="none" w:sz="0" w:space="0" w:color="auto"/>
        <w:left w:val="none" w:sz="0" w:space="0" w:color="auto"/>
        <w:bottom w:val="none" w:sz="0" w:space="0" w:color="auto"/>
        <w:right w:val="none" w:sz="0" w:space="0" w:color="auto"/>
      </w:divBdr>
    </w:div>
    <w:div w:id="773982526">
      <w:bodyDiv w:val="1"/>
      <w:marLeft w:val="0"/>
      <w:marRight w:val="0"/>
      <w:marTop w:val="0"/>
      <w:marBottom w:val="0"/>
      <w:divBdr>
        <w:top w:val="none" w:sz="0" w:space="0" w:color="auto"/>
        <w:left w:val="none" w:sz="0" w:space="0" w:color="auto"/>
        <w:bottom w:val="none" w:sz="0" w:space="0" w:color="auto"/>
        <w:right w:val="none" w:sz="0" w:space="0" w:color="auto"/>
      </w:divBdr>
    </w:div>
    <w:div w:id="813135937">
      <w:bodyDiv w:val="1"/>
      <w:marLeft w:val="0"/>
      <w:marRight w:val="0"/>
      <w:marTop w:val="0"/>
      <w:marBottom w:val="0"/>
      <w:divBdr>
        <w:top w:val="none" w:sz="0" w:space="0" w:color="auto"/>
        <w:left w:val="none" w:sz="0" w:space="0" w:color="auto"/>
        <w:bottom w:val="none" w:sz="0" w:space="0" w:color="auto"/>
        <w:right w:val="none" w:sz="0" w:space="0" w:color="auto"/>
      </w:divBdr>
    </w:div>
    <w:div w:id="854617676">
      <w:bodyDiv w:val="1"/>
      <w:marLeft w:val="0"/>
      <w:marRight w:val="0"/>
      <w:marTop w:val="0"/>
      <w:marBottom w:val="0"/>
      <w:divBdr>
        <w:top w:val="none" w:sz="0" w:space="0" w:color="auto"/>
        <w:left w:val="none" w:sz="0" w:space="0" w:color="auto"/>
        <w:bottom w:val="none" w:sz="0" w:space="0" w:color="auto"/>
        <w:right w:val="none" w:sz="0" w:space="0" w:color="auto"/>
      </w:divBdr>
    </w:div>
    <w:div w:id="859666746">
      <w:bodyDiv w:val="1"/>
      <w:marLeft w:val="0"/>
      <w:marRight w:val="0"/>
      <w:marTop w:val="0"/>
      <w:marBottom w:val="0"/>
      <w:divBdr>
        <w:top w:val="none" w:sz="0" w:space="0" w:color="auto"/>
        <w:left w:val="none" w:sz="0" w:space="0" w:color="auto"/>
        <w:bottom w:val="none" w:sz="0" w:space="0" w:color="auto"/>
        <w:right w:val="none" w:sz="0" w:space="0" w:color="auto"/>
      </w:divBdr>
    </w:div>
    <w:div w:id="893202772">
      <w:bodyDiv w:val="1"/>
      <w:marLeft w:val="0"/>
      <w:marRight w:val="0"/>
      <w:marTop w:val="0"/>
      <w:marBottom w:val="0"/>
      <w:divBdr>
        <w:top w:val="none" w:sz="0" w:space="0" w:color="auto"/>
        <w:left w:val="none" w:sz="0" w:space="0" w:color="auto"/>
        <w:bottom w:val="none" w:sz="0" w:space="0" w:color="auto"/>
        <w:right w:val="none" w:sz="0" w:space="0" w:color="auto"/>
      </w:divBdr>
    </w:div>
    <w:div w:id="1032878784">
      <w:bodyDiv w:val="1"/>
      <w:marLeft w:val="0"/>
      <w:marRight w:val="0"/>
      <w:marTop w:val="0"/>
      <w:marBottom w:val="0"/>
      <w:divBdr>
        <w:top w:val="none" w:sz="0" w:space="0" w:color="auto"/>
        <w:left w:val="none" w:sz="0" w:space="0" w:color="auto"/>
        <w:bottom w:val="none" w:sz="0" w:space="0" w:color="auto"/>
        <w:right w:val="none" w:sz="0" w:space="0" w:color="auto"/>
      </w:divBdr>
    </w:div>
    <w:div w:id="1069694765">
      <w:bodyDiv w:val="1"/>
      <w:marLeft w:val="0"/>
      <w:marRight w:val="0"/>
      <w:marTop w:val="0"/>
      <w:marBottom w:val="0"/>
      <w:divBdr>
        <w:top w:val="none" w:sz="0" w:space="0" w:color="auto"/>
        <w:left w:val="none" w:sz="0" w:space="0" w:color="auto"/>
        <w:bottom w:val="none" w:sz="0" w:space="0" w:color="auto"/>
        <w:right w:val="none" w:sz="0" w:space="0" w:color="auto"/>
      </w:divBdr>
    </w:div>
    <w:div w:id="1115751119">
      <w:bodyDiv w:val="1"/>
      <w:marLeft w:val="0"/>
      <w:marRight w:val="0"/>
      <w:marTop w:val="0"/>
      <w:marBottom w:val="0"/>
      <w:divBdr>
        <w:top w:val="none" w:sz="0" w:space="0" w:color="auto"/>
        <w:left w:val="none" w:sz="0" w:space="0" w:color="auto"/>
        <w:bottom w:val="none" w:sz="0" w:space="0" w:color="auto"/>
        <w:right w:val="none" w:sz="0" w:space="0" w:color="auto"/>
      </w:divBdr>
    </w:div>
    <w:div w:id="1131359763">
      <w:bodyDiv w:val="1"/>
      <w:marLeft w:val="0"/>
      <w:marRight w:val="0"/>
      <w:marTop w:val="0"/>
      <w:marBottom w:val="0"/>
      <w:divBdr>
        <w:top w:val="none" w:sz="0" w:space="0" w:color="auto"/>
        <w:left w:val="none" w:sz="0" w:space="0" w:color="auto"/>
        <w:bottom w:val="none" w:sz="0" w:space="0" w:color="auto"/>
        <w:right w:val="none" w:sz="0" w:space="0" w:color="auto"/>
      </w:divBdr>
    </w:div>
    <w:div w:id="1171338287">
      <w:bodyDiv w:val="1"/>
      <w:marLeft w:val="0"/>
      <w:marRight w:val="0"/>
      <w:marTop w:val="0"/>
      <w:marBottom w:val="0"/>
      <w:divBdr>
        <w:top w:val="none" w:sz="0" w:space="0" w:color="auto"/>
        <w:left w:val="none" w:sz="0" w:space="0" w:color="auto"/>
        <w:bottom w:val="none" w:sz="0" w:space="0" w:color="auto"/>
        <w:right w:val="none" w:sz="0" w:space="0" w:color="auto"/>
      </w:divBdr>
    </w:div>
    <w:div w:id="1288509846">
      <w:bodyDiv w:val="1"/>
      <w:marLeft w:val="0"/>
      <w:marRight w:val="0"/>
      <w:marTop w:val="0"/>
      <w:marBottom w:val="0"/>
      <w:divBdr>
        <w:top w:val="none" w:sz="0" w:space="0" w:color="auto"/>
        <w:left w:val="none" w:sz="0" w:space="0" w:color="auto"/>
        <w:bottom w:val="none" w:sz="0" w:space="0" w:color="auto"/>
        <w:right w:val="none" w:sz="0" w:space="0" w:color="auto"/>
      </w:divBdr>
    </w:div>
    <w:div w:id="1335378618">
      <w:bodyDiv w:val="1"/>
      <w:marLeft w:val="0"/>
      <w:marRight w:val="0"/>
      <w:marTop w:val="0"/>
      <w:marBottom w:val="0"/>
      <w:divBdr>
        <w:top w:val="none" w:sz="0" w:space="0" w:color="auto"/>
        <w:left w:val="none" w:sz="0" w:space="0" w:color="auto"/>
        <w:bottom w:val="none" w:sz="0" w:space="0" w:color="auto"/>
        <w:right w:val="none" w:sz="0" w:space="0" w:color="auto"/>
      </w:divBdr>
    </w:div>
    <w:div w:id="1411150527">
      <w:bodyDiv w:val="1"/>
      <w:marLeft w:val="0"/>
      <w:marRight w:val="0"/>
      <w:marTop w:val="0"/>
      <w:marBottom w:val="0"/>
      <w:divBdr>
        <w:top w:val="none" w:sz="0" w:space="0" w:color="auto"/>
        <w:left w:val="none" w:sz="0" w:space="0" w:color="auto"/>
        <w:bottom w:val="none" w:sz="0" w:space="0" w:color="auto"/>
        <w:right w:val="none" w:sz="0" w:space="0" w:color="auto"/>
      </w:divBdr>
    </w:div>
    <w:div w:id="1419449732">
      <w:bodyDiv w:val="1"/>
      <w:marLeft w:val="0"/>
      <w:marRight w:val="0"/>
      <w:marTop w:val="0"/>
      <w:marBottom w:val="0"/>
      <w:divBdr>
        <w:top w:val="none" w:sz="0" w:space="0" w:color="auto"/>
        <w:left w:val="none" w:sz="0" w:space="0" w:color="auto"/>
        <w:bottom w:val="none" w:sz="0" w:space="0" w:color="auto"/>
        <w:right w:val="none" w:sz="0" w:space="0" w:color="auto"/>
      </w:divBdr>
    </w:div>
    <w:div w:id="1517230213">
      <w:bodyDiv w:val="1"/>
      <w:marLeft w:val="0"/>
      <w:marRight w:val="0"/>
      <w:marTop w:val="0"/>
      <w:marBottom w:val="0"/>
      <w:divBdr>
        <w:top w:val="none" w:sz="0" w:space="0" w:color="auto"/>
        <w:left w:val="none" w:sz="0" w:space="0" w:color="auto"/>
        <w:bottom w:val="none" w:sz="0" w:space="0" w:color="auto"/>
        <w:right w:val="none" w:sz="0" w:space="0" w:color="auto"/>
      </w:divBdr>
    </w:div>
    <w:div w:id="1520658253">
      <w:bodyDiv w:val="1"/>
      <w:marLeft w:val="0"/>
      <w:marRight w:val="0"/>
      <w:marTop w:val="0"/>
      <w:marBottom w:val="0"/>
      <w:divBdr>
        <w:top w:val="none" w:sz="0" w:space="0" w:color="auto"/>
        <w:left w:val="none" w:sz="0" w:space="0" w:color="auto"/>
        <w:bottom w:val="none" w:sz="0" w:space="0" w:color="auto"/>
        <w:right w:val="none" w:sz="0" w:space="0" w:color="auto"/>
      </w:divBdr>
    </w:div>
    <w:div w:id="1531722133">
      <w:bodyDiv w:val="1"/>
      <w:marLeft w:val="0"/>
      <w:marRight w:val="0"/>
      <w:marTop w:val="0"/>
      <w:marBottom w:val="0"/>
      <w:divBdr>
        <w:top w:val="none" w:sz="0" w:space="0" w:color="auto"/>
        <w:left w:val="none" w:sz="0" w:space="0" w:color="auto"/>
        <w:bottom w:val="none" w:sz="0" w:space="0" w:color="auto"/>
        <w:right w:val="none" w:sz="0" w:space="0" w:color="auto"/>
      </w:divBdr>
    </w:div>
    <w:div w:id="1608804321">
      <w:bodyDiv w:val="1"/>
      <w:marLeft w:val="0"/>
      <w:marRight w:val="0"/>
      <w:marTop w:val="0"/>
      <w:marBottom w:val="0"/>
      <w:divBdr>
        <w:top w:val="none" w:sz="0" w:space="0" w:color="auto"/>
        <w:left w:val="none" w:sz="0" w:space="0" w:color="auto"/>
        <w:bottom w:val="none" w:sz="0" w:space="0" w:color="auto"/>
        <w:right w:val="none" w:sz="0" w:space="0" w:color="auto"/>
      </w:divBdr>
    </w:div>
    <w:div w:id="1674070554">
      <w:bodyDiv w:val="1"/>
      <w:marLeft w:val="0"/>
      <w:marRight w:val="0"/>
      <w:marTop w:val="0"/>
      <w:marBottom w:val="0"/>
      <w:divBdr>
        <w:top w:val="none" w:sz="0" w:space="0" w:color="auto"/>
        <w:left w:val="none" w:sz="0" w:space="0" w:color="auto"/>
        <w:bottom w:val="none" w:sz="0" w:space="0" w:color="auto"/>
        <w:right w:val="none" w:sz="0" w:space="0" w:color="auto"/>
      </w:divBdr>
    </w:div>
    <w:div w:id="1736858024">
      <w:bodyDiv w:val="1"/>
      <w:marLeft w:val="0"/>
      <w:marRight w:val="0"/>
      <w:marTop w:val="0"/>
      <w:marBottom w:val="0"/>
      <w:divBdr>
        <w:top w:val="none" w:sz="0" w:space="0" w:color="auto"/>
        <w:left w:val="none" w:sz="0" w:space="0" w:color="auto"/>
        <w:bottom w:val="none" w:sz="0" w:space="0" w:color="auto"/>
        <w:right w:val="none" w:sz="0" w:space="0" w:color="auto"/>
      </w:divBdr>
    </w:div>
    <w:div w:id="1788432275">
      <w:bodyDiv w:val="1"/>
      <w:marLeft w:val="0"/>
      <w:marRight w:val="0"/>
      <w:marTop w:val="0"/>
      <w:marBottom w:val="0"/>
      <w:divBdr>
        <w:top w:val="none" w:sz="0" w:space="0" w:color="auto"/>
        <w:left w:val="none" w:sz="0" w:space="0" w:color="auto"/>
        <w:bottom w:val="none" w:sz="0" w:space="0" w:color="auto"/>
        <w:right w:val="none" w:sz="0" w:space="0" w:color="auto"/>
      </w:divBdr>
    </w:div>
    <w:div w:id="1790320532">
      <w:bodyDiv w:val="1"/>
      <w:marLeft w:val="0"/>
      <w:marRight w:val="0"/>
      <w:marTop w:val="0"/>
      <w:marBottom w:val="0"/>
      <w:divBdr>
        <w:top w:val="none" w:sz="0" w:space="0" w:color="auto"/>
        <w:left w:val="none" w:sz="0" w:space="0" w:color="auto"/>
        <w:bottom w:val="none" w:sz="0" w:space="0" w:color="auto"/>
        <w:right w:val="none" w:sz="0" w:space="0" w:color="auto"/>
      </w:divBdr>
    </w:div>
    <w:div w:id="1840609886">
      <w:bodyDiv w:val="1"/>
      <w:marLeft w:val="0"/>
      <w:marRight w:val="0"/>
      <w:marTop w:val="0"/>
      <w:marBottom w:val="0"/>
      <w:divBdr>
        <w:top w:val="none" w:sz="0" w:space="0" w:color="auto"/>
        <w:left w:val="none" w:sz="0" w:space="0" w:color="auto"/>
        <w:bottom w:val="none" w:sz="0" w:space="0" w:color="auto"/>
        <w:right w:val="none" w:sz="0" w:space="0" w:color="auto"/>
      </w:divBdr>
    </w:div>
    <w:div w:id="1893495814">
      <w:bodyDiv w:val="1"/>
      <w:marLeft w:val="0"/>
      <w:marRight w:val="0"/>
      <w:marTop w:val="0"/>
      <w:marBottom w:val="0"/>
      <w:divBdr>
        <w:top w:val="none" w:sz="0" w:space="0" w:color="auto"/>
        <w:left w:val="none" w:sz="0" w:space="0" w:color="auto"/>
        <w:bottom w:val="none" w:sz="0" w:space="0" w:color="auto"/>
        <w:right w:val="none" w:sz="0" w:space="0" w:color="auto"/>
      </w:divBdr>
    </w:div>
    <w:div w:id="1919554266">
      <w:bodyDiv w:val="1"/>
      <w:marLeft w:val="0"/>
      <w:marRight w:val="0"/>
      <w:marTop w:val="0"/>
      <w:marBottom w:val="0"/>
      <w:divBdr>
        <w:top w:val="none" w:sz="0" w:space="0" w:color="auto"/>
        <w:left w:val="none" w:sz="0" w:space="0" w:color="auto"/>
        <w:bottom w:val="none" w:sz="0" w:space="0" w:color="auto"/>
        <w:right w:val="none" w:sz="0" w:space="0" w:color="auto"/>
      </w:divBdr>
    </w:div>
    <w:div w:id="1980722567">
      <w:bodyDiv w:val="1"/>
      <w:marLeft w:val="0"/>
      <w:marRight w:val="0"/>
      <w:marTop w:val="0"/>
      <w:marBottom w:val="0"/>
      <w:divBdr>
        <w:top w:val="none" w:sz="0" w:space="0" w:color="auto"/>
        <w:left w:val="none" w:sz="0" w:space="0" w:color="auto"/>
        <w:bottom w:val="none" w:sz="0" w:space="0" w:color="auto"/>
        <w:right w:val="none" w:sz="0" w:space="0" w:color="auto"/>
      </w:divBdr>
    </w:div>
    <w:div w:id="2001107818">
      <w:bodyDiv w:val="1"/>
      <w:marLeft w:val="0"/>
      <w:marRight w:val="0"/>
      <w:marTop w:val="0"/>
      <w:marBottom w:val="0"/>
      <w:divBdr>
        <w:top w:val="none" w:sz="0" w:space="0" w:color="auto"/>
        <w:left w:val="none" w:sz="0" w:space="0" w:color="auto"/>
        <w:bottom w:val="none" w:sz="0" w:space="0" w:color="auto"/>
        <w:right w:val="none" w:sz="0" w:space="0" w:color="auto"/>
      </w:divBdr>
    </w:div>
    <w:div w:id="2011978305">
      <w:bodyDiv w:val="1"/>
      <w:marLeft w:val="0"/>
      <w:marRight w:val="0"/>
      <w:marTop w:val="0"/>
      <w:marBottom w:val="0"/>
      <w:divBdr>
        <w:top w:val="none" w:sz="0" w:space="0" w:color="auto"/>
        <w:left w:val="none" w:sz="0" w:space="0" w:color="auto"/>
        <w:bottom w:val="none" w:sz="0" w:space="0" w:color="auto"/>
        <w:right w:val="none" w:sz="0" w:space="0" w:color="auto"/>
      </w:divBdr>
    </w:div>
    <w:div w:id="2051109067">
      <w:bodyDiv w:val="1"/>
      <w:marLeft w:val="0"/>
      <w:marRight w:val="0"/>
      <w:marTop w:val="0"/>
      <w:marBottom w:val="0"/>
      <w:divBdr>
        <w:top w:val="none" w:sz="0" w:space="0" w:color="auto"/>
        <w:left w:val="none" w:sz="0" w:space="0" w:color="auto"/>
        <w:bottom w:val="none" w:sz="0" w:space="0" w:color="auto"/>
        <w:right w:val="none" w:sz="0" w:space="0" w:color="auto"/>
      </w:divBdr>
    </w:div>
    <w:div w:id="20837171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4.svg"/><Relationship Id="rId47"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0.png"/><Relationship Id="rId5" Type="http://schemas.openxmlformats.org/officeDocument/2006/relationships/settings" Target="settings.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10" Type="http://schemas.openxmlformats.org/officeDocument/2006/relationships/header" Target="header2.xm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29.pn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8.png"/><Relationship Id="rId48" Type="http://schemas.openxmlformats.org/officeDocument/2006/relationships/theme" Target="theme/theme1.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1.png"/><Relationship Id="rId20" Type="http://schemas.openxmlformats.org/officeDocument/2006/relationships/image" Target="media/image6.png"/><Relationship Id="rId41"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BE33DB-2D40-4A91-A352-5202A60FBF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30</Pages>
  <Words>5947</Words>
  <Characters>33898</Characters>
  <Application>Microsoft Office Word</Application>
  <DocSecurity>0</DocSecurity>
  <Lines>282</Lines>
  <Paragraphs>79</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39766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Kim Chi</cp:lastModifiedBy>
  <cp:revision>2</cp:revision>
  <dcterms:created xsi:type="dcterms:W3CDTF">2025-01-09T09:12:00Z</dcterms:created>
  <dcterms:modified xsi:type="dcterms:W3CDTF">2025-01-09T09:12:00Z</dcterms:modified>
</cp:coreProperties>
</file>