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194" w:type="dxa"/>
        <w:tblInd w:w="564" w:type="dxa"/>
        <w:tblLook w:val="04A0" w:firstRow="1" w:lastRow="0" w:firstColumn="1" w:lastColumn="0" w:noHBand="0" w:noVBand="1"/>
      </w:tblPr>
      <w:tblGrid>
        <w:gridCol w:w="1446"/>
        <w:gridCol w:w="431"/>
        <w:gridCol w:w="508"/>
        <w:gridCol w:w="1352"/>
        <w:gridCol w:w="1014"/>
        <w:gridCol w:w="5314"/>
        <w:gridCol w:w="1671"/>
        <w:gridCol w:w="2458"/>
      </w:tblGrid>
      <w:tr w:rsidR="008E305D" w:rsidRPr="008E305D" w14:paraId="4B8326D2" w14:textId="77777777" w:rsidTr="008F6944">
        <w:trPr>
          <w:trHeight w:val="386"/>
        </w:trPr>
        <w:tc>
          <w:tcPr>
            <w:tcW w:w="14194" w:type="dxa"/>
            <w:gridSpan w:val="8"/>
            <w:tcBorders>
              <w:top w:val="nil"/>
              <w:left w:val="nil"/>
              <w:bottom w:val="double" w:sz="6" w:space="0" w:color="auto"/>
              <w:right w:val="nil"/>
            </w:tcBorders>
            <w:shd w:val="clear" w:color="auto" w:fill="auto"/>
            <w:noWrap/>
            <w:vAlign w:val="center"/>
            <w:hideMark/>
          </w:tcPr>
          <w:p w14:paraId="40B3C46B" w14:textId="67D9312C" w:rsidR="00EB4DF5" w:rsidRPr="008E305D" w:rsidRDefault="00EB4DF5" w:rsidP="006D53F5">
            <w:pPr>
              <w:jc w:val="center"/>
              <w:rPr>
                <w:b/>
                <w:bCs/>
                <w:color w:val="000000" w:themeColor="text1"/>
                <w:lang w:val="vi-VN"/>
              </w:rPr>
            </w:pPr>
            <w:r w:rsidRPr="008E305D">
              <w:rPr>
                <w:b/>
                <w:bCs/>
                <w:color w:val="000000" w:themeColor="text1"/>
              </w:rPr>
              <w:t>BÁO</w:t>
            </w:r>
            <w:r w:rsidRPr="008E305D">
              <w:rPr>
                <w:b/>
                <w:bCs/>
                <w:color w:val="000000" w:themeColor="text1"/>
                <w:lang w:val="vi-VN"/>
              </w:rPr>
              <w:t xml:space="preserve"> GIẢNG </w:t>
            </w:r>
            <w:r w:rsidR="00EC04A5" w:rsidRPr="008E305D">
              <w:rPr>
                <w:b/>
                <w:bCs/>
                <w:color w:val="000000" w:themeColor="text1"/>
              </w:rPr>
              <w:t xml:space="preserve">TUẦN </w:t>
            </w:r>
            <w:r w:rsidR="006D53F5">
              <w:rPr>
                <w:b/>
                <w:bCs/>
                <w:color w:val="000000" w:themeColor="text1"/>
              </w:rPr>
              <w:t>21</w:t>
            </w:r>
            <w:r w:rsidR="00EA4775">
              <w:rPr>
                <w:b/>
                <w:bCs/>
                <w:color w:val="000000" w:themeColor="text1"/>
              </w:rPr>
              <w:t xml:space="preserve"> </w:t>
            </w:r>
            <w:r w:rsidRPr="008E305D">
              <w:rPr>
                <w:b/>
                <w:bCs/>
                <w:color w:val="000000" w:themeColor="text1"/>
                <w:lang w:val="vi-VN"/>
              </w:rPr>
              <w:t>(</w:t>
            </w:r>
            <w:r w:rsidR="00EC04A5" w:rsidRPr="008E305D">
              <w:rPr>
                <w:b/>
                <w:bCs/>
                <w:color w:val="000000" w:themeColor="text1"/>
              </w:rPr>
              <w:t xml:space="preserve">TỪ NGÀY </w:t>
            </w:r>
            <w:r w:rsidR="006D53F5">
              <w:rPr>
                <w:b/>
                <w:bCs/>
                <w:color w:val="000000" w:themeColor="text1"/>
              </w:rPr>
              <w:t>10</w:t>
            </w:r>
            <w:r w:rsidR="00EC04A5" w:rsidRPr="008E305D">
              <w:rPr>
                <w:b/>
                <w:bCs/>
                <w:color w:val="000000" w:themeColor="text1"/>
              </w:rPr>
              <w:t>/</w:t>
            </w:r>
            <w:r w:rsidR="00B83DA1">
              <w:rPr>
                <w:b/>
                <w:bCs/>
                <w:color w:val="000000" w:themeColor="text1"/>
              </w:rPr>
              <w:t>2</w:t>
            </w:r>
            <w:r w:rsidR="00EC04A5" w:rsidRPr="008E305D">
              <w:rPr>
                <w:b/>
                <w:bCs/>
                <w:color w:val="000000" w:themeColor="text1"/>
              </w:rPr>
              <w:t>/202</w:t>
            </w:r>
            <w:r w:rsidR="00C81306">
              <w:rPr>
                <w:b/>
                <w:bCs/>
                <w:color w:val="000000" w:themeColor="text1"/>
                <w:lang w:val="vi-VN"/>
              </w:rPr>
              <w:t>4</w:t>
            </w:r>
            <w:r w:rsidR="00EC04A5" w:rsidRPr="008E305D">
              <w:rPr>
                <w:b/>
                <w:bCs/>
                <w:color w:val="000000" w:themeColor="text1"/>
              </w:rPr>
              <w:t xml:space="preserve">  ĐẾN NGÀY </w:t>
            </w:r>
            <w:r w:rsidR="006D53F5">
              <w:rPr>
                <w:b/>
                <w:bCs/>
                <w:color w:val="000000" w:themeColor="text1"/>
              </w:rPr>
              <w:t>14</w:t>
            </w:r>
            <w:r w:rsidR="00EC04A5" w:rsidRPr="008E305D">
              <w:rPr>
                <w:b/>
                <w:bCs/>
                <w:color w:val="000000" w:themeColor="text1"/>
              </w:rPr>
              <w:t>/</w:t>
            </w:r>
            <w:r w:rsidR="00B83DA1">
              <w:rPr>
                <w:b/>
                <w:bCs/>
                <w:color w:val="000000" w:themeColor="text1"/>
              </w:rPr>
              <w:t>2</w:t>
            </w:r>
            <w:r w:rsidR="00EC04A5" w:rsidRPr="008E305D">
              <w:rPr>
                <w:b/>
                <w:bCs/>
                <w:color w:val="000000" w:themeColor="text1"/>
              </w:rPr>
              <w:t>/</w:t>
            </w:r>
            <w:r w:rsidRPr="008E305D">
              <w:rPr>
                <w:b/>
                <w:bCs/>
                <w:color w:val="000000" w:themeColor="text1"/>
              </w:rPr>
              <w:t>202</w:t>
            </w:r>
            <w:r w:rsidR="006D53F5">
              <w:rPr>
                <w:b/>
                <w:bCs/>
                <w:color w:val="000000" w:themeColor="text1"/>
              </w:rPr>
              <w:t>5</w:t>
            </w:r>
            <w:r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8F6944">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458"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3E28A4" w:rsidRPr="008E305D" w14:paraId="7814ADFB" w14:textId="77777777" w:rsidTr="008F6944">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1F8A16A5" w:rsidR="003E28A4" w:rsidRPr="00EA4775" w:rsidRDefault="003E28A4" w:rsidP="003E28A4">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Pr>
                <w:b/>
                <w:bCs/>
                <w:color w:val="000000" w:themeColor="text1"/>
                <w:sz w:val="26"/>
                <w:szCs w:val="26"/>
              </w:rPr>
              <w:t>10</w:t>
            </w:r>
            <w:r w:rsidRPr="008E305D">
              <w:rPr>
                <w:b/>
                <w:bCs/>
                <w:color w:val="000000" w:themeColor="text1"/>
                <w:sz w:val="26"/>
                <w:szCs w:val="26"/>
              </w:rPr>
              <w:t>/</w:t>
            </w:r>
            <w:r>
              <w:rPr>
                <w:b/>
                <w:bCs/>
                <w:color w:val="000000" w:themeColor="text1"/>
                <w:sz w:val="26"/>
                <w:szCs w:val="26"/>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3E28A4" w:rsidRPr="008E305D" w:rsidRDefault="003E28A4" w:rsidP="003E28A4">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3E28A4" w:rsidRPr="008E305D" w:rsidRDefault="003E28A4" w:rsidP="003E28A4">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3E28A4" w:rsidRPr="008E305D" w:rsidRDefault="003E28A4" w:rsidP="003E28A4">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5D67ABA6" w:rsidR="003E28A4" w:rsidRPr="000F1980" w:rsidRDefault="003E28A4" w:rsidP="003E28A4">
            <w:pPr>
              <w:jc w:val="center"/>
              <w:rPr>
                <w:color w:val="000000" w:themeColor="text1"/>
                <w:sz w:val="22"/>
                <w:szCs w:val="22"/>
              </w:rPr>
            </w:pPr>
            <w:r>
              <w:rPr>
                <w:color w:val="000000" w:themeColor="text1"/>
                <w:sz w:val="22"/>
                <w:szCs w:val="22"/>
              </w:rPr>
              <w:t>61</w:t>
            </w:r>
          </w:p>
        </w:tc>
        <w:tc>
          <w:tcPr>
            <w:tcW w:w="5314" w:type="dxa"/>
            <w:tcBorders>
              <w:top w:val="nil"/>
              <w:left w:val="nil"/>
              <w:bottom w:val="dotted" w:sz="4" w:space="0" w:color="auto"/>
              <w:right w:val="single" w:sz="4" w:space="0" w:color="auto"/>
            </w:tcBorders>
            <w:shd w:val="clear" w:color="auto" w:fill="auto"/>
            <w:vAlign w:val="center"/>
          </w:tcPr>
          <w:p w14:paraId="4FE25807" w14:textId="72B03342" w:rsidR="003E28A4" w:rsidRPr="008E305D" w:rsidRDefault="003E28A4" w:rsidP="003E28A4">
            <w:pPr>
              <w:rPr>
                <w:color w:val="000000" w:themeColor="text1"/>
                <w:sz w:val="22"/>
                <w:szCs w:val="22"/>
              </w:rPr>
            </w:pPr>
            <w:r>
              <w:rPr>
                <w:color w:val="000000" w:themeColor="text1"/>
                <w:sz w:val="22"/>
                <w:szCs w:val="22"/>
                <w:lang w:val="vi-VN"/>
              </w:rPr>
              <w:t>SHDC: Phong trào vì tầm vóc Việt</w:t>
            </w:r>
          </w:p>
        </w:tc>
        <w:tc>
          <w:tcPr>
            <w:tcW w:w="1671" w:type="dxa"/>
            <w:tcBorders>
              <w:top w:val="nil"/>
              <w:left w:val="nil"/>
              <w:bottom w:val="dotted" w:sz="4" w:space="0" w:color="auto"/>
              <w:right w:val="single" w:sz="4" w:space="0" w:color="auto"/>
            </w:tcBorders>
            <w:shd w:val="clear" w:color="auto" w:fill="auto"/>
            <w:vAlign w:val="center"/>
          </w:tcPr>
          <w:p w14:paraId="3957EEB8" w14:textId="663E8F54" w:rsidR="003E28A4" w:rsidRPr="008E305D" w:rsidRDefault="003E28A4" w:rsidP="003E28A4">
            <w:pPr>
              <w:jc w:val="center"/>
              <w:rPr>
                <w:color w:val="000000" w:themeColor="text1"/>
                <w:sz w:val="22"/>
                <w:szCs w:val="22"/>
              </w:rPr>
            </w:pPr>
          </w:p>
        </w:tc>
        <w:tc>
          <w:tcPr>
            <w:tcW w:w="2458" w:type="dxa"/>
            <w:tcBorders>
              <w:top w:val="nil"/>
              <w:left w:val="nil"/>
              <w:bottom w:val="dotted" w:sz="4" w:space="0" w:color="auto"/>
              <w:right w:val="double" w:sz="6" w:space="0" w:color="auto"/>
            </w:tcBorders>
            <w:shd w:val="clear" w:color="auto" w:fill="auto"/>
            <w:vAlign w:val="center"/>
          </w:tcPr>
          <w:p w14:paraId="7D6DCB14" w14:textId="2227A701" w:rsidR="003E28A4" w:rsidRPr="008E305D" w:rsidRDefault="003E28A4" w:rsidP="003E28A4">
            <w:pPr>
              <w:jc w:val="center"/>
              <w:rPr>
                <w:color w:val="000000" w:themeColor="text1"/>
                <w:sz w:val="22"/>
                <w:szCs w:val="22"/>
              </w:rPr>
            </w:pPr>
          </w:p>
        </w:tc>
      </w:tr>
      <w:tr w:rsidR="003E28A4" w:rsidRPr="008E305D" w14:paraId="75076F66"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3E28A4" w:rsidRPr="008E305D" w:rsidRDefault="003E28A4" w:rsidP="003E28A4">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3E28A4" w:rsidRPr="008E305D" w:rsidRDefault="003E28A4" w:rsidP="003E28A4">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561CE0A2" w:rsidR="003E28A4" w:rsidRPr="000F1980" w:rsidRDefault="003E28A4" w:rsidP="003E28A4">
            <w:pPr>
              <w:jc w:val="center"/>
              <w:rPr>
                <w:color w:val="000000" w:themeColor="text1"/>
                <w:sz w:val="22"/>
                <w:szCs w:val="22"/>
              </w:rPr>
            </w:pPr>
            <w:r>
              <w:rPr>
                <w:color w:val="000000" w:themeColor="text1"/>
                <w:sz w:val="22"/>
                <w:szCs w:val="22"/>
              </w:rPr>
              <w:t>101</w:t>
            </w:r>
          </w:p>
        </w:tc>
        <w:tc>
          <w:tcPr>
            <w:tcW w:w="5314" w:type="dxa"/>
            <w:tcBorders>
              <w:top w:val="nil"/>
              <w:left w:val="nil"/>
              <w:bottom w:val="dotted" w:sz="4" w:space="0" w:color="auto"/>
              <w:right w:val="single" w:sz="4" w:space="0" w:color="auto"/>
            </w:tcBorders>
            <w:shd w:val="clear" w:color="auto" w:fill="auto"/>
            <w:vAlign w:val="center"/>
          </w:tcPr>
          <w:p w14:paraId="5E251A42" w14:textId="6CAB6196" w:rsidR="003E28A4" w:rsidRPr="008E305D" w:rsidRDefault="003E28A4" w:rsidP="003E28A4">
            <w:pPr>
              <w:rPr>
                <w:color w:val="000000" w:themeColor="text1"/>
                <w:sz w:val="22"/>
                <w:szCs w:val="22"/>
              </w:rPr>
            </w:pPr>
            <w:r>
              <w:rPr>
                <w:color w:val="000000" w:themeColor="text1"/>
                <w:sz w:val="22"/>
                <w:szCs w:val="22"/>
                <w:lang w:val="vi-VN"/>
              </w:rPr>
              <w:t>Luyện tập/16</w:t>
            </w:r>
          </w:p>
        </w:tc>
        <w:tc>
          <w:tcPr>
            <w:tcW w:w="1671" w:type="dxa"/>
            <w:tcBorders>
              <w:top w:val="nil"/>
              <w:left w:val="nil"/>
              <w:bottom w:val="dotted" w:sz="4" w:space="0" w:color="auto"/>
              <w:right w:val="single" w:sz="4" w:space="0" w:color="auto"/>
            </w:tcBorders>
            <w:shd w:val="clear" w:color="auto" w:fill="auto"/>
            <w:vAlign w:val="center"/>
          </w:tcPr>
          <w:p w14:paraId="506D3D3A" w14:textId="2D04DAE8" w:rsidR="003E28A4" w:rsidRPr="008E305D" w:rsidRDefault="003E28A4" w:rsidP="003E28A4">
            <w:pPr>
              <w:jc w:val="center"/>
              <w:rPr>
                <w:color w:val="000000" w:themeColor="text1"/>
                <w:sz w:val="22"/>
                <w:szCs w:val="22"/>
              </w:rPr>
            </w:pPr>
            <w:r>
              <w:rPr>
                <w:color w:val="000000" w:themeColor="text1"/>
                <w:sz w:val="22"/>
                <w:szCs w:val="22"/>
              </w:rPr>
              <w:t>GAĐT</w:t>
            </w:r>
          </w:p>
        </w:tc>
        <w:tc>
          <w:tcPr>
            <w:tcW w:w="2458" w:type="dxa"/>
            <w:tcBorders>
              <w:top w:val="nil"/>
              <w:left w:val="nil"/>
              <w:bottom w:val="dotted" w:sz="4" w:space="0" w:color="auto"/>
              <w:right w:val="double" w:sz="6" w:space="0" w:color="auto"/>
            </w:tcBorders>
            <w:shd w:val="clear" w:color="auto" w:fill="auto"/>
            <w:vAlign w:val="center"/>
          </w:tcPr>
          <w:p w14:paraId="09D2BF74" w14:textId="4ADC7B71" w:rsidR="003E28A4" w:rsidRPr="008E305D" w:rsidRDefault="003E28A4" w:rsidP="003E28A4">
            <w:pPr>
              <w:rPr>
                <w:color w:val="000000" w:themeColor="text1"/>
                <w:sz w:val="22"/>
                <w:szCs w:val="22"/>
              </w:rPr>
            </w:pPr>
            <w:r>
              <w:rPr>
                <w:color w:val="000000" w:themeColor="text1"/>
                <w:sz w:val="22"/>
                <w:szCs w:val="22"/>
              </w:rPr>
              <w:t>Bảng con, nháp</w:t>
            </w:r>
          </w:p>
        </w:tc>
      </w:tr>
      <w:tr w:rsidR="003E28A4" w:rsidRPr="008E305D" w14:paraId="26207846"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3E28A4" w:rsidRPr="008E305D" w:rsidRDefault="003E28A4" w:rsidP="003E28A4">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33D4E358" w:rsidR="003E28A4" w:rsidRPr="000F1980" w:rsidRDefault="003E28A4" w:rsidP="003E28A4">
            <w:pPr>
              <w:jc w:val="center"/>
              <w:rPr>
                <w:color w:val="000000" w:themeColor="text1"/>
                <w:sz w:val="22"/>
                <w:szCs w:val="22"/>
              </w:rPr>
            </w:pPr>
            <w:r>
              <w:rPr>
                <w:color w:val="000000" w:themeColor="text1"/>
                <w:sz w:val="22"/>
                <w:szCs w:val="22"/>
              </w:rPr>
              <w:t>201</w:t>
            </w:r>
          </w:p>
        </w:tc>
        <w:tc>
          <w:tcPr>
            <w:tcW w:w="5314" w:type="dxa"/>
            <w:tcBorders>
              <w:top w:val="nil"/>
              <w:left w:val="nil"/>
              <w:bottom w:val="dotted" w:sz="4" w:space="0" w:color="auto"/>
              <w:right w:val="single" w:sz="4" w:space="0" w:color="auto"/>
            </w:tcBorders>
            <w:shd w:val="clear" w:color="auto" w:fill="auto"/>
            <w:vAlign w:val="center"/>
          </w:tcPr>
          <w:p w14:paraId="214CB40C" w14:textId="05CBA604" w:rsidR="003E28A4" w:rsidRPr="008E305D" w:rsidRDefault="003E28A4" w:rsidP="003E28A4">
            <w:pPr>
              <w:rPr>
                <w:color w:val="000000" w:themeColor="text1"/>
                <w:sz w:val="22"/>
                <w:szCs w:val="22"/>
              </w:rPr>
            </w:pPr>
            <w:r>
              <w:rPr>
                <w:color w:val="000000" w:themeColor="text1"/>
                <w:sz w:val="22"/>
                <w:szCs w:val="22"/>
                <w:lang w:val="vi-VN"/>
              </w:rPr>
              <w:t>Đọc: Giọt nước và biển lớn (tiết 1)</w:t>
            </w:r>
          </w:p>
        </w:tc>
        <w:tc>
          <w:tcPr>
            <w:tcW w:w="1671" w:type="dxa"/>
            <w:tcBorders>
              <w:top w:val="nil"/>
              <w:left w:val="nil"/>
              <w:bottom w:val="dotted" w:sz="4" w:space="0" w:color="auto"/>
              <w:right w:val="single" w:sz="4" w:space="0" w:color="auto"/>
            </w:tcBorders>
            <w:shd w:val="clear" w:color="auto" w:fill="auto"/>
          </w:tcPr>
          <w:p w14:paraId="16A401BC" w14:textId="4B46DBDD" w:rsidR="003E28A4" w:rsidRPr="008E305D" w:rsidRDefault="003E28A4" w:rsidP="003E28A4">
            <w:pPr>
              <w:jc w:val="center"/>
              <w:rPr>
                <w:color w:val="000000" w:themeColor="text1"/>
                <w:sz w:val="22"/>
                <w:szCs w:val="22"/>
              </w:rPr>
            </w:pPr>
            <w:r w:rsidRPr="00823DD4">
              <w:rPr>
                <w:color w:val="000000" w:themeColor="text1"/>
                <w:sz w:val="22"/>
                <w:szCs w:val="22"/>
              </w:rPr>
              <w:t>GAĐT</w:t>
            </w:r>
          </w:p>
        </w:tc>
        <w:tc>
          <w:tcPr>
            <w:tcW w:w="2458" w:type="dxa"/>
            <w:tcBorders>
              <w:top w:val="nil"/>
              <w:left w:val="nil"/>
              <w:bottom w:val="dotted" w:sz="4" w:space="0" w:color="auto"/>
              <w:right w:val="double" w:sz="6" w:space="0" w:color="auto"/>
            </w:tcBorders>
            <w:shd w:val="clear" w:color="auto" w:fill="auto"/>
            <w:vAlign w:val="center"/>
          </w:tcPr>
          <w:p w14:paraId="2CE346D1" w14:textId="55F49519" w:rsidR="003E28A4" w:rsidRPr="008E305D" w:rsidRDefault="003E28A4" w:rsidP="003E28A4">
            <w:pPr>
              <w:rPr>
                <w:color w:val="000000" w:themeColor="text1"/>
                <w:sz w:val="22"/>
                <w:szCs w:val="22"/>
              </w:rPr>
            </w:pPr>
            <w:r>
              <w:rPr>
                <w:color w:val="000000" w:themeColor="text1"/>
                <w:sz w:val="22"/>
                <w:szCs w:val="22"/>
              </w:rPr>
              <w:t>Tranh SGK, ảnh MH</w:t>
            </w:r>
          </w:p>
        </w:tc>
      </w:tr>
      <w:tr w:rsidR="003E28A4" w:rsidRPr="008E305D" w14:paraId="798494A6"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3E28A4" w:rsidRPr="008E305D" w:rsidRDefault="003E28A4" w:rsidP="003E28A4">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3E28A4" w:rsidRPr="008E305D" w:rsidRDefault="003E28A4" w:rsidP="003E28A4">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28499F8D" w:rsidR="003E28A4" w:rsidRPr="008E305D" w:rsidRDefault="003E28A4" w:rsidP="003E28A4">
            <w:pPr>
              <w:jc w:val="center"/>
              <w:rPr>
                <w:color w:val="000000" w:themeColor="text1"/>
                <w:sz w:val="22"/>
                <w:szCs w:val="22"/>
              </w:rPr>
            </w:pPr>
            <w:r>
              <w:rPr>
                <w:color w:val="000000" w:themeColor="text1"/>
                <w:sz w:val="22"/>
                <w:szCs w:val="22"/>
              </w:rPr>
              <w:t>202</w:t>
            </w:r>
          </w:p>
        </w:tc>
        <w:tc>
          <w:tcPr>
            <w:tcW w:w="5314" w:type="dxa"/>
            <w:tcBorders>
              <w:top w:val="nil"/>
              <w:left w:val="nil"/>
              <w:bottom w:val="single" w:sz="4" w:space="0" w:color="auto"/>
              <w:right w:val="single" w:sz="4" w:space="0" w:color="auto"/>
            </w:tcBorders>
            <w:shd w:val="clear" w:color="auto" w:fill="auto"/>
            <w:vAlign w:val="center"/>
          </w:tcPr>
          <w:p w14:paraId="0B89C759" w14:textId="70AC97EE" w:rsidR="003E28A4" w:rsidRPr="008E305D" w:rsidRDefault="003E28A4" w:rsidP="003E28A4">
            <w:pPr>
              <w:rPr>
                <w:color w:val="000000" w:themeColor="text1"/>
                <w:sz w:val="22"/>
                <w:szCs w:val="22"/>
              </w:rPr>
            </w:pPr>
            <w:r>
              <w:rPr>
                <w:color w:val="000000" w:themeColor="text1"/>
                <w:sz w:val="22"/>
                <w:szCs w:val="22"/>
                <w:lang w:val="vi-VN"/>
              </w:rPr>
              <w:t>Đọc: Giọt nước và biển lớn (tiết 2)</w:t>
            </w:r>
          </w:p>
        </w:tc>
        <w:tc>
          <w:tcPr>
            <w:tcW w:w="1671" w:type="dxa"/>
            <w:tcBorders>
              <w:top w:val="nil"/>
              <w:left w:val="nil"/>
              <w:bottom w:val="single" w:sz="4" w:space="0" w:color="auto"/>
              <w:right w:val="single" w:sz="4" w:space="0" w:color="auto"/>
            </w:tcBorders>
            <w:shd w:val="clear" w:color="auto" w:fill="auto"/>
          </w:tcPr>
          <w:p w14:paraId="3FB15602" w14:textId="786D7896" w:rsidR="003E28A4" w:rsidRPr="008E305D" w:rsidRDefault="003E28A4" w:rsidP="003E28A4">
            <w:pPr>
              <w:jc w:val="center"/>
              <w:rPr>
                <w:color w:val="000000" w:themeColor="text1"/>
                <w:sz w:val="22"/>
                <w:szCs w:val="22"/>
              </w:rPr>
            </w:pPr>
            <w:r w:rsidRPr="00823DD4">
              <w:rPr>
                <w:color w:val="000000" w:themeColor="text1"/>
                <w:sz w:val="22"/>
                <w:szCs w:val="22"/>
              </w:rPr>
              <w:t>GAĐT</w:t>
            </w:r>
          </w:p>
        </w:tc>
        <w:tc>
          <w:tcPr>
            <w:tcW w:w="2458" w:type="dxa"/>
            <w:tcBorders>
              <w:top w:val="nil"/>
              <w:left w:val="nil"/>
              <w:bottom w:val="single" w:sz="4" w:space="0" w:color="auto"/>
              <w:right w:val="double" w:sz="6" w:space="0" w:color="auto"/>
            </w:tcBorders>
            <w:shd w:val="clear" w:color="auto" w:fill="auto"/>
            <w:vAlign w:val="center"/>
          </w:tcPr>
          <w:p w14:paraId="113D58CE" w14:textId="707A9244" w:rsidR="003E28A4" w:rsidRPr="008E305D" w:rsidRDefault="003E28A4" w:rsidP="003E28A4">
            <w:pPr>
              <w:rPr>
                <w:color w:val="000000" w:themeColor="text1"/>
                <w:sz w:val="22"/>
                <w:szCs w:val="22"/>
              </w:rPr>
            </w:pPr>
            <w:r>
              <w:rPr>
                <w:color w:val="000000" w:themeColor="text1"/>
                <w:sz w:val="22"/>
                <w:szCs w:val="22"/>
              </w:rPr>
              <w:t>Tranh SGK, ảnh MH</w:t>
            </w:r>
          </w:p>
        </w:tc>
      </w:tr>
      <w:tr w:rsidR="008E305D" w:rsidRPr="008E305D" w14:paraId="02F65781"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hideMark/>
          </w:tcPr>
          <w:p w14:paraId="2DE662CE" w14:textId="55E6DCCD" w:rsidR="00EC04A5" w:rsidRPr="008E305D" w:rsidRDefault="000F1980" w:rsidP="00EC04A5">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7A693C0B" w14:textId="3E6EE3F3" w:rsidR="00EC04A5" w:rsidRPr="008E305D" w:rsidRDefault="00854219" w:rsidP="00EC04A5">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vAlign w:val="center"/>
          </w:tcPr>
          <w:p w14:paraId="32316F94" w14:textId="0107CDE7" w:rsidR="00EC04A5" w:rsidRPr="008E305D" w:rsidRDefault="003E7FF7" w:rsidP="00EC04A5">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2D9244BA" w14:textId="01E2EDA5" w:rsidR="00EC04A5" w:rsidRPr="008E305D" w:rsidRDefault="006A1949" w:rsidP="00EC04A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5F6363BE" w14:textId="0B0BCA86" w:rsidR="00EC04A5" w:rsidRPr="008E305D" w:rsidRDefault="006A1949" w:rsidP="006A1949">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8E305D" w:rsidRPr="008E305D" w14:paraId="3F12B5D2"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3F0A1C94" w14:textId="4778B2DD" w:rsidR="002A0832" w:rsidRPr="008E305D" w:rsidRDefault="000F1980" w:rsidP="00EC04A5">
            <w:pPr>
              <w:jc w:val="both"/>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01F73003" w14:textId="0BC7618F" w:rsidR="00EC04A5" w:rsidRPr="008E305D" w:rsidRDefault="00854219" w:rsidP="00EC04A5">
            <w:pPr>
              <w:jc w:val="center"/>
              <w:rPr>
                <w:color w:val="000000" w:themeColor="text1"/>
                <w:sz w:val="22"/>
                <w:szCs w:val="22"/>
              </w:rPr>
            </w:pPr>
            <w:r>
              <w:rPr>
                <w:color w:val="000000" w:themeColor="text1"/>
                <w:sz w:val="22"/>
                <w:szCs w:val="22"/>
              </w:rPr>
              <w:t>21</w:t>
            </w:r>
          </w:p>
        </w:tc>
        <w:tc>
          <w:tcPr>
            <w:tcW w:w="5314" w:type="dxa"/>
            <w:tcBorders>
              <w:top w:val="nil"/>
              <w:left w:val="nil"/>
              <w:bottom w:val="dotted" w:sz="4" w:space="0" w:color="auto"/>
              <w:right w:val="single" w:sz="4" w:space="0" w:color="auto"/>
            </w:tcBorders>
            <w:shd w:val="clear" w:color="auto" w:fill="auto"/>
            <w:vAlign w:val="center"/>
          </w:tcPr>
          <w:p w14:paraId="02F99931" w14:textId="3A1AF240" w:rsidR="00EC04A5" w:rsidRPr="00935231" w:rsidRDefault="00935231" w:rsidP="00EC04A5">
            <w:pPr>
              <w:rPr>
                <w:color w:val="000000" w:themeColor="text1"/>
                <w:sz w:val="22"/>
                <w:szCs w:val="22"/>
              </w:rPr>
            </w:pPr>
            <w:r w:rsidRPr="00935231">
              <w:rPr>
                <w:sz w:val="22"/>
                <w:szCs w:val="22"/>
              </w:rPr>
              <w:t>Bài 9 : Cảm xúc của em</w:t>
            </w:r>
            <w:r w:rsidRPr="00935231">
              <w:rPr>
                <w:sz w:val="22"/>
                <w:szCs w:val="22"/>
                <w:lang w:val="vi-VN"/>
              </w:rPr>
              <w:t xml:space="preserve"> </w:t>
            </w:r>
            <w:r w:rsidRPr="00935231">
              <w:rPr>
                <w:sz w:val="22"/>
                <w:szCs w:val="22"/>
              </w:rPr>
              <w:t>(</w:t>
            </w:r>
            <w:r>
              <w:rPr>
                <w:color w:val="000000" w:themeColor="text1"/>
                <w:sz w:val="22"/>
                <w:szCs w:val="22"/>
                <w:lang w:val="vi-VN"/>
              </w:rPr>
              <w:t>tiết 2</w:t>
            </w:r>
            <w:r w:rsidRPr="00935231">
              <w:rPr>
                <w:sz w:val="22"/>
                <w:szCs w:val="22"/>
              </w:rPr>
              <w:t>)</w:t>
            </w:r>
          </w:p>
        </w:tc>
        <w:tc>
          <w:tcPr>
            <w:tcW w:w="1671" w:type="dxa"/>
            <w:tcBorders>
              <w:top w:val="nil"/>
              <w:left w:val="nil"/>
              <w:bottom w:val="dotted" w:sz="4" w:space="0" w:color="auto"/>
              <w:right w:val="single" w:sz="4" w:space="0" w:color="auto"/>
            </w:tcBorders>
            <w:shd w:val="clear" w:color="auto" w:fill="auto"/>
            <w:vAlign w:val="center"/>
          </w:tcPr>
          <w:p w14:paraId="3C76A5D3" w14:textId="02EB94B7" w:rsidR="00EC04A5" w:rsidRPr="008E305D" w:rsidRDefault="006A1949" w:rsidP="00EC04A5">
            <w:pPr>
              <w:jc w:val="center"/>
              <w:rPr>
                <w:color w:val="000000" w:themeColor="text1"/>
                <w:sz w:val="22"/>
                <w:szCs w:val="22"/>
              </w:rPr>
            </w:pPr>
            <w:r w:rsidRPr="00823DD4">
              <w:rPr>
                <w:color w:val="000000" w:themeColor="text1"/>
                <w:sz w:val="22"/>
                <w:szCs w:val="22"/>
              </w:rPr>
              <w:t>GAĐT</w:t>
            </w:r>
          </w:p>
        </w:tc>
        <w:tc>
          <w:tcPr>
            <w:tcW w:w="2458" w:type="dxa"/>
            <w:tcBorders>
              <w:top w:val="nil"/>
              <w:left w:val="nil"/>
              <w:bottom w:val="dotted" w:sz="4" w:space="0" w:color="auto"/>
              <w:right w:val="double" w:sz="6" w:space="0" w:color="auto"/>
            </w:tcBorders>
            <w:shd w:val="clear" w:color="auto" w:fill="auto"/>
            <w:vAlign w:val="center"/>
          </w:tcPr>
          <w:p w14:paraId="2EC462E5" w14:textId="5DFBC8D8" w:rsidR="00EC04A5" w:rsidRPr="008E305D" w:rsidRDefault="006A1949" w:rsidP="006A1949">
            <w:pPr>
              <w:rPr>
                <w:color w:val="000000" w:themeColor="text1"/>
                <w:sz w:val="22"/>
                <w:szCs w:val="22"/>
              </w:rPr>
            </w:pPr>
            <w:r>
              <w:rPr>
                <w:color w:val="000000" w:themeColor="text1"/>
                <w:sz w:val="22"/>
                <w:szCs w:val="22"/>
              </w:rPr>
              <w:t>Tranh, ảnh MH</w:t>
            </w:r>
          </w:p>
        </w:tc>
      </w:tr>
      <w:tr w:rsidR="008E305D" w:rsidRPr="008E305D" w14:paraId="7DB867FA"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061E5D1D" w:rsidR="00EC04A5" w:rsidRPr="008E305D" w:rsidRDefault="00EC04A5" w:rsidP="000F1980">
            <w:pPr>
              <w:jc w:val="both"/>
              <w:rPr>
                <w:color w:val="000000" w:themeColor="text1"/>
                <w:sz w:val="22"/>
                <w:szCs w:val="22"/>
              </w:rPr>
            </w:pPr>
            <w:r w:rsidRPr="008E305D">
              <w:rPr>
                <w:color w:val="000000" w:themeColor="text1"/>
                <w:sz w:val="22"/>
                <w:szCs w:val="22"/>
              </w:rPr>
              <w:t> </w:t>
            </w:r>
            <w:r w:rsidR="000F1980" w:rsidRPr="008E305D">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14CA0F47" w14:textId="19043875" w:rsidR="00EC04A5" w:rsidRPr="000F1980" w:rsidRDefault="00854219" w:rsidP="00EC04A5">
            <w:pPr>
              <w:jc w:val="center"/>
              <w:rPr>
                <w:color w:val="000000" w:themeColor="text1"/>
                <w:sz w:val="22"/>
                <w:szCs w:val="22"/>
              </w:rPr>
            </w:pPr>
            <w:r>
              <w:rPr>
                <w:color w:val="000000" w:themeColor="text1"/>
                <w:sz w:val="22"/>
                <w:szCs w:val="22"/>
              </w:rPr>
              <w:t>21</w:t>
            </w:r>
          </w:p>
        </w:tc>
        <w:tc>
          <w:tcPr>
            <w:tcW w:w="5314" w:type="dxa"/>
            <w:tcBorders>
              <w:top w:val="nil"/>
              <w:left w:val="nil"/>
              <w:bottom w:val="dotted" w:sz="4" w:space="0" w:color="auto"/>
              <w:right w:val="single" w:sz="4" w:space="0" w:color="auto"/>
            </w:tcBorders>
            <w:shd w:val="clear" w:color="auto" w:fill="auto"/>
            <w:vAlign w:val="center"/>
          </w:tcPr>
          <w:p w14:paraId="26B8D091" w14:textId="4FF6803C" w:rsidR="00EC04A5" w:rsidRPr="00231C5A" w:rsidRDefault="00231C5A" w:rsidP="00231C5A">
            <w:pPr>
              <w:rPr>
                <w:color w:val="000000" w:themeColor="text1"/>
                <w:sz w:val="22"/>
                <w:szCs w:val="22"/>
              </w:rPr>
            </w:pPr>
            <w:r w:rsidRPr="00231C5A">
              <w:rPr>
                <w:sz w:val="22"/>
                <w:szCs w:val="22"/>
              </w:rPr>
              <w:t xml:space="preserve">Ôn </w:t>
            </w:r>
            <w:r>
              <w:rPr>
                <w:sz w:val="22"/>
                <w:szCs w:val="22"/>
              </w:rPr>
              <w:t>TĐN</w:t>
            </w:r>
            <w:r w:rsidR="008F6944">
              <w:rPr>
                <w:sz w:val="22"/>
                <w:szCs w:val="22"/>
              </w:rPr>
              <w:t xml:space="preserve">: Bài số 3. </w:t>
            </w:r>
            <w:r w:rsidRPr="00231C5A">
              <w:rPr>
                <w:sz w:val="22"/>
                <w:szCs w:val="22"/>
              </w:rPr>
              <w:t>Thường thức âm nhạc: Câu chuyện về bài hát Chú voi con ở Bản Đôn</w:t>
            </w:r>
          </w:p>
        </w:tc>
        <w:tc>
          <w:tcPr>
            <w:tcW w:w="1671" w:type="dxa"/>
            <w:tcBorders>
              <w:top w:val="nil"/>
              <w:left w:val="nil"/>
              <w:bottom w:val="dotted" w:sz="4" w:space="0" w:color="auto"/>
              <w:right w:val="single" w:sz="4" w:space="0" w:color="auto"/>
            </w:tcBorders>
            <w:shd w:val="clear" w:color="auto" w:fill="auto"/>
            <w:vAlign w:val="center"/>
            <w:hideMark/>
          </w:tcPr>
          <w:p w14:paraId="1B25FFE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1BD60CDE" w14:textId="0F4B385A" w:rsidR="00EC04A5" w:rsidRPr="008E305D" w:rsidRDefault="006A1949" w:rsidP="00B52602">
            <w:pPr>
              <w:rPr>
                <w:color w:val="000000" w:themeColor="text1"/>
                <w:sz w:val="22"/>
                <w:szCs w:val="22"/>
              </w:rPr>
            </w:pPr>
            <w:r>
              <w:rPr>
                <w:color w:val="000000" w:themeColor="text1"/>
                <w:sz w:val="22"/>
                <w:szCs w:val="22"/>
              </w:rPr>
              <w:t>Đàn, phách</w:t>
            </w:r>
          </w:p>
        </w:tc>
      </w:tr>
      <w:tr w:rsidR="008E305D" w:rsidRPr="008E305D" w14:paraId="4208BF35" w14:textId="77777777" w:rsidTr="008F6944">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77777777" w:rsidR="00EC04A5" w:rsidRPr="008E305D" w:rsidRDefault="00EC04A5" w:rsidP="00EC04A5">
            <w:pPr>
              <w:jc w:val="both"/>
              <w:rPr>
                <w:b/>
                <w:bCs/>
                <w:color w:val="000000" w:themeColor="text1"/>
                <w:sz w:val="20"/>
                <w:szCs w:val="20"/>
              </w:rPr>
            </w:pPr>
            <w:r w:rsidRPr="008E305D">
              <w:rPr>
                <w:b/>
                <w:bCs/>
                <w:color w:val="000000" w:themeColor="text1"/>
                <w:sz w:val="20"/>
                <w:szCs w:val="20"/>
              </w:rPr>
              <w:t> </w:t>
            </w: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458"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E12FDD" w:rsidRPr="008E305D" w14:paraId="67FB6889" w14:textId="77777777" w:rsidTr="008F6944">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33BAA4A7" w:rsidR="00E12FDD" w:rsidRPr="00EA4775" w:rsidRDefault="00E12FDD" w:rsidP="006D53F5">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6D53F5">
              <w:rPr>
                <w:b/>
                <w:bCs/>
                <w:color w:val="000000" w:themeColor="text1"/>
                <w:sz w:val="26"/>
                <w:szCs w:val="26"/>
              </w:rPr>
              <w:t>11</w:t>
            </w:r>
            <w:r w:rsidR="006D53F5" w:rsidRPr="008E305D">
              <w:rPr>
                <w:b/>
                <w:bCs/>
                <w:color w:val="000000" w:themeColor="text1"/>
                <w:sz w:val="26"/>
                <w:szCs w:val="26"/>
              </w:rPr>
              <w:t>/</w:t>
            </w:r>
            <w:r w:rsidR="006D53F5">
              <w:rPr>
                <w:b/>
                <w:bCs/>
                <w:color w:val="000000" w:themeColor="text1"/>
                <w:sz w:val="26"/>
                <w:szCs w:val="26"/>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E12FDD" w:rsidRPr="008E305D" w:rsidRDefault="00E12FDD" w:rsidP="00E12FDD">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E12FDD" w:rsidRPr="008E305D" w:rsidRDefault="00E12FDD" w:rsidP="00E12FDD">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630F0AFC" w:rsidR="00E12FDD" w:rsidRPr="008E305D" w:rsidRDefault="000F1980" w:rsidP="00E12FDD">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tcPr>
          <w:p w14:paraId="56284349" w14:textId="0CE9DB76" w:rsidR="00E12FDD" w:rsidRPr="008E305D" w:rsidRDefault="00D03142" w:rsidP="00E12FDD">
            <w:pPr>
              <w:jc w:val="center"/>
              <w:rPr>
                <w:color w:val="000000" w:themeColor="text1"/>
                <w:sz w:val="22"/>
                <w:szCs w:val="22"/>
              </w:rPr>
            </w:pPr>
            <w:r>
              <w:rPr>
                <w:color w:val="000000" w:themeColor="text1"/>
                <w:sz w:val="22"/>
                <w:szCs w:val="22"/>
              </w:rPr>
              <w:t>41</w:t>
            </w:r>
          </w:p>
        </w:tc>
        <w:tc>
          <w:tcPr>
            <w:tcW w:w="5314" w:type="dxa"/>
            <w:tcBorders>
              <w:top w:val="nil"/>
              <w:left w:val="nil"/>
              <w:bottom w:val="dotted" w:sz="4" w:space="0" w:color="auto"/>
              <w:right w:val="single" w:sz="4" w:space="0" w:color="auto"/>
            </w:tcBorders>
            <w:shd w:val="clear" w:color="auto" w:fill="auto"/>
            <w:noWrap/>
            <w:vAlign w:val="bottom"/>
          </w:tcPr>
          <w:p w14:paraId="61AA355D" w14:textId="3A04B6BB" w:rsidR="00E12FDD" w:rsidRPr="00231C5A" w:rsidRDefault="00231C5A" w:rsidP="00E12FDD">
            <w:pPr>
              <w:rPr>
                <w:color w:val="000000" w:themeColor="text1"/>
                <w:sz w:val="22"/>
                <w:szCs w:val="22"/>
              </w:rPr>
            </w:pPr>
            <w:r w:rsidRPr="00231C5A">
              <w:rPr>
                <w:sz w:val="22"/>
                <w:szCs w:val="22"/>
              </w:rPr>
              <w:t>Bài tập phối hợp di chuyển nhanh dần theo vạch kẻ sang trái, sang phải (</w:t>
            </w:r>
            <w:r>
              <w:rPr>
                <w:color w:val="000000" w:themeColor="text1"/>
                <w:sz w:val="22"/>
                <w:szCs w:val="22"/>
                <w:lang w:val="vi-VN"/>
              </w:rPr>
              <w:t>tiết</w:t>
            </w:r>
            <w:r>
              <w:rPr>
                <w:color w:val="000000" w:themeColor="text1"/>
                <w:sz w:val="22"/>
                <w:szCs w:val="22"/>
              </w:rPr>
              <w:t xml:space="preserve"> 1</w:t>
            </w:r>
            <w:r w:rsidRPr="00231C5A">
              <w:rPr>
                <w:sz w:val="22"/>
                <w:szCs w:val="22"/>
              </w:rPr>
              <w:t>)</w:t>
            </w:r>
          </w:p>
        </w:tc>
        <w:tc>
          <w:tcPr>
            <w:tcW w:w="1671" w:type="dxa"/>
            <w:tcBorders>
              <w:top w:val="nil"/>
              <w:left w:val="nil"/>
              <w:bottom w:val="dotted" w:sz="4" w:space="0" w:color="auto"/>
              <w:right w:val="single" w:sz="4" w:space="0" w:color="auto"/>
            </w:tcBorders>
            <w:shd w:val="clear" w:color="auto" w:fill="auto"/>
            <w:vAlign w:val="center"/>
            <w:hideMark/>
          </w:tcPr>
          <w:p w14:paraId="59CE1590" w14:textId="78CC3A1C" w:rsidR="00E12FDD" w:rsidRPr="008E305D" w:rsidRDefault="006A1949" w:rsidP="00E12FDD">
            <w:pPr>
              <w:jc w:val="center"/>
              <w:rPr>
                <w:color w:val="000000" w:themeColor="text1"/>
                <w:sz w:val="22"/>
                <w:szCs w:val="22"/>
              </w:rPr>
            </w:pPr>
            <w:r w:rsidRPr="00823DD4">
              <w:rPr>
                <w:color w:val="000000" w:themeColor="text1"/>
                <w:sz w:val="22"/>
                <w:szCs w:val="22"/>
              </w:rPr>
              <w:t>GAĐT</w:t>
            </w:r>
          </w:p>
        </w:tc>
        <w:tc>
          <w:tcPr>
            <w:tcW w:w="2458" w:type="dxa"/>
            <w:tcBorders>
              <w:top w:val="nil"/>
              <w:left w:val="nil"/>
              <w:bottom w:val="dotted" w:sz="4" w:space="0" w:color="auto"/>
              <w:right w:val="double" w:sz="6" w:space="0" w:color="auto"/>
            </w:tcBorders>
            <w:shd w:val="clear" w:color="auto" w:fill="auto"/>
            <w:vAlign w:val="center"/>
            <w:hideMark/>
          </w:tcPr>
          <w:p w14:paraId="521E1AEA" w14:textId="1302F80A" w:rsidR="00E12FDD" w:rsidRPr="008E305D" w:rsidRDefault="006A1949" w:rsidP="00E12FDD">
            <w:pPr>
              <w:rPr>
                <w:color w:val="000000" w:themeColor="text1"/>
                <w:sz w:val="22"/>
                <w:szCs w:val="22"/>
              </w:rPr>
            </w:pPr>
            <w:r>
              <w:rPr>
                <w:color w:val="000000" w:themeColor="text1"/>
                <w:sz w:val="22"/>
                <w:szCs w:val="22"/>
              </w:rPr>
              <w:t>Tranh, ảnh MH</w:t>
            </w:r>
          </w:p>
        </w:tc>
      </w:tr>
      <w:tr w:rsidR="003E28A4" w:rsidRPr="008E305D" w14:paraId="049FF42B"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3E28A4" w:rsidRPr="008E305D" w:rsidRDefault="003E28A4" w:rsidP="003E28A4">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741DEFB5"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C0F0B62" w14:textId="43CDA7F6" w:rsidR="003E28A4" w:rsidRPr="008E305D" w:rsidRDefault="003E28A4" w:rsidP="003E28A4">
            <w:pPr>
              <w:jc w:val="center"/>
              <w:rPr>
                <w:color w:val="000000" w:themeColor="text1"/>
                <w:sz w:val="22"/>
                <w:szCs w:val="22"/>
              </w:rPr>
            </w:pPr>
            <w:r>
              <w:rPr>
                <w:color w:val="000000" w:themeColor="text1"/>
                <w:sz w:val="22"/>
                <w:szCs w:val="22"/>
              </w:rPr>
              <w:t>203</w:t>
            </w:r>
          </w:p>
        </w:tc>
        <w:tc>
          <w:tcPr>
            <w:tcW w:w="5314" w:type="dxa"/>
            <w:tcBorders>
              <w:top w:val="nil"/>
              <w:left w:val="nil"/>
              <w:bottom w:val="dotted" w:sz="4" w:space="0" w:color="auto"/>
              <w:right w:val="single" w:sz="4" w:space="0" w:color="auto"/>
            </w:tcBorders>
            <w:shd w:val="clear" w:color="auto" w:fill="auto"/>
            <w:noWrap/>
            <w:vAlign w:val="bottom"/>
          </w:tcPr>
          <w:p w14:paraId="38346167" w14:textId="021EA443" w:rsidR="003E28A4" w:rsidRPr="008E305D" w:rsidRDefault="003E28A4" w:rsidP="003E28A4">
            <w:pPr>
              <w:rPr>
                <w:color w:val="000000" w:themeColor="text1"/>
                <w:sz w:val="22"/>
                <w:szCs w:val="22"/>
              </w:rPr>
            </w:pPr>
            <w:r>
              <w:rPr>
                <w:color w:val="000000" w:themeColor="text1"/>
                <w:sz w:val="22"/>
                <w:szCs w:val="22"/>
                <w:lang w:val="vi-VN"/>
              </w:rPr>
              <w:t>Viết: Chữ hoa S</w:t>
            </w:r>
          </w:p>
        </w:tc>
        <w:tc>
          <w:tcPr>
            <w:tcW w:w="1671" w:type="dxa"/>
            <w:tcBorders>
              <w:top w:val="nil"/>
              <w:left w:val="nil"/>
              <w:bottom w:val="dotted" w:sz="4" w:space="0" w:color="auto"/>
              <w:right w:val="single" w:sz="4" w:space="0" w:color="auto"/>
            </w:tcBorders>
            <w:shd w:val="clear" w:color="auto" w:fill="auto"/>
            <w:vAlign w:val="center"/>
            <w:hideMark/>
          </w:tcPr>
          <w:p w14:paraId="4C898C1A" w14:textId="28192D3E" w:rsidR="003E28A4" w:rsidRPr="008E305D" w:rsidRDefault="003E28A4" w:rsidP="003E28A4">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53D0998F" w14:textId="53AA6758" w:rsidR="003E28A4" w:rsidRPr="008E305D" w:rsidRDefault="003E28A4" w:rsidP="003E28A4">
            <w:pPr>
              <w:jc w:val="both"/>
              <w:rPr>
                <w:color w:val="000000" w:themeColor="text1"/>
                <w:sz w:val="22"/>
                <w:szCs w:val="22"/>
              </w:rPr>
            </w:pPr>
            <w:r>
              <w:rPr>
                <w:color w:val="000000" w:themeColor="text1"/>
                <w:sz w:val="22"/>
                <w:szCs w:val="22"/>
              </w:rPr>
              <w:t>Chữ hoa mẫu, máy soi</w:t>
            </w:r>
          </w:p>
        </w:tc>
      </w:tr>
      <w:tr w:rsidR="003E28A4" w:rsidRPr="008E305D" w14:paraId="1D5447A4"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3E28A4" w:rsidRPr="008E305D" w:rsidRDefault="003E28A4" w:rsidP="003E28A4">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3B81F761"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059BADBE" w:rsidR="003E28A4" w:rsidRPr="000F1980" w:rsidRDefault="003E28A4" w:rsidP="003E28A4">
            <w:pPr>
              <w:jc w:val="center"/>
              <w:rPr>
                <w:color w:val="000000" w:themeColor="text1"/>
                <w:sz w:val="22"/>
                <w:szCs w:val="22"/>
              </w:rPr>
            </w:pPr>
            <w:r>
              <w:rPr>
                <w:color w:val="000000" w:themeColor="text1"/>
                <w:sz w:val="22"/>
                <w:szCs w:val="22"/>
              </w:rPr>
              <w:t>204</w:t>
            </w:r>
          </w:p>
        </w:tc>
        <w:tc>
          <w:tcPr>
            <w:tcW w:w="5314" w:type="dxa"/>
            <w:tcBorders>
              <w:top w:val="nil"/>
              <w:left w:val="nil"/>
              <w:bottom w:val="dotted" w:sz="4" w:space="0" w:color="auto"/>
              <w:right w:val="single" w:sz="4" w:space="0" w:color="auto"/>
            </w:tcBorders>
            <w:shd w:val="clear" w:color="auto" w:fill="auto"/>
            <w:vAlign w:val="bottom"/>
          </w:tcPr>
          <w:p w14:paraId="310FE82A" w14:textId="6C903DBB" w:rsidR="003E28A4" w:rsidRPr="008E305D" w:rsidRDefault="003E28A4" w:rsidP="003E28A4">
            <w:pPr>
              <w:rPr>
                <w:color w:val="000000" w:themeColor="text1"/>
                <w:sz w:val="22"/>
                <w:szCs w:val="22"/>
              </w:rPr>
            </w:pPr>
            <w:r>
              <w:rPr>
                <w:color w:val="000000" w:themeColor="text1"/>
                <w:sz w:val="22"/>
                <w:szCs w:val="22"/>
                <w:lang w:val="vi-VN"/>
              </w:rPr>
              <w:t>Nói và nghe: Kể chuyện Chiếc đèn lồng</w:t>
            </w:r>
          </w:p>
        </w:tc>
        <w:tc>
          <w:tcPr>
            <w:tcW w:w="1671" w:type="dxa"/>
            <w:tcBorders>
              <w:top w:val="nil"/>
              <w:left w:val="nil"/>
              <w:bottom w:val="dotted" w:sz="4" w:space="0" w:color="auto"/>
              <w:right w:val="single" w:sz="4" w:space="0" w:color="auto"/>
            </w:tcBorders>
            <w:shd w:val="clear" w:color="auto" w:fill="auto"/>
            <w:vAlign w:val="center"/>
            <w:hideMark/>
          </w:tcPr>
          <w:p w14:paraId="4A4A5FFC" w14:textId="7AF1C68D" w:rsidR="003E28A4" w:rsidRPr="008E305D" w:rsidRDefault="003E28A4" w:rsidP="003E28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22512063" w14:textId="721D40CA" w:rsidR="003E28A4" w:rsidRPr="008E305D" w:rsidRDefault="003E28A4" w:rsidP="003E28A4">
            <w:pPr>
              <w:jc w:val="both"/>
              <w:rPr>
                <w:color w:val="000000" w:themeColor="text1"/>
                <w:sz w:val="22"/>
                <w:szCs w:val="22"/>
              </w:rPr>
            </w:pPr>
            <w:r>
              <w:rPr>
                <w:color w:val="000000" w:themeColor="text1"/>
                <w:sz w:val="22"/>
                <w:szCs w:val="22"/>
              </w:rPr>
              <w:t>Tranh SGK, video MH</w:t>
            </w:r>
          </w:p>
        </w:tc>
      </w:tr>
      <w:tr w:rsidR="003E28A4" w:rsidRPr="008E305D" w14:paraId="716F8C70"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3E28A4" w:rsidRPr="008E305D" w:rsidRDefault="003E28A4" w:rsidP="003E28A4">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3E28A4" w:rsidRPr="008E305D" w:rsidRDefault="003E28A4" w:rsidP="003E28A4">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77465786" w:rsidR="003E28A4" w:rsidRPr="008E305D" w:rsidRDefault="003E28A4" w:rsidP="003E28A4">
            <w:pPr>
              <w:jc w:val="both"/>
              <w:rPr>
                <w:color w:val="000000" w:themeColor="text1"/>
                <w:sz w:val="22"/>
                <w:szCs w:val="22"/>
              </w:rPr>
            </w:pPr>
            <w:r w:rsidRPr="008E305D">
              <w:rPr>
                <w:color w:val="000000" w:themeColor="text1"/>
                <w:sz w:val="22"/>
                <w:szCs w:val="22"/>
              </w:rPr>
              <w:t> Toán</w:t>
            </w:r>
          </w:p>
        </w:tc>
        <w:tc>
          <w:tcPr>
            <w:tcW w:w="1014" w:type="dxa"/>
            <w:tcBorders>
              <w:top w:val="nil"/>
              <w:left w:val="nil"/>
              <w:bottom w:val="single" w:sz="4" w:space="0" w:color="auto"/>
              <w:right w:val="single" w:sz="4" w:space="0" w:color="auto"/>
            </w:tcBorders>
            <w:shd w:val="clear" w:color="auto" w:fill="auto"/>
            <w:vAlign w:val="center"/>
          </w:tcPr>
          <w:p w14:paraId="277EA1EA" w14:textId="188DEED7" w:rsidR="003E28A4" w:rsidRPr="008E305D" w:rsidRDefault="003E28A4" w:rsidP="003E28A4">
            <w:pPr>
              <w:jc w:val="center"/>
              <w:rPr>
                <w:color w:val="000000" w:themeColor="text1"/>
                <w:sz w:val="22"/>
                <w:szCs w:val="22"/>
              </w:rPr>
            </w:pPr>
            <w:r>
              <w:rPr>
                <w:color w:val="000000" w:themeColor="text1"/>
                <w:sz w:val="22"/>
                <w:szCs w:val="22"/>
              </w:rPr>
              <w:t>102</w:t>
            </w:r>
          </w:p>
        </w:tc>
        <w:tc>
          <w:tcPr>
            <w:tcW w:w="5314" w:type="dxa"/>
            <w:tcBorders>
              <w:top w:val="nil"/>
              <w:left w:val="nil"/>
              <w:bottom w:val="single" w:sz="4" w:space="0" w:color="auto"/>
              <w:right w:val="single" w:sz="4" w:space="0" w:color="auto"/>
            </w:tcBorders>
            <w:shd w:val="clear" w:color="auto" w:fill="auto"/>
            <w:vAlign w:val="center"/>
          </w:tcPr>
          <w:p w14:paraId="40166287" w14:textId="749D3342" w:rsidR="003E28A4" w:rsidRPr="008E305D" w:rsidRDefault="003E28A4" w:rsidP="003E28A4">
            <w:pPr>
              <w:rPr>
                <w:color w:val="000000" w:themeColor="text1"/>
                <w:sz w:val="22"/>
                <w:szCs w:val="22"/>
              </w:rPr>
            </w:pPr>
            <w:r>
              <w:rPr>
                <w:color w:val="000000" w:themeColor="text1"/>
                <w:sz w:val="22"/>
                <w:szCs w:val="22"/>
                <w:lang w:val="vi-VN"/>
              </w:rPr>
              <w:t xml:space="preserve">Số bị chia – Số chia – Thương </w:t>
            </w:r>
          </w:p>
        </w:tc>
        <w:tc>
          <w:tcPr>
            <w:tcW w:w="1671" w:type="dxa"/>
            <w:tcBorders>
              <w:top w:val="nil"/>
              <w:left w:val="nil"/>
              <w:bottom w:val="single" w:sz="4" w:space="0" w:color="auto"/>
              <w:right w:val="single" w:sz="4" w:space="0" w:color="auto"/>
            </w:tcBorders>
            <w:shd w:val="clear" w:color="auto" w:fill="auto"/>
            <w:vAlign w:val="center"/>
            <w:hideMark/>
          </w:tcPr>
          <w:p w14:paraId="35CEAAB0" w14:textId="1D9E7C17" w:rsidR="003E28A4" w:rsidRPr="008E305D" w:rsidRDefault="003E28A4" w:rsidP="003E28A4">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458" w:type="dxa"/>
            <w:tcBorders>
              <w:top w:val="nil"/>
              <w:left w:val="nil"/>
              <w:bottom w:val="single" w:sz="4" w:space="0" w:color="auto"/>
              <w:right w:val="double" w:sz="6" w:space="0" w:color="auto"/>
            </w:tcBorders>
            <w:shd w:val="clear" w:color="auto" w:fill="auto"/>
            <w:vAlign w:val="center"/>
            <w:hideMark/>
          </w:tcPr>
          <w:p w14:paraId="5476ED04" w14:textId="2D07B64D" w:rsidR="003E28A4" w:rsidRPr="008E305D" w:rsidRDefault="003E28A4" w:rsidP="003E28A4">
            <w:pPr>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8E305D" w:rsidRPr="008E305D" w14:paraId="0718B5FE"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7ED52BE0" w14:textId="5283962E"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53012E67" w14:textId="6D14D02F" w:rsidR="00EC04A5" w:rsidRPr="008E305D" w:rsidRDefault="00EC04A5" w:rsidP="00EC04A5">
            <w:pPr>
              <w:jc w:val="center"/>
              <w:rPr>
                <w:color w:val="000000" w:themeColor="text1"/>
                <w:sz w:val="22"/>
                <w:szCs w:val="22"/>
              </w:rPr>
            </w:pPr>
          </w:p>
        </w:tc>
        <w:tc>
          <w:tcPr>
            <w:tcW w:w="2458" w:type="dxa"/>
            <w:tcBorders>
              <w:top w:val="nil"/>
              <w:left w:val="nil"/>
              <w:bottom w:val="dotted" w:sz="4" w:space="0" w:color="auto"/>
              <w:right w:val="double" w:sz="6" w:space="0" w:color="auto"/>
            </w:tcBorders>
            <w:shd w:val="clear" w:color="auto" w:fill="auto"/>
            <w:vAlign w:val="center"/>
          </w:tcPr>
          <w:p w14:paraId="6F5E1356" w14:textId="623A2E73" w:rsidR="00EC04A5" w:rsidRPr="008E305D" w:rsidRDefault="00EC04A5" w:rsidP="00EC04A5">
            <w:pPr>
              <w:jc w:val="center"/>
              <w:rPr>
                <w:color w:val="000000" w:themeColor="text1"/>
                <w:sz w:val="22"/>
                <w:szCs w:val="22"/>
              </w:rPr>
            </w:pPr>
          </w:p>
        </w:tc>
      </w:tr>
      <w:tr w:rsidR="008E305D" w:rsidRPr="008E305D" w14:paraId="3B279C26"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56A10906" w14:textId="2194D817"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AE40F0E" w14:textId="3B14A1ED" w:rsidR="00EC04A5" w:rsidRPr="008E305D" w:rsidRDefault="00EC04A5" w:rsidP="00EC04A5">
            <w:pPr>
              <w:jc w:val="center"/>
              <w:rPr>
                <w:color w:val="000000" w:themeColor="text1"/>
                <w:sz w:val="22"/>
                <w:szCs w:val="22"/>
              </w:rPr>
            </w:pPr>
          </w:p>
        </w:tc>
        <w:tc>
          <w:tcPr>
            <w:tcW w:w="2458" w:type="dxa"/>
            <w:tcBorders>
              <w:top w:val="nil"/>
              <w:left w:val="nil"/>
              <w:bottom w:val="dotted" w:sz="4" w:space="0" w:color="auto"/>
              <w:right w:val="double" w:sz="6" w:space="0" w:color="auto"/>
            </w:tcBorders>
            <w:shd w:val="clear" w:color="auto" w:fill="auto"/>
            <w:vAlign w:val="center"/>
          </w:tcPr>
          <w:p w14:paraId="1A229129" w14:textId="1D254D56" w:rsidR="00EC04A5" w:rsidRPr="008E305D" w:rsidRDefault="00EC04A5" w:rsidP="00EC04A5">
            <w:pPr>
              <w:jc w:val="center"/>
              <w:rPr>
                <w:color w:val="000000" w:themeColor="text1"/>
                <w:sz w:val="22"/>
                <w:szCs w:val="22"/>
              </w:rPr>
            </w:pPr>
          </w:p>
        </w:tc>
      </w:tr>
      <w:tr w:rsidR="008E305D" w:rsidRPr="008E305D" w14:paraId="0453BD06" w14:textId="77777777" w:rsidTr="008F6944">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EC04A5" w:rsidRPr="008E305D" w:rsidRDefault="00EC04A5" w:rsidP="00EC04A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EC04A5" w:rsidRPr="008E305D" w:rsidRDefault="00EC04A5" w:rsidP="00EC04A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3957BDC2" w14:textId="7F9D1A94" w:rsidR="00EC04A5" w:rsidRPr="008E305D" w:rsidRDefault="00EC04A5" w:rsidP="00EC04A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6177F0F" w14:textId="43F3EB77" w:rsidR="00EC04A5" w:rsidRPr="008E305D" w:rsidRDefault="00EC04A5" w:rsidP="00EC04A5">
            <w:pPr>
              <w:jc w:val="center"/>
              <w:rPr>
                <w:color w:val="000000" w:themeColor="text1"/>
                <w:sz w:val="22"/>
                <w:szCs w:val="22"/>
              </w:rPr>
            </w:pPr>
          </w:p>
        </w:tc>
        <w:tc>
          <w:tcPr>
            <w:tcW w:w="2458" w:type="dxa"/>
            <w:tcBorders>
              <w:top w:val="nil"/>
              <w:left w:val="nil"/>
              <w:bottom w:val="dotted" w:sz="4" w:space="0" w:color="auto"/>
              <w:right w:val="double" w:sz="6" w:space="0" w:color="auto"/>
            </w:tcBorders>
            <w:shd w:val="clear" w:color="auto" w:fill="auto"/>
            <w:vAlign w:val="center"/>
          </w:tcPr>
          <w:p w14:paraId="7E725C81" w14:textId="6632BFC6" w:rsidR="00EC04A5" w:rsidRPr="008E305D" w:rsidRDefault="00EC04A5" w:rsidP="00EC04A5">
            <w:pPr>
              <w:jc w:val="center"/>
              <w:rPr>
                <w:color w:val="000000" w:themeColor="text1"/>
                <w:sz w:val="22"/>
                <w:szCs w:val="22"/>
              </w:rPr>
            </w:pPr>
          </w:p>
        </w:tc>
      </w:tr>
      <w:tr w:rsidR="008E305D" w:rsidRPr="008E305D" w14:paraId="6F207640" w14:textId="77777777" w:rsidTr="008F6944">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EC04A5" w:rsidRPr="008E305D" w:rsidRDefault="00EC04A5" w:rsidP="00EC04A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noWrap/>
            <w:vAlign w:val="bottom"/>
          </w:tcPr>
          <w:p w14:paraId="50B96D79" w14:textId="1EDDC3B0"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tcPr>
          <w:p w14:paraId="74A9891B" w14:textId="44E4F6D3" w:rsidR="00EC04A5" w:rsidRPr="008E305D" w:rsidRDefault="00EC04A5" w:rsidP="00EC04A5">
            <w:pPr>
              <w:rPr>
                <w:color w:val="000000" w:themeColor="text1"/>
                <w:sz w:val="22"/>
                <w:szCs w:val="22"/>
              </w:rPr>
            </w:pPr>
          </w:p>
        </w:tc>
        <w:tc>
          <w:tcPr>
            <w:tcW w:w="2458" w:type="dxa"/>
            <w:tcBorders>
              <w:top w:val="nil"/>
              <w:left w:val="nil"/>
              <w:bottom w:val="double" w:sz="6" w:space="0" w:color="auto"/>
              <w:right w:val="double" w:sz="6" w:space="0" w:color="auto"/>
            </w:tcBorders>
            <w:shd w:val="clear" w:color="auto" w:fill="auto"/>
            <w:vAlign w:val="center"/>
          </w:tcPr>
          <w:p w14:paraId="26FDBBF5" w14:textId="4911A49D" w:rsidR="00EC04A5" w:rsidRPr="008E305D" w:rsidRDefault="00EC04A5" w:rsidP="00EC04A5">
            <w:pPr>
              <w:jc w:val="center"/>
              <w:rPr>
                <w:color w:val="000000" w:themeColor="text1"/>
                <w:sz w:val="22"/>
                <w:szCs w:val="22"/>
              </w:rPr>
            </w:pPr>
          </w:p>
        </w:tc>
      </w:tr>
      <w:tr w:rsidR="008E305D" w:rsidRPr="008E305D" w14:paraId="5D6BDDE1" w14:textId="77777777" w:rsidTr="008F6944">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00929C98" w:rsidR="00EC04A5" w:rsidRPr="00EA4775" w:rsidRDefault="00EC04A5" w:rsidP="006D53F5">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sidR="006D53F5">
              <w:rPr>
                <w:b/>
                <w:bCs/>
                <w:color w:val="000000" w:themeColor="text1"/>
                <w:sz w:val="26"/>
                <w:szCs w:val="26"/>
              </w:rPr>
              <w:t>12</w:t>
            </w:r>
            <w:r w:rsidR="006D53F5" w:rsidRPr="008E305D">
              <w:rPr>
                <w:b/>
                <w:bCs/>
                <w:color w:val="000000" w:themeColor="text1"/>
                <w:sz w:val="26"/>
                <w:szCs w:val="26"/>
              </w:rPr>
              <w:t>/</w:t>
            </w:r>
            <w:r w:rsidR="006D53F5">
              <w:rPr>
                <w:b/>
                <w:bCs/>
                <w:color w:val="000000" w:themeColor="text1"/>
                <w:sz w:val="26"/>
                <w:szCs w:val="26"/>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EC04A5" w:rsidRPr="008E305D" w:rsidRDefault="00EC04A5" w:rsidP="00EC04A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329D83C9" w:rsidR="00EC04A5" w:rsidRPr="008E305D" w:rsidRDefault="000F1980" w:rsidP="00EC04A5">
            <w:pPr>
              <w:jc w:val="both"/>
              <w:rPr>
                <w:color w:val="000000" w:themeColor="text1"/>
                <w:sz w:val="22"/>
                <w:szCs w:val="22"/>
              </w:rPr>
            </w:pP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2C9C1C5B" w14:textId="1F4D7E79" w:rsidR="00EC04A5" w:rsidRPr="000F1980" w:rsidRDefault="00D03142" w:rsidP="00E04168">
            <w:pPr>
              <w:jc w:val="center"/>
              <w:rPr>
                <w:color w:val="000000" w:themeColor="text1"/>
                <w:sz w:val="22"/>
                <w:szCs w:val="22"/>
              </w:rPr>
            </w:pPr>
            <w:r>
              <w:rPr>
                <w:color w:val="000000" w:themeColor="text1"/>
                <w:sz w:val="22"/>
                <w:szCs w:val="22"/>
              </w:rPr>
              <w:t>41</w:t>
            </w:r>
          </w:p>
        </w:tc>
        <w:tc>
          <w:tcPr>
            <w:tcW w:w="5314" w:type="dxa"/>
            <w:tcBorders>
              <w:top w:val="nil"/>
              <w:left w:val="nil"/>
              <w:bottom w:val="dotted" w:sz="4" w:space="0" w:color="auto"/>
              <w:right w:val="single" w:sz="4" w:space="0" w:color="auto"/>
            </w:tcBorders>
            <w:shd w:val="clear" w:color="auto" w:fill="auto"/>
            <w:vAlign w:val="center"/>
          </w:tcPr>
          <w:p w14:paraId="7BF89F4E" w14:textId="0FA9F697" w:rsidR="00EC04A5" w:rsidRPr="003325D9" w:rsidRDefault="003325D9" w:rsidP="00EC04A5">
            <w:pPr>
              <w:rPr>
                <w:color w:val="000000" w:themeColor="text1"/>
                <w:sz w:val="22"/>
                <w:szCs w:val="22"/>
              </w:rPr>
            </w:pPr>
            <w:r w:rsidRPr="003325D9">
              <w:rPr>
                <w:sz w:val="22"/>
                <w:szCs w:val="22"/>
              </w:rPr>
              <w:t>Thực vật và động vật quanh em</w:t>
            </w:r>
            <w:r w:rsidRPr="003325D9">
              <w:rPr>
                <w:sz w:val="22"/>
                <w:szCs w:val="22"/>
                <w:lang w:val="vi-VN"/>
              </w:rPr>
              <w:t xml:space="preserve"> (</w:t>
            </w:r>
            <w:r w:rsidRPr="003325D9">
              <w:rPr>
                <w:color w:val="000000" w:themeColor="text1"/>
                <w:sz w:val="22"/>
                <w:szCs w:val="22"/>
                <w:lang w:val="vi-VN"/>
              </w:rPr>
              <w:t>tiết 2</w:t>
            </w:r>
            <w:r w:rsidRPr="003325D9">
              <w:rPr>
                <w:sz w:val="22"/>
                <w:szCs w:val="22"/>
                <w:lang w:val="vi-VN"/>
              </w:rPr>
              <w:t>)</w:t>
            </w:r>
          </w:p>
        </w:tc>
        <w:tc>
          <w:tcPr>
            <w:tcW w:w="1671" w:type="dxa"/>
            <w:tcBorders>
              <w:top w:val="nil"/>
              <w:left w:val="nil"/>
              <w:bottom w:val="dotted" w:sz="4" w:space="0" w:color="auto"/>
              <w:right w:val="single" w:sz="4" w:space="0" w:color="auto"/>
            </w:tcBorders>
            <w:shd w:val="clear" w:color="auto" w:fill="auto"/>
            <w:vAlign w:val="center"/>
          </w:tcPr>
          <w:p w14:paraId="0C0461C9" w14:textId="24D88488" w:rsidR="00EC04A5" w:rsidRPr="008E305D" w:rsidRDefault="006A1949"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1F28059B" w14:textId="71188C07" w:rsidR="00EC04A5" w:rsidRPr="008E305D" w:rsidRDefault="006A1949" w:rsidP="006A1949">
            <w:pPr>
              <w:rPr>
                <w:color w:val="000000" w:themeColor="text1"/>
                <w:sz w:val="22"/>
                <w:szCs w:val="22"/>
              </w:rPr>
            </w:pPr>
            <w:r>
              <w:rPr>
                <w:color w:val="000000" w:themeColor="text1"/>
                <w:sz w:val="22"/>
                <w:szCs w:val="22"/>
              </w:rPr>
              <w:t>Tranh, ảnh MH</w:t>
            </w:r>
          </w:p>
        </w:tc>
      </w:tr>
      <w:tr w:rsidR="008E305D" w:rsidRPr="008E305D" w14:paraId="70B54E1D"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EC04A5" w:rsidRPr="008E305D" w:rsidRDefault="00EC04A5" w:rsidP="00EC04A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5C3188F4" w:rsidR="00EC04A5" w:rsidRPr="008E305D" w:rsidRDefault="003A5B2C" w:rsidP="00EC04A5">
            <w:pPr>
              <w:jc w:val="both"/>
              <w:rPr>
                <w:color w:val="000000" w:themeColor="text1"/>
                <w:sz w:val="22"/>
                <w:szCs w:val="22"/>
              </w:rPr>
            </w:pPr>
            <w:r w:rsidRPr="008E305D">
              <w:rPr>
                <w:color w:val="000000" w:themeColor="text1"/>
                <w:sz w:val="22"/>
                <w:szCs w:val="22"/>
              </w:rPr>
              <w:t>Ngoại ngữ</w:t>
            </w:r>
          </w:p>
        </w:tc>
        <w:tc>
          <w:tcPr>
            <w:tcW w:w="1014" w:type="dxa"/>
            <w:tcBorders>
              <w:top w:val="nil"/>
              <w:left w:val="nil"/>
              <w:bottom w:val="dotted" w:sz="4" w:space="0" w:color="auto"/>
              <w:right w:val="single" w:sz="4" w:space="0" w:color="auto"/>
            </w:tcBorders>
            <w:shd w:val="clear" w:color="auto" w:fill="auto"/>
            <w:vAlign w:val="center"/>
          </w:tcPr>
          <w:p w14:paraId="0D9BA743" w14:textId="5892978B" w:rsidR="00EC04A5" w:rsidRPr="008E305D" w:rsidRDefault="00D03142" w:rsidP="00EC04A5">
            <w:pPr>
              <w:jc w:val="center"/>
              <w:rPr>
                <w:color w:val="000000" w:themeColor="text1"/>
                <w:sz w:val="22"/>
                <w:szCs w:val="22"/>
              </w:rPr>
            </w:pPr>
            <w:r>
              <w:rPr>
                <w:color w:val="000000" w:themeColor="text1"/>
                <w:sz w:val="22"/>
                <w:szCs w:val="22"/>
              </w:rPr>
              <w:t>41</w:t>
            </w:r>
          </w:p>
        </w:tc>
        <w:tc>
          <w:tcPr>
            <w:tcW w:w="5314" w:type="dxa"/>
            <w:tcBorders>
              <w:top w:val="nil"/>
              <w:left w:val="nil"/>
              <w:bottom w:val="dotted" w:sz="4" w:space="0" w:color="auto"/>
              <w:right w:val="single" w:sz="4" w:space="0" w:color="auto"/>
            </w:tcBorders>
            <w:shd w:val="clear" w:color="auto" w:fill="auto"/>
            <w:vAlign w:val="center"/>
          </w:tcPr>
          <w:p w14:paraId="276C79FA" w14:textId="1AA2F4AD" w:rsidR="00EC04A5" w:rsidRPr="008F6944" w:rsidRDefault="008F6944" w:rsidP="008F6944">
            <w:pPr>
              <w:spacing w:before="60" w:after="60"/>
              <w:rPr>
                <w:sz w:val="22"/>
                <w:szCs w:val="22"/>
              </w:rPr>
            </w:pPr>
            <w:r w:rsidRPr="008F6944">
              <w:rPr>
                <w:sz w:val="22"/>
                <w:szCs w:val="22"/>
              </w:rPr>
              <w:t>Unit 10: At the Zoo</w:t>
            </w:r>
            <w:r>
              <w:rPr>
                <w:sz w:val="22"/>
                <w:szCs w:val="22"/>
              </w:rPr>
              <w:t xml:space="preserve">. </w:t>
            </w:r>
            <w:r w:rsidRPr="008F6944">
              <w:rPr>
                <w:sz w:val="22"/>
                <w:szCs w:val="22"/>
              </w:rPr>
              <w:t>Lesson 2 – Task 3,4,5</w:t>
            </w:r>
          </w:p>
        </w:tc>
        <w:tc>
          <w:tcPr>
            <w:tcW w:w="1671" w:type="dxa"/>
            <w:tcBorders>
              <w:top w:val="nil"/>
              <w:left w:val="nil"/>
              <w:bottom w:val="dotted" w:sz="4" w:space="0" w:color="auto"/>
              <w:right w:val="single" w:sz="4" w:space="0" w:color="auto"/>
            </w:tcBorders>
            <w:shd w:val="clear" w:color="auto" w:fill="auto"/>
            <w:vAlign w:val="center"/>
          </w:tcPr>
          <w:p w14:paraId="07902DFC" w14:textId="7EF79634" w:rsidR="00EC04A5" w:rsidRPr="008E305D" w:rsidRDefault="00C061CA"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4140DEEF" w14:textId="00877441" w:rsidR="00EC04A5" w:rsidRPr="008E305D" w:rsidRDefault="00C061CA" w:rsidP="00C061CA">
            <w:pPr>
              <w:rPr>
                <w:color w:val="000000" w:themeColor="text1"/>
                <w:sz w:val="22"/>
                <w:szCs w:val="22"/>
              </w:rPr>
            </w:pPr>
            <w:r>
              <w:rPr>
                <w:color w:val="000000" w:themeColor="text1"/>
                <w:sz w:val="22"/>
                <w:szCs w:val="22"/>
              </w:rPr>
              <w:t>Thẻ card</w:t>
            </w:r>
          </w:p>
        </w:tc>
      </w:tr>
      <w:tr w:rsidR="003E28A4" w:rsidRPr="008E305D" w14:paraId="673D3FAC"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3E28A4" w:rsidRPr="008E305D" w:rsidRDefault="003E28A4" w:rsidP="003E28A4">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100CB24D"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AB20176" w14:textId="0C14C220" w:rsidR="003E28A4" w:rsidRPr="008E305D" w:rsidRDefault="003E28A4" w:rsidP="003E28A4">
            <w:pPr>
              <w:jc w:val="center"/>
              <w:rPr>
                <w:color w:val="000000" w:themeColor="text1"/>
                <w:sz w:val="22"/>
                <w:szCs w:val="22"/>
              </w:rPr>
            </w:pPr>
            <w:r>
              <w:rPr>
                <w:color w:val="000000" w:themeColor="text1"/>
                <w:sz w:val="22"/>
                <w:szCs w:val="22"/>
              </w:rPr>
              <w:t>205</w:t>
            </w:r>
          </w:p>
        </w:tc>
        <w:tc>
          <w:tcPr>
            <w:tcW w:w="5314" w:type="dxa"/>
            <w:tcBorders>
              <w:top w:val="nil"/>
              <w:left w:val="nil"/>
              <w:bottom w:val="dotted" w:sz="4" w:space="0" w:color="auto"/>
              <w:right w:val="single" w:sz="4" w:space="0" w:color="auto"/>
            </w:tcBorders>
            <w:shd w:val="clear" w:color="auto" w:fill="auto"/>
            <w:vAlign w:val="center"/>
          </w:tcPr>
          <w:p w14:paraId="09EED3CD" w14:textId="5159EF06" w:rsidR="003E28A4" w:rsidRPr="008E305D" w:rsidRDefault="003E28A4" w:rsidP="003E28A4">
            <w:pPr>
              <w:rPr>
                <w:color w:val="000000" w:themeColor="text1"/>
                <w:sz w:val="22"/>
                <w:szCs w:val="22"/>
              </w:rPr>
            </w:pPr>
            <w:r>
              <w:rPr>
                <w:color w:val="000000" w:themeColor="text1"/>
                <w:sz w:val="22"/>
                <w:szCs w:val="22"/>
                <w:lang w:val="vi-VN"/>
              </w:rPr>
              <w:t>Đọc: Mùa vàng (tiết 1)</w:t>
            </w:r>
          </w:p>
        </w:tc>
        <w:tc>
          <w:tcPr>
            <w:tcW w:w="1671" w:type="dxa"/>
            <w:tcBorders>
              <w:top w:val="nil"/>
              <w:left w:val="nil"/>
              <w:bottom w:val="dotted" w:sz="4" w:space="0" w:color="auto"/>
              <w:right w:val="single" w:sz="4" w:space="0" w:color="auto"/>
            </w:tcBorders>
            <w:shd w:val="clear" w:color="auto" w:fill="auto"/>
            <w:vAlign w:val="center"/>
          </w:tcPr>
          <w:p w14:paraId="2A402156" w14:textId="3BCF2811" w:rsidR="003E28A4" w:rsidRPr="008E305D" w:rsidRDefault="003E28A4" w:rsidP="003E28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794BAD1E" w14:textId="04A6AE93" w:rsidR="003E28A4" w:rsidRPr="008E305D" w:rsidRDefault="003E28A4" w:rsidP="003E28A4">
            <w:pPr>
              <w:rPr>
                <w:color w:val="000000" w:themeColor="text1"/>
                <w:sz w:val="22"/>
                <w:szCs w:val="22"/>
              </w:rPr>
            </w:pPr>
            <w:r>
              <w:rPr>
                <w:color w:val="000000" w:themeColor="text1"/>
                <w:sz w:val="22"/>
                <w:szCs w:val="22"/>
              </w:rPr>
              <w:t>Tranh SGK, ảnh MH</w:t>
            </w:r>
          </w:p>
        </w:tc>
      </w:tr>
      <w:tr w:rsidR="003E28A4" w:rsidRPr="008E305D" w14:paraId="60DC8F17"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3E28A4" w:rsidRPr="008E305D" w:rsidRDefault="003E28A4" w:rsidP="003E28A4">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3E28A4" w:rsidRPr="008E305D" w:rsidRDefault="003E28A4" w:rsidP="003E28A4">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5220EAAB"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4DF020D0" w14:textId="15AF98EC" w:rsidR="003E28A4" w:rsidRPr="008E305D" w:rsidRDefault="003E28A4" w:rsidP="003E28A4">
            <w:pPr>
              <w:jc w:val="center"/>
              <w:rPr>
                <w:color w:val="000000" w:themeColor="text1"/>
                <w:sz w:val="22"/>
                <w:szCs w:val="22"/>
              </w:rPr>
            </w:pPr>
            <w:r>
              <w:rPr>
                <w:color w:val="000000" w:themeColor="text1"/>
                <w:sz w:val="22"/>
                <w:szCs w:val="22"/>
              </w:rPr>
              <w:t>206</w:t>
            </w:r>
          </w:p>
        </w:tc>
        <w:tc>
          <w:tcPr>
            <w:tcW w:w="5314" w:type="dxa"/>
            <w:tcBorders>
              <w:top w:val="nil"/>
              <w:left w:val="nil"/>
              <w:bottom w:val="single" w:sz="4" w:space="0" w:color="auto"/>
              <w:right w:val="single" w:sz="4" w:space="0" w:color="auto"/>
            </w:tcBorders>
            <w:shd w:val="clear" w:color="auto" w:fill="auto"/>
            <w:vAlign w:val="center"/>
          </w:tcPr>
          <w:p w14:paraId="1027BD3B" w14:textId="1E3CF85D" w:rsidR="003E28A4" w:rsidRPr="008E305D" w:rsidRDefault="003E28A4" w:rsidP="003E28A4">
            <w:pPr>
              <w:rPr>
                <w:color w:val="000000" w:themeColor="text1"/>
                <w:sz w:val="22"/>
                <w:szCs w:val="22"/>
              </w:rPr>
            </w:pPr>
            <w:r>
              <w:rPr>
                <w:color w:val="000000" w:themeColor="text1"/>
                <w:sz w:val="22"/>
                <w:szCs w:val="22"/>
                <w:lang w:val="vi-VN"/>
              </w:rPr>
              <w:t xml:space="preserve">Đọc: Mùa vàng (tiết </w:t>
            </w:r>
            <w:r>
              <w:rPr>
                <w:color w:val="000000" w:themeColor="text1"/>
                <w:sz w:val="22"/>
                <w:szCs w:val="22"/>
              </w:rPr>
              <w:t>2</w:t>
            </w:r>
            <w:r>
              <w:rPr>
                <w:color w:val="000000" w:themeColor="text1"/>
                <w:sz w:val="22"/>
                <w:szCs w:val="22"/>
                <w:lang w:val="vi-VN"/>
              </w:rPr>
              <w:t>)</w:t>
            </w:r>
          </w:p>
        </w:tc>
        <w:tc>
          <w:tcPr>
            <w:tcW w:w="1671" w:type="dxa"/>
            <w:tcBorders>
              <w:top w:val="nil"/>
              <w:left w:val="nil"/>
              <w:bottom w:val="single" w:sz="4" w:space="0" w:color="auto"/>
              <w:right w:val="single" w:sz="4" w:space="0" w:color="auto"/>
            </w:tcBorders>
            <w:shd w:val="clear" w:color="auto" w:fill="auto"/>
            <w:vAlign w:val="center"/>
          </w:tcPr>
          <w:p w14:paraId="5F9348F6" w14:textId="1540F13D" w:rsidR="003E28A4" w:rsidRPr="008E305D" w:rsidRDefault="003E28A4" w:rsidP="003E28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single" w:sz="4" w:space="0" w:color="auto"/>
              <w:right w:val="double" w:sz="6" w:space="0" w:color="auto"/>
            </w:tcBorders>
            <w:shd w:val="clear" w:color="auto" w:fill="auto"/>
            <w:vAlign w:val="center"/>
          </w:tcPr>
          <w:p w14:paraId="3062FEFA" w14:textId="0983FB12" w:rsidR="003E28A4" w:rsidRPr="008E305D" w:rsidRDefault="003E28A4" w:rsidP="003E28A4">
            <w:pPr>
              <w:rPr>
                <w:color w:val="000000" w:themeColor="text1"/>
                <w:sz w:val="22"/>
                <w:szCs w:val="22"/>
              </w:rPr>
            </w:pPr>
            <w:r>
              <w:rPr>
                <w:color w:val="000000" w:themeColor="text1"/>
                <w:sz w:val="22"/>
                <w:szCs w:val="22"/>
              </w:rPr>
              <w:t>Tranh SGK, ảnh MH</w:t>
            </w:r>
          </w:p>
        </w:tc>
      </w:tr>
      <w:tr w:rsidR="003E28A4" w:rsidRPr="008E305D" w14:paraId="2EF9D416" w14:textId="77777777" w:rsidTr="008F6944">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3E28A4" w:rsidRPr="008E305D" w:rsidRDefault="003E28A4" w:rsidP="003E28A4">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3E28A4" w:rsidRPr="008E305D" w:rsidRDefault="003E28A4" w:rsidP="003E28A4">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3E28A4" w:rsidRPr="008E305D" w:rsidRDefault="003E28A4" w:rsidP="003E28A4">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5D9B5795" w:rsidR="003E28A4" w:rsidRPr="008E305D" w:rsidRDefault="003E28A4" w:rsidP="003E28A4">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47C005C8" w14:textId="31282036" w:rsidR="003E28A4" w:rsidRPr="000F1980" w:rsidRDefault="003E28A4" w:rsidP="003E28A4">
            <w:pPr>
              <w:jc w:val="center"/>
              <w:rPr>
                <w:color w:val="000000" w:themeColor="text1"/>
                <w:sz w:val="22"/>
                <w:szCs w:val="22"/>
              </w:rPr>
            </w:pPr>
            <w:r>
              <w:rPr>
                <w:color w:val="000000" w:themeColor="text1"/>
                <w:sz w:val="22"/>
                <w:szCs w:val="22"/>
              </w:rPr>
              <w:t>103</w:t>
            </w:r>
          </w:p>
        </w:tc>
        <w:tc>
          <w:tcPr>
            <w:tcW w:w="5314" w:type="dxa"/>
            <w:tcBorders>
              <w:top w:val="nil"/>
              <w:left w:val="nil"/>
              <w:bottom w:val="dotted" w:sz="4" w:space="0" w:color="auto"/>
              <w:right w:val="single" w:sz="4" w:space="0" w:color="auto"/>
            </w:tcBorders>
            <w:shd w:val="clear" w:color="auto" w:fill="auto"/>
            <w:vAlign w:val="center"/>
          </w:tcPr>
          <w:p w14:paraId="2CAAA90B" w14:textId="1BD4E4CB" w:rsidR="003E28A4" w:rsidRPr="003E28A4" w:rsidRDefault="003E28A4" w:rsidP="003E28A4">
            <w:pPr>
              <w:rPr>
                <w:color w:val="000000" w:themeColor="text1"/>
                <w:sz w:val="22"/>
                <w:szCs w:val="22"/>
              </w:rPr>
            </w:pPr>
            <w:r>
              <w:rPr>
                <w:color w:val="000000" w:themeColor="text1"/>
                <w:sz w:val="22"/>
                <w:szCs w:val="22"/>
                <w:lang w:val="vi-VN"/>
              </w:rPr>
              <w:t>Luyện tập/19</w:t>
            </w:r>
          </w:p>
        </w:tc>
        <w:tc>
          <w:tcPr>
            <w:tcW w:w="1671" w:type="dxa"/>
            <w:tcBorders>
              <w:top w:val="nil"/>
              <w:left w:val="nil"/>
              <w:bottom w:val="dotted" w:sz="4" w:space="0" w:color="auto"/>
              <w:right w:val="single" w:sz="4" w:space="0" w:color="auto"/>
            </w:tcBorders>
            <w:shd w:val="clear" w:color="auto" w:fill="auto"/>
            <w:vAlign w:val="center"/>
          </w:tcPr>
          <w:p w14:paraId="2A23C73D" w14:textId="19D46971" w:rsidR="003E28A4" w:rsidRPr="008E305D" w:rsidRDefault="003E28A4" w:rsidP="003E28A4">
            <w:pPr>
              <w:jc w:val="center"/>
              <w:rPr>
                <w:color w:val="000000" w:themeColor="text1"/>
                <w:sz w:val="22"/>
                <w:szCs w:val="22"/>
              </w:rPr>
            </w:pPr>
          </w:p>
        </w:tc>
        <w:tc>
          <w:tcPr>
            <w:tcW w:w="2458" w:type="dxa"/>
            <w:tcBorders>
              <w:top w:val="nil"/>
              <w:left w:val="nil"/>
              <w:bottom w:val="dotted" w:sz="4" w:space="0" w:color="auto"/>
              <w:right w:val="double" w:sz="6" w:space="0" w:color="auto"/>
            </w:tcBorders>
            <w:shd w:val="clear" w:color="auto" w:fill="auto"/>
            <w:vAlign w:val="center"/>
          </w:tcPr>
          <w:p w14:paraId="399F4A80" w14:textId="4C894250" w:rsidR="003E28A4" w:rsidRPr="008E305D" w:rsidRDefault="003E28A4" w:rsidP="003E28A4">
            <w:pPr>
              <w:rPr>
                <w:color w:val="000000" w:themeColor="text1"/>
                <w:sz w:val="22"/>
                <w:szCs w:val="22"/>
              </w:rPr>
            </w:pPr>
            <w:r>
              <w:rPr>
                <w:color w:val="000000" w:themeColor="text1"/>
                <w:sz w:val="22"/>
                <w:szCs w:val="22"/>
              </w:rPr>
              <w:t>VBT Toán</w:t>
            </w:r>
          </w:p>
        </w:tc>
      </w:tr>
      <w:tr w:rsidR="00D40761" w:rsidRPr="008E305D" w14:paraId="1C92802A"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D40761" w:rsidRPr="008E305D" w:rsidRDefault="00D40761" w:rsidP="00D40761">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D40761" w:rsidRPr="008E305D" w:rsidRDefault="00D40761" w:rsidP="00D40761">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D40761" w:rsidRPr="008E305D" w:rsidRDefault="00D40761" w:rsidP="00D40761">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34ED3580" w:rsidR="00D40761" w:rsidRPr="008E305D" w:rsidRDefault="00D40761" w:rsidP="000F1980">
            <w:pPr>
              <w:rPr>
                <w:color w:val="000000" w:themeColor="text1"/>
                <w:sz w:val="22"/>
                <w:szCs w:val="22"/>
              </w:rPr>
            </w:pPr>
            <w:r w:rsidRPr="008E305D">
              <w:rPr>
                <w:color w:val="000000" w:themeColor="text1"/>
                <w:sz w:val="22"/>
                <w:szCs w:val="22"/>
              </w:rPr>
              <w:t> </w:t>
            </w:r>
            <w:r w:rsidR="00D964F1" w:rsidRPr="008E305D">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2502C56" w14:textId="30E976D2" w:rsidR="00D40761" w:rsidRPr="000F1980" w:rsidRDefault="00854219" w:rsidP="00D40761">
            <w:pPr>
              <w:jc w:val="center"/>
              <w:rPr>
                <w:color w:val="000000" w:themeColor="text1"/>
                <w:sz w:val="22"/>
                <w:szCs w:val="22"/>
              </w:rPr>
            </w:pPr>
            <w:r>
              <w:rPr>
                <w:color w:val="000000" w:themeColor="text1"/>
                <w:sz w:val="22"/>
                <w:szCs w:val="22"/>
              </w:rPr>
              <w:t>36</w:t>
            </w:r>
          </w:p>
        </w:tc>
        <w:tc>
          <w:tcPr>
            <w:tcW w:w="5314" w:type="dxa"/>
            <w:tcBorders>
              <w:top w:val="nil"/>
              <w:left w:val="nil"/>
              <w:bottom w:val="dotted" w:sz="4" w:space="0" w:color="auto"/>
              <w:right w:val="single" w:sz="4" w:space="0" w:color="auto"/>
            </w:tcBorders>
            <w:shd w:val="clear" w:color="auto" w:fill="auto"/>
          </w:tcPr>
          <w:p w14:paraId="18C1ACF2" w14:textId="63D1C1E1" w:rsidR="00D40761" w:rsidRPr="00E846FB" w:rsidRDefault="003E7FF7" w:rsidP="00D40761">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59148140" w14:textId="7F7A34B2" w:rsidR="00D40761" w:rsidRPr="008E305D" w:rsidRDefault="00C061CA" w:rsidP="00D40761">
            <w:pPr>
              <w:jc w:val="center"/>
              <w:rPr>
                <w:color w:val="000000" w:themeColor="text1"/>
                <w:sz w:val="22"/>
                <w:szCs w:val="22"/>
              </w:rPr>
            </w:pPr>
            <w:r w:rsidRPr="00823DD4">
              <w:rPr>
                <w:color w:val="000000" w:themeColor="text1"/>
                <w:sz w:val="22"/>
                <w:szCs w:val="22"/>
              </w:rPr>
              <w:t>GAĐT</w:t>
            </w:r>
            <w:r w:rsidR="00D40761"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02AF5D14" w14:textId="3288CD90" w:rsidR="00D40761" w:rsidRPr="008E305D" w:rsidRDefault="00C061CA" w:rsidP="00D40761">
            <w:pPr>
              <w:rPr>
                <w:color w:val="000000" w:themeColor="text1"/>
                <w:sz w:val="22"/>
                <w:szCs w:val="22"/>
              </w:rPr>
            </w:pPr>
            <w:r>
              <w:rPr>
                <w:color w:val="000000" w:themeColor="text1"/>
                <w:sz w:val="22"/>
                <w:szCs w:val="22"/>
              </w:rPr>
              <w:t>Bảng con, nháp</w:t>
            </w:r>
          </w:p>
        </w:tc>
      </w:tr>
      <w:tr w:rsidR="008E305D" w:rsidRPr="008E305D" w14:paraId="48DADEC9"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4CA18F6F" w:rsidR="00EC04A5" w:rsidRPr="008E305D" w:rsidRDefault="00EC04A5" w:rsidP="000F1980">
            <w:pPr>
              <w:rPr>
                <w:color w:val="000000" w:themeColor="text1"/>
                <w:sz w:val="22"/>
                <w:szCs w:val="22"/>
              </w:rPr>
            </w:pPr>
            <w:r w:rsidRPr="008E305D">
              <w:rPr>
                <w:color w:val="000000" w:themeColor="text1"/>
                <w:sz w:val="22"/>
                <w:szCs w:val="22"/>
              </w:rPr>
              <w:t> </w:t>
            </w:r>
            <w:r w:rsidR="00D964F1">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6111A5A2" w14:textId="07B09EFA" w:rsidR="00EC04A5" w:rsidRPr="000F1980" w:rsidRDefault="00854219" w:rsidP="00EC04A5">
            <w:pPr>
              <w:jc w:val="center"/>
              <w:rPr>
                <w:color w:val="000000" w:themeColor="text1"/>
                <w:sz w:val="22"/>
                <w:szCs w:val="22"/>
              </w:rPr>
            </w:pPr>
            <w:r>
              <w:rPr>
                <w:color w:val="000000" w:themeColor="text1"/>
                <w:sz w:val="22"/>
                <w:szCs w:val="22"/>
              </w:rPr>
              <w:t>62</w:t>
            </w:r>
          </w:p>
        </w:tc>
        <w:tc>
          <w:tcPr>
            <w:tcW w:w="5314" w:type="dxa"/>
            <w:tcBorders>
              <w:top w:val="nil"/>
              <w:left w:val="nil"/>
              <w:bottom w:val="dotted" w:sz="4" w:space="0" w:color="auto"/>
              <w:right w:val="single" w:sz="4" w:space="0" w:color="auto"/>
            </w:tcBorders>
            <w:shd w:val="clear" w:color="auto" w:fill="auto"/>
            <w:vAlign w:val="center"/>
          </w:tcPr>
          <w:p w14:paraId="7D0C18A8" w14:textId="4DBE0C98" w:rsidR="00EC04A5" w:rsidRPr="008E305D" w:rsidRDefault="003E28A4" w:rsidP="00EC04A5">
            <w:pPr>
              <w:rPr>
                <w:color w:val="000000" w:themeColor="text1"/>
                <w:sz w:val="22"/>
                <w:szCs w:val="22"/>
              </w:rPr>
            </w:pPr>
            <w:r>
              <w:rPr>
                <w:color w:val="000000" w:themeColor="text1"/>
                <w:sz w:val="22"/>
                <w:szCs w:val="22"/>
                <w:lang w:val="vi-VN"/>
              </w:rPr>
              <w:t>Bài 21: Tự chăm sóc sức khỏe bản thân</w:t>
            </w:r>
          </w:p>
        </w:tc>
        <w:tc>
          <w:tcPr>
            <w:tcW w:w="1671" w:type="dxa"/>
            <w:tcBorders>
              <w:top w:val="nil"/>
              <w:left w:val="nil"/>
              <w:bottom w:val="dotted" w:sz="4" w:space="0" w:color="auto"/>
              <w:right w:val="single" w:sz="4" w:space="0" w:color="auto"/>
            </w:tcBorders>
            <w:shd w:val="clear" w:color="auto" w:fill="auto"/>
            <w:vAlign w:val="center"/>
            <w:hideMark/>
          </w:tcPr>
          <w:p w14:paraId="541AD8F2" w14:textId="5090B690" w:rsidR="00EC04A5" w:rsidRPr="008E305D" w:rsidRDefault="00B52602"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r w:rsidR="00EC04A5"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250195C1" w14:textId="6A204003" w:rsidR="00EC04A5" w:rsidRPr="008E305D" w:rsidRDefault="00B52602" w:rsidP="00B52602">
            <w:pPr>
              <w:rPr>
                <w:color w:val="000000" w:themeColor="text1"/>
                <w:sz w:val="22"/>
                <w:szCs w:val="22"/>
              </w:rPr>
            </w:pPr>
            <w:r>
              <w:rPr>
                <w:color w:val="000000" w:themeColor="text1"/>
                <w:sz w:val="22"/>
                <w:szCs w:val="22"/>
              </w:rPr>
              <w:t>Tranh, ảnh, video MH</w:t>
            </w:r>
            <w:r w:rsidR="00EC04A5" w:rsidRPr="008E305D">
              <w:rPr>
                <w:color w:val="000000" w:themeColor="text1"/>
                <w:sz w:val="22"/>
                <w:szCs w:val="22"/>
              </w:rPr>
              <w:t> </w:t>
            </w:r>
          </w:p>
        </w:tc>
      </w:tr>
      <w:tr w:rsidR="008E305D" w:rsidRPr="008E305D" w14:paraId="6D07EA25" w14:textId="77777777" w:rsidTr="008F6944">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EC04A5" w:rsidRPr="008E305D" w:rsidRDefault="00EC04A5" w:rsidP="00EC04A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29C8053D" w14:textId="58455B3A"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797DCACD"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458" w:type="dxa"/>
            <w:tcBorders>
              <w:top w:val="nil"/>
              <w:left w:val="nil"/>
              <w:bottom w:val="double" w:sz="6" w:space="0" w:color="auto"/>
              <w:right w:val="double" w:sz="6" w:space="0" w:color="auto"/>
            </w:tcBorders>
            <w:shd w:val="clear" w:color="auto" w:fill="auto"/>
            <w:vAlign w:val="center"/>
            <w:hideMark/>
          </w:tcPr>
          <w:p w14:paraId="69DA0BE9"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3E28A4" w:rsidRPr="008E305D" w14:paraId="0375E762" w14:textId="77777777" w:rsidTr="008F6944">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4DCD658E" w:rsidR="003E28A4" w:rsidRPr="00EA4775" w:rsidRDefault="003E28A4" w:rsidP="003E28A4">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sz w:val="26"/>
                <w:szCs w:val="26"/>
              </w:rPr>
              <w:t>13</w:t>
            </w:r>
            <w:r w:rsidRPr="008E305D">
              <w:rPr>
                <w:b/>
                <w:bCs/>
                <w:color w:val="000000" w:themeColor="text1"/>
                <w:sz w:val="26"/>
                <w:szCs w:val="26"/>
              </w:rPr>
              <w:t>/</w:t>
            </w:r>
            <w:r>
              <w:rPr>
                <w:b/>
                <w:bCs/>
                <w:color w:val="000000" w:themeColor="text1"/>
                <w:sz w:val="26"/>
                <w:szCs w:val="26"/>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3E28A4" w:rsidRPr="008E305D" w:rsidRDefault="003E28A4" w:rsidP="003E28A4">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3E28A4" w:rsidRPr="008E305D" w:rsidRDefault="003E28A4" w:rsidP="003E28A4">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5768534E" w:rsidR="003E28A4" w:rsidRPr="008E305D" w:rsidRDefault="003E28A4" w:rsidP="003E28A4">
            <w:pPr>
              <w:jc w:val="center"/>
              <w:rPr>
                <w:color w:val="000000" w:themeColor="text1"/>
                <w:sz w:val="22"/>
                <w:szCs w:val="22"/>
              </w:rPr>
            </w:pPr>
            <w:r>
              <w:rPr>
                <w:color w:val="000000" w:themeColor="text1"/>
                <w:sz w:val="22"/>
                <w:szCs w:val="22"/>
              </w:rPr>
              <w:t>207</w:t>
            </w:r>
          </w:p>
        </w:tc>
        <w:tc>
          <w:tcPr>
            <w:tcW w:w="5314" w:type="dxa"/>
            <w:tcBorders>
              <w:top w:val="nil"/>
              <w:left w:val="nil"/>
              <w:bottom w:val="dotted" w:sz="4" w:space="0" w:color="auto"/>
              <w:right w:val="single" w:sz="4" w:space="0" w:color="auto"/>
            </w:tcBorders>
            <w:shd w:val="clear" w:color="auto" w:fill="auto"/>
            <w:vAlign w:val="center"/>
          </w:tcPr>
          <w:p w14:paraId="22EADDCB" w14:textId="687DC133" w:rsidR="003E28A4" w:rsidRPr="008E305D" w:rsidRDefault="003E28A4" w:rsidP="003E28A4">
            <w:pPr>
              <w:rPr>
                <w:color w:val="000000" w:themeColor="text1"/>
                <w:sz w:val="22"/>
                <w:szCs w:val="22"/>
              </w:rPr>
            </w:pPr>
            <w:r>
              <w:rPr>
                <w:color w:val="000000" w:themeColor="text1"/>
                <w:sz w:val="22"/>
                <w:szCs w:val="22"/>
                <w:lang w:val="vi-VN"/>
              </w:rPr>
              <w:t>Nghe – viết: Mùa vàng</w:t>
            </w:r>
          </w:p>
        </w:tc>
        <w:tc>
          <w:tcPr>
            <w:tcW w:w="1671" w:type="dxa"/>
            <w:tcBorders>
              <w:top w:val="nil"/>
              <w:left w:val="nil"/>
              <w:bottom w:val="dotted" w:sz="4" w:space="0" w:color="auto"/>
              <w:right w:val="single" w:sz="4" w:space="0" w:color="auto"/>
            </w:tcBorders>
            <w:shd w:val="clear" w:color="auto" w:fill="auto"/>
            <w:vAlign w:val="center"/>
          </w:tcPr>
          <w:p w14:paraId="274B8CB7" w14:textId="2151D34D" w:rsidR="003E28A4" w:rsidRPr="008E305D" w:rsidRDefault="003E28A4" w:rsidP="003E28A4">
            <w:pPr>
              <w:jc w:val="center"/>
              <w:rPr>
                <w:color w:val="000000" w:themeColor="text1"/>
                <w:sz w:val="22"/>
                <w:szCs w:val="22"/>
              </w:rPr>
            </w:pPr>
            <w:r>
              <w:rPr>
                <w:color w:val="000000" w:themeColor="text1"/>
                <w:sz w:val="22"/>
                <w:szCs w:val="22"/>
              </w:rPr>
              <w:t>Soi bài</w:t>
            </w:r>
          </w:p>
        </w:tc>
        <w:tc>
          <w:tcPr>
            <w:tcW w:w="2458" w:type="dxa"/>
            <w:tcBorders>
              <w:top w:val="nil"/>
              <w:left w:val="nil"/>
              <w:bottom w:val="dotted" w:sz="4" w:space="0" w:color="auto"/>
              <w:right w:val="double" w:sz="6" w:space="0" w:color="auto"/>
            </w:tcBorders>
            <w:shd w:val="clear" w:color="auto" w:fill="auto"/>
            <w:vAlign w:val="center"/>
          </w:tcPr>
          <w:p w14:paraId="18620566" w14:textId="66917F09" w:rsidR="003E28A4" w:rsidRPr="008E305D" w:rsidRDefault="003E28A4" w:rsidP="003E28A4">
            <w:pPr>
              <w:rPr>
                <w:color w:val="000000" w:themeColor="text1"/>
                <w:sz w:val="22"/>
                <w:szCs w:val="22"/>
              </w:rPr>
            </w:pPr>
            <w:r>
              <w:rPr>
                <w:color w:val="000000" w:themeColor="text1"/>
                <w:sz w:val="22"/>
                <w:szCs w:val="22"/>
              </w:rPr>
              <w:t>Bảng con, máy soi</w:t>
            </w:r>
          </w:p>
        </w:tc>
      </w:tr>
      <w:tr w:rsidR="003E28A4" w:rsidRPr="008E305D" w14:paraId="6A07504D"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3E28A4" w:rsidRPr="008E305D" w:rsidRDefault="003E28A4" w:rsidP="003E28A4">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2BD1EFB3" w:rsidR="003E28A4" w:rsidRPr="008E305D" w:rsidRDefault="003E28A4" w:rsidP="003E28A4">
            <w:pPr>
              <w:jc w:val="center"/>
              <w:rPr>
                <w:color w:val="000000" w:themeColor="text1"/>
                <w:sz w:val="22"/>
                <w:szCs w:val="22"/>
              </w:rPr>
            </w:pPr>
            <w:r>
              <w:rPr>
                <w:color w:val="000000" w:themeColor="text1"/>
                <w:sz w:val="22"/>
                <w:szCs w:val="22"/>
              </w:rPr>
              <w:t>208</w:t>
            </w:r>
          </w:p>
        </w:tc>
        <w:tc>
          <w:tcPr>
            <w:tcW w:w="5314" w:type="dxa"/>
            <w:tcBorders>
              <w:top w:val="nil"/>
              <w:left w:val="nil"/>
              <w:bottom w:val="dotted" w:sz="4" w:space="0" w:color="auto"/>
              <w:right w:val="single" w:sz="4" w:space="0" w:color="auto"/>
            </w:tcBorders>
            <w:shd w:val="clear" w:color="auto" w:fill="auto"/>
            <w:vAlign w:val="center"/>
          </w:tcPr>
          <w:p w14:paraId="3FF18FE4" w14:textId="3B69A5B5" w:rsidR="003E28A4" w:rsidRPr="008E305D" w:rsidRDefault="003E28A4" w:rsidP="003E28A4">
            <w:pPr>
              <w:rPr>
                <w:color w:val="000000" w:themeColor="text1"/>
                <w:sz w:val="22"/>
                <w:szCs w:val="22"/>
              </w:rPr>
            </w:pPr>
            <w:r>
              <w:rPr>
                <w:color w:val="000000" w:themeColor="text1"/>
                <w:sz w:val="22"/>
                <w:szCs w:val="22"/>
                <w:lang w:val="vi-VN"/>
              </w:rPr>
              <w:t>Luyện từ và câu – Tuần 21</w:t>
            </w:r>
          </w:p>
        </w:tc>
        <w:tc>
          <w:tcPr>
            <w:tcW w:w="1671" w:type="dxa"/>
            <w:tcBorders>
              <w:top w:val="nil"/>
              <w:left w:val="nil"/>
              <w:bottom w:val="dotted" w:sz="4" w:space="0" w:color="auto"/>
              <w:right w:val="single" w:sz="4" w:space="0" w:color="auto"/>
            </w:tcBorders>
            <w:shd w:val="clear" w:color="auto" w:fill="auto"/>
            <w:vAlign w:val="center"/>
          </w:tcPr>
          <w:p w14:paraId="3129EBE8" w14:textId="7C7AE2E4" w:rsidR="003E28A4" w:rsidRPr="008E305D" w:rsidRDefault="003E28A4" w:rsidP="003E28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304BE119" w14:textId="5872994C" w:rsidR="003E28A4" w:rsidRPr="008E305D" w:rsidRDefault="003E28A4" w:rsidP="003E28A4">
            <w:pPr>
              <w:rPr>
                <w:color w:val="000000" w:themeColor="text1"/>
                <w:sz w:val="22"/>
                <w:szCs w:val="22"/>
              </w:rPr>
            </w:pPr>
            <w:r>
              <w:rPr>
                <w:color w:val="000000" w:themeColor="text1"/>
                <w:sz w:val="22"/>
                <w:szCs w:val="22"/>
              </w:rPr>
              <w:t>VBT TV</w:t>
            </w:r>
          </w:p>
        </w:tc>
      </w:tr>
      <w:tr w:rsidR="003E28A4" w:rsidRPr="008E305D" w14:paraId="7B768140"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3E28A4" w:rsidRPr="008E305D" w:rsidRDefault="003E28A4" w:rsidP="003E28A4">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6247D594" w:rsidR="003E28A4" w:rsidRPr="008E305D" w:rsidRDefault="003E28A4" w:rsidP="003E28A4">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5B23683" w14:textId="206C0379" w:rsidR="003E28A4" w:rsidRPr="000F1980" w:rsidRDefault="003E28A4" w:rsidP="003E28A4">
            <w:pPr>
              <w:jc w:val="center"/>
              <w:rPr>
                <w:color w:val="000000" w:themeColor="text1"/>
                <w:sz w:val="22"/>
                <w:szCs w:val="22"/>
              </w:rPr>
            </w:pPr>
            <w:r>
              <w:rPr>
                <w:color w:val="000000" w:themeColor="text1"/>
                <w:sz w:val="22"/>
                <w:szCs w:val="22"/>
              </w:rPr>
              <w:t>104</w:t>
            </w:r>
          </w:p>
        </w:tc>
        <w:tc>
          <w:tcPr>
            <w:tcW w:w="5314" w:type="dxa"/>
            <w:tcBorders>
              <w:top w:val="nil"/>
              <w:left w:val="nil"/>
              <w:bottom w:val="dotted" w:sz="4" w:space="0" w:color="auto"/>
              <w:right w:val="single" w:sz="4" w:space="0" w:color="auto"/>
            </w:tcBorders>
            <w:shd w:val="clear" w:color="auto" w:fill="auto"/>
            <w:vAlign w:val="center"/>
          </w:tcPr>
          <w:p w14:paraId="20E1E0B6" w14:textId="5F06E4F9" w:rsidR="003E28A4" w:rsidRPr="008E305D" w:rsidRDefault="003E28A4" w:rsidP="003E28A4">
            <w:pPr>
              <w:rPr>
                <w:color w:val="000000" w:themeColor="text1"/>
                <w:sz w:val="22"/>
                <w:szCs w:val="22"/>
              </w:rPr>
            </w:pPr>
            <w:r>
              <w:rPr>
                <w:color w:val="000000" w:themeColor="text1"/>
                <w:sz w:val="22"/>
                <w:szCs w:val="22"/>
                <w:lang w:val="vi-VN"/>
              </w:rPr>
              <w:t>Bảng chia 2</w:t>
            </w:r>
          </w:p>
        </w:tc>
        <w:tc>
          <w:tcPr>
            <w:tcW w:w="1671" w:type="dxa"/>
            <w:tcBorders>
              <w:top w:val="nil"/>
              <w:left w:val="nil"/>
              <w:bottom w:val="dotted" w:sz="4" w:space="0" w:color="auto"/>
              <w:right w:val="single" w:sz="4" w:space="0" w:color="auto"/>
            </w:tcBorders>
            <w:shd w:val="clear" w:color="auto" w:fill="auto"/>
            <w:vAlign w:val="center"/>
          </w:tcPr>
          <w:p w14:paraId="14766489" w14:textId="115F4928" w:rsidR="003E28A4" w:rsidRPr="008E305D" w:rsidRDefault="003E28A4" w:rsidP="003E28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1CFB9B03" w14:textId="4765B862" w:rsidR="003E28A4" w:rsidRPr="008E305D" w:rsidRDefault="003E28A4" w:rsidP="003E28A4">
            <w:pPr>
              <w:rPr>
                <w:color w:val="000000" w:themeColor="text1"/>
                <w:sz w:val="22"/>
                <w:szCs w:val="22"/>
              </w:rPr>
            </w:pPr>
            <w:r>
              <w:rPr>
                <w:color w:val="000000" w:themeColor="text1"/>
                <w:sz w:val="22"/>
                <w:szCs w:val="22"/>
              </w:rPr>
              <w:t>Bảng con, vở ô li</w:t>
            </w:r>
          </w:p>
        </w:tc>
      </w:tr>
      <w:tr w:rsidR="008E305D" w:rsidRPr="008E305D" w14:paraId="29046133"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EC04A5" w:rsidRPr="008E305D" w:rsidRDefault="00EC04A5" w:rsidP="00EC04A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EC04A5" w:rsidRPr="008E305D" w:rsidRDefault="00EC04A5" w:rsidP="00EC04A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6590425E" w:rsidR="00EC04A5" w:rsidRPr="008E305D" w:rsidRDefault="00D964F1" w:rsidP="00EC04A5">
            <w:pPr>
              <w:jc w:val="both"/>
              <w:rPr>
                <w:color w:val="000000" w:themeColor="text1"/>
                <w:sz w:val="22"/>
                <w:szCs w:val="22"/>
              </w:rPr>
            </w:pPr>
            <w:r>
              <w:rPr>
                <w:color w:val="000000" w:themeColor="text1"/>
                <w:sz w:val="22"/>
                <w:szCs w:val="22"/>
              </w:rPr>
              <w:t>GDTC</w:t>
            </w:r>
          </w:p>
        </w:tc>
        <w:tc>
          <w:tcPr>
            <w:tcW w:w="1014" w:type="dxa"/>
            <w:tcBorders>
              <w:top w:val="nil"/>
              <w:left w:val="nil"/>
              <w:bottom w:val="single" w:sz="4" w:space="0" w:color="auto"/>
              <w:right w:val="single" w:sz="4" w:space="0" w:color="auto"/>
            </w:tcBorders>
            <w:shd w:val="clear" w:color="auto" w:fill="auto"/>
            <w:vAlign w:val="center"/>
          </w:tcPr>
          <w:p w14:paraId="06DA6DCD" w14:textId="2A14EAF3" w:rsidR="00EC04A5" w:rsidRPr="008E305D" w:rsidRDefault="00D03142" w:rsidP="00D03142">
            <w:pPr>
              <w:jc w:val="center"/>
              <w:rPr>
                <w:color w:val="000000" w:themeColor="text1"/>
                <w:sz w:val="22"/>
                <w:szCs w:val="22"/>
              </w:rPr>
            </w:pPr>
            <w:r>
              <w:rPr>
                <w:color w:val="000000" w:themeColor="text1"/>
                <w:sz w:val="22"/>
                <w:szCs w:val="22"/>
              </w:rPr>
              <w:t>42</w:t>
            </w:r>
          </w:p>
        </w:tc>
        <w:tc>
          <w:tcPr>
            <w:tcW w:w="5314" w:type="dxa"/>
            <w:tcBorders>
              <w:top w:val="nil"/>
              <w:left w:val="nil"/>
              <w:bottom w:val="single" w:sz="4" w:space="0" w:color="auto"/>
              <w:right w:val="single" w:sz="4" w:space="0" w:color="auto"/>
            </w:tcBorders>
            <w:shd w:val="clear" w:color="auto" w:fill="auto"/>
            <w:vAlign w:val="center"/>
          </w:tcPr>
          <w:p w14:paraId="04B2FC64" w14:textId="3604C94C" w:rsidR="00EC04A5" w:rsidRPr="008E305D" w:rsidRDefault="00231C5A" w:rsidP="00EC04A5">
            <w:pPr>
              <w:rPr>
                <w:color w:val="000000" w:themeColor="text1"/>
                <w:sz w:val="22"/>
                <w:szCs w:val="22"/>
              </w:rPr>
            </w:pPr>
            <w:r w:rsidRPr="00231C5A">
              <w:rPr>
                <w:sz w:val="22"/>
                <w:szCs w:val="22"/>
              </w:rPr>
              <w:t>Bài tập phối hợp di chuyển nhanh dần theo vạch kẻ sang trái, sang phải (</w:t>
            </w:r>
            <w:r>
              <w:rPr>
                <w:color w:val="000000" w:themeColor="text1"/>
                <w:sz w:val="22"/>
                <w:szCs w:val="22"/>
                <w:lang w:val="vi-VN"/>
              </w:rPr>
              <w:t>tiết</w:t>
            </w:r>
            <w:r>
              <w:rPr>
                <w:color w:val="000000" w:themeColor="text1"/>
                <w:sz w:val="22"/>
                <w:szCs w:val="22"/>
              </w:rPr>
              <w:t xml:space="preserve"> </w:t>
            </w:r>
            <w:r>
              <w:rPr>
                <w:color w:val="000000" w:themeColor="text1"/>
                <w:sz w:val="22"/>
                <w:szCs w:val="22"/>
              </w:rPr>
              <w:t>2</w:t>
            </w:r>
            <w:r w:rsidRPr="00231C5A">
              <w:rPr>
                <w:sz w:val="22"/>
                <w:szCs w:val="22"/>
              </w:rPr>
              <w:t>)</w:t>
            </w:r>
          </w:p>
        </w:tc>
        <w:tc>
          <w:tcPr>
            <w:tcW w:w="1671" w:type="dxa"/>
            <w:tcBorders>
              <w:top w:val="nil"/>
              <w:left w:val="nil"/>
              <w:bottom w:val="single" w:sz="4" w:space="0" w:color="auto"/>
              <w:right w:val="single" w:sz="4" w:space="0" w:color="auto"/>
            </w:tcBorders>
            <w:shd w:val="clear" w:color="auto" w:fill="auto"/>
            <w:vAlign w:val="center"/>
          </w:tcPr>
          <w:p w14:paraId="618946B9" w14:textId="4A7FB97B" w:rsidR="00EC04A5" w:rsidRPr="008E305D" w:rsidRDefault="00C061CA"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single" w:sz="4" w:space="0" w:color="auto"/>
              <w:right w:val="double" w:sz="6" w:space="0" w:color="auto"/>
            </w:tcBorders>
            <w:shd w:val="clear" w:color="auto" w:fill="auto"/>
            <w:vAlign w:val="center"/>
          </w:tcPr>
          <w:p w14:paraId="6A6B14A8" w14:textId="0ECD1A98" w:rsidR="00EC04A5" w:rsidRPr="008E305D" w:rsidRDefault="00C061CA" w:rsidP="00C061CA">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061CA" w:rsidRPr="008E305D" w14:paraId="0BFD28C2"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C061CA" w:rsidRPr="008E305D" w:rsidRDefault="00C061CA" w:rsidP="00C061CA">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C061CA" w:rsidRPr="008E305D" w:rsidRDefault="00C061CA" w:rsidP="00C061CA">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C061CA" w:rsidRPr="008E305D" w:rsidRDefault="00C061CA" w:rsidP="00C061CA">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hideMark/>
          </w:tcPr>
          <w:p w14:paraId="418FDBB8" w14:textId="1F8F3C67" w:rsidR="00C061CA" w:rsidRPr="008E305D" w:rsidRDefault="00C061CA" w:rsidP="00C061CA">
            <w:pPr>
              <w:jc w:val="both"/>
              <w:rPr>
                <w:color w:val="000000" w:themeColor="text1"/>
                <w:sz w:val="22"/>
                <w:szCs w:val="22"/>
              </w:rPr>
            </w:pPr>
            <w:r w:rsidRPr="008E305D">
              <w:rPr>
                <w:color w:val="000000" w:themeColor="text1"/>
                <w:sz w:val="22"/>
                <w:szCs w:val="22"/>
              </w:rPr>
              <w:t> TNXH</w:t>
            </w:r>
          </w:p>
        </w:tc>
        <w:tc>
          <w:tcPr>
            <w:tcW w:w="1014" w:type="dxa"/>
            <w:tcBorders>
              <w:top w:val="nil"/>
              <w:left w:val="nil"/>
              <w:bottom w:val="dotted" w:sz="4" w:space="0" w:color="auto"/>
              <w:right w:val="single" w:sz="4" w:space="0" w:color="auto"/>
            </w:tcBorders>
            <w:shd w:val="clear" w:color="auto" w:fill="auto"/>
            <w:vAlign w:val="center"/>
          </w:tcPr>
          <w:p w14:paraId="46ECEBA6" w14:textId="65D8CFBC" w:rsidR="00C061CA" w:rsidRPr="008E305D" w:rsidRDefault="00D03142" w:rsidP="00C061CA">
            <w:pPr>
              <w:jc w:val="center"/>
              <w:rPr>
                <w:color w:val="000000" w:themeColor="text1"/>
                <w:sz w:val="22"/>
                <w:szCs w:val="22"/>
              </w:rPr>
            </w:pPr>
            <w:r>
              <w:rPr>
                <w:color w:val="000000" w:themeColor="text1"/>
                <w:sz w:val="22"/>
                <w:szCs w:val="22"/>
              </w:rPr>
              <w:t>42</w:t>
            </w:r>
          </w:p>
        </w:tc>
        <w:tc>
          <w:tcPr>
            <w:tcW w:w="5314" w:type="dxa"/>
            <w:tcBorders>
              <w:top w:val="nil"/>
              <w:left w:val="nil"/>
              <w:bottom w:val="dotted" w:sz="4" w:space="0" w:color="auto"/>
              <w:right w:val="single" w:sz="4" w:space="0" w:color="auto"/>
            </w:tcBorders>
            <w:shd w:val="clear" w:color="auto" w:fill="auto"/>
            <w:vAlign w:val="center"/>
          </w:tcPr>
          <w:p w14:paraId="0A1915ED" w14:textId="6E5B204E" w:rsidR="00C061CA" w:rsidRPr="008E305D" w:rsidRDefault="003325D9" w:rsidP="003325D9">
            <w:pPr>
              <w:rPr>
                <w:color w:val="000000" w:themeColor="text1"/>
                <w:sz w:val="22"/>
                <w:szCs w:val="22"/>
              </w:rPr>
            </w:pPr>
            <w:r w:rsidRPr="003325D9">
              <w:rPr>
                <w:sz w:val="22"/>
                <w:szCs w:val="22"/>
              </w:rPr>
              <w:t>Thực vật và động vật quanh em</w:t>
            </w:r>
            <w:r w:rsidRPr="003325D9">
              <w:rPr>
                <w:sz w:val="22"/>
                <w:szCs w:val="22"/>
                <w:lang w:val="vi-VN"/>
              </w:rPr>
              <w:t xml:space="preserve"> (</w:t>
            </w:r>
            <w:r w:rsidRPr="003325D9">
              <w:rPr>
                <w:color w:val="000000" w:themeColor="text1"/>
                <w:sz w:val="22"/>
                <w:szCs w:val="22"/>
                <w:lang w:val="vi-VN"/>
              </w:rPr>
              <w:t xml:space="preserve">tiết </w:t>
            </w:r>
            <w:r>
              <w:rPr>
                <w:color w:val="000000" w:themeColor="text1"/>
                <w:sz w:val="22"/>
                <w:szCs w:val="22"/>
              </w:rPr>
              <w:t>3</w:t>
            </w:r>
            <w:r w:rsidRPr="003325D9">
              <w:rPr>
                <w:sz w:val="22"/>
                <w:szCs w:val="22"/>
                <w:lang w:val="vi-VN"/>
              </w:rPr>
              <w:t>)</w:t>
            </w:r>
          </w:p>
        </w:tc>
        <w:tc>
          <w:tcPr>
            <w:tcW w:w="1671" w:type="dxa"/>
            <w:tcBorders>
              <w:top w:val="nil"/>
              <w:left w:val="nil"/>
              <w:bottom w:val="dotted" w:sz="4" w:space="0" w:color="auto"/>
              <w:right w:val="single" w:sz="4" w:space="0" w:color="auto"/>
            </w:tcBorders>
            <w:shd w:val="clear" w:color="auto" w:fill="auto"/>
            <w:vAlign w:val="center"/>
            <w:hideMark/>
          </w:tcPr>
          <w:p w14:paraId="7F6AD7AC" w14:textId="011A37B5" w:rsidR="00C061CA" w:rsidRPr="008E305D" w:rsidRDefault="00C061CA" w:rsidP="00C061CA">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40E0D2A0" w14:textId="2129B4F7" w:rsidR="00C061CA" w:rsidRPr="008E305D" w:rsidRDefault="00C061CA" w:rsidP="00C061CA">
            <w:pPr>
              <w:rPr>
                <w:color w:val="000000" w:themeColor="text1"/>
                <w:sz w:val="22"/>
                <w:szCs w:val="22"/>
              </w:rPr>
            </w:pPr>
            <w:r>
              <w:rPr>
                <w:color w:val="000000" w:themeColor="text1"/>
                <w:sz w:val="22"/>
                <w:szCs w:val="22"/>
              </w:rPr>
              <w:t>Tranh, ảnh MH</w:t>
            </w:r>
          </w:p>
        </w:tc>
      </w:tr>
      <w:tr w:rsidR="008E305D" w:rsidRPr="008E305D" w14:paraId="46A17A1C"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5DE14B7C" w14:textId="553746ED" w:rsidR="00EC04A5" w:rsidRPr="008E305D" w:rsidRDefault="00EC04A5" w:rsidP="00EC04A5">
            <w:pPr>
              <w:rPr>
                <w:color w:val="000000" w:themeColor="text1"/>
                <w:sz w:val="22"/>
                <w:szCs w:val="22"/>
              </w:rPr>
            </w:pPr>
            <w:r w:rsidRPr="008E305D">
              <w:rPr>
                <w:color w:val="000000" w:themeColor="text1"/>
                <w:sz w:val="22"/>
                <w:szCs w:val="22"/>
              </w:rPr>
              <w:t> </w:t>
            </w:r>
            <w:r w:rsidR="00E5577D"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719B947" w14:textId="0B9F409C" w:rsidR="00EC04A5" w:rsidRPr="000F1980" w:rsidRDefault="00854219" w:rsidP="00EC04A5">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shd w:val="clear" w:color="auto" w:fill="auto"/>
            <w:vAlign w:val="center"/>
          </w:tcPr>
          <w:p w14:paraId="20E59B7B" w14:textId="32E3AF88" w:rsidR="00EC04A5" w:rsidRPr="008E305D" w:rsidRDefault="003E7FF7" w:rsidP="00EC04A5">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238A8A7D"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14EF97DB" w14:textId="1706D817" w:rsidR="00EC04A5" w:rsidRPr="008E305D" w:rsidRDefault="00B52602" w:rsidP="00B52602">
            <w:pPr>
              <w:rPr>
                <w:color w:val="000000" w:themeColor="text1"/>
                <w:sz w:val="22"/>
                <w:szCs w:val="22"/>
              </w:rPr>
            </w:pPr>
            <w:r>
              <w:rPr>
                <w:color w:val="000000" w:themeColor="text1"/>
                <w:sz w:val="22"/>
                <w:szCs w:val="22"/>
              </w:rPr>
              <w:t>VBT TV</w:t>
            </w:r>
            <w:r w:rsidR="00EC04A5" w:rsidRPr="008E305D">
              <w:rPr>
                <w:color w:val="000000" w:themeColor="text1"/>
                <w:sz w:val="22"/>
                <w:szCs w:val="22"/>
              </w:rPr>
              <w:t> </w:t>
            </w:r>
          </w:p>
        </w:tc>
      </w:tr>
      <w:tr w:rsidR="00C061CA" w:rsidRPr="008E305D" w14:paraId="62DC8696"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061CA" w:rsidRPr="008E305D" w:rsidRDefault="00C061CA" w:rsidP="00C061CA">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061CA" w:rsidRPr="008E305D" w:rsidRDefault="00C061CA" w:rsidP="00C061CA">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C061CA" w:rsidRPr="008E305D" w:rsidRDefault="00C061CA" w:rsidP="00C061CA">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17FC1975" w14:textId="2CA69D6A" w:rsidR="00C061CA" w:rsidRPr="008E305D" w:rsidRDefault="00C061CA" w:rsidP="00C061CA">
            <w:pPr>
              <w:rPr>
                <w:color w:val="000000" w:themeColor="text1"/>
                <w:sz w:val="22"/>
                <w:szCs w:val="22"/>
              </w:rPr>
            </w:pPr>
            <w:r w:rsidRPr="008E305D">
              <w:rPr>
                <w:color w:val="000000" w:themeColor="text1"/>
                <w:sz w:val="22"/>
                <w:szCs w:val="22"/>
              </w:rPr>
              <w:t> Ngoại ngữ</w:t>
            </w:r>
          </w:p>
        </w:tc>
        <w:tc>
          <w:tcPr>
            <w:tcW w:w="1014" w:type="dxa"/>
            <w:tcBorders>
              <w:top w:val="nil"/>
              <w:left w:val="nil"/>
              <w:bottom w:val="dotted" w:sz="4" w:space="0" w:color="auto"/>
              <w:right w:val="single" w:sz="4" w:space="0" w:color="auto"/>
            </w:tcBorders>
            <w:shd w:val="clear" w:color="auto" w:fill="auto"/>
            <w:vAlign w:val="center"/>
          </w:tcPr>
          <w:p w14:paraId="3D696CC7" w14:textId="0B40AA7E" w:rsidR="00C061CA" w:rsidRPr="008E305D" w:rsidRDefault="00D03142" w:rsidP="00C061CA">
            <w:pPr>
              <w:jc w:val="center"/>
              <w:rPr>
                <w:color w:val="000000" w:themeColor="text1"/>
                <w:sz w:val="22"/>
                <w:szCs w:val="22"/>
              </w:rPr>
            </w:pPr>
            <w:r>
              <w:rPr>
                <w:color w:val="000000" w:themeColor="text1"/>
                <w:sz w:val="22"/>
                <w:szCs w:val="22"/>
              </w:rPr>
              <w:t>42</w:t>
            </w:r>
          </w:p>
        </w:tc>
        <w:tc>
          <w:tcPr>
            <w:tcW w:w="5314" w:type="dxa"/>
            <w:tcBorders>
              <w:top w:val="nil"/>
              <w:left w:val="nil"/>
              <w:bottom w:val="dotted" w:sz="4" w:space="0" w:color="auto"/>
              <w:right w:val="single" w:sz="4" w:space="0" w:color="auto"/>
            </w:tcBorders>
            <w:shd w:val="clear" w:color="auto" w:fill="auto"/>
            <w:vAlign w:val="center"/>
          </w:tcPr>
          <w:p w14:paraId="107EEEE1" w14:textId="5DFFF9F5" w:rsidR="00C061CA" w:rsidRPr="006A1949" w:rsidRDefault="008F6944" w:rsidP="008F6944">
            <w:pPr>
              <w:spacing w:before="60" w:after="60"/>
              <w:rPr>
                <w:color w:val="231F20"/>
                <w:sz w:val="22"/>
                <w:szCs w:val="22"/>
              </w:rPr>
            </w:pPr>
            <w:r w:rsidRPr="008F6944">
              <w:rPr>
                <w:sz w:val="22"/>
                <w:szCs w:val="22"/>
              </w:rPr>
              <w:t>Unit 10: At the Zoo</w:t>
            </w:r>
            <w:r>
              <w:rPr>
                <w:sz w:val="22"/>
                <w:szCs w:val="22"/>
              </w:rPr>
              <w:t xml:space="preserve">. </w:t>
            </w:r>
            <w:r w:rsidRPr="008F6944">
              <w:rPr>
                <w:sz w:val="22"/>
                <w:szCs w:val="22"/>
              </w:rPr>
              <w:t xml:space="preserve">Lesson 2 – Task </w:t>
            </w:r>
            <w:r>
              <w:rPr>
                <w:sz w:val="22"/>
                <w:szCs w:val="22"/>
              </w:rPr>
              <w:t>6</w:t>
            </w:r>
            <w:r w:rsidRPr="008F6944">
              <w:rPr>
                <w:sz w:val="22"/>
                <w:szCs w:val="22"/>
              </w:rPr>
              <w:t>,</w:t>
            </w:r>
            <w:r>
              <w:rPr>
                <w:sz w:val="22"/>
                <w:szCs w:val="22"/>
              </w:rPr>
              <w:t>7</w:t>
            </w:r>
            <w:r w:rsidRPr="008F6944">
              <w:rPr>
                <w:sz w:val="22"/>
                <w:szCs w:val="22"/>
              </w:rPr>
              <w:t>,</w:t>
            </w:r>
            <w:r>
              <w:rPr>
                <w:sz w:val="22"/>
                <w:szCs w:val="22"/>
              </w:rPr>
              <w:t>8</w:t>
            </w:r>
          </w:p>
        </w:tc>
        <w:tc>
          <w:tcPr>
            <w:tcW w:w="1671" w:type="dxa"/>
            <w:tcBorders>
              <w:top w:val="nil"/>
              <w:left w:val="nil"/>
              <w:bottom w:val="dotted" w:sz="4" w:space="0" w:color="auto"/>
              <w:right w:val="single" w:sz="4" w:space="0" w:color="auto"/>
            </w:tcBorders>
            <w:shd w:val="clear" w:color="auto" w:fill="auto"/>
            <w:vAlign w:val="center"/>
            <w:hideMark/>
          </w:tcPr>
          <w:p w14:paraId="709EE662" w14:textId="18C441AD" w:rsidR="00C061CA" w:rsidRPr="008E305D" w:rsidRDefault="00C061CA" w:rsidP="00C061CA">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hideMark/>
          </w:tcPr>
          <w:p w14:paraId="1AF923BB" w14:textId="0C1486E0" w:rsidR="00C061CA" w:rsidRPr="008E305D" w:rsidRDefault="00C061CA" w:rsidP="00C061CA">
            <w:pPr>
              <w:rPr>
                <w:color w:val="000000" w:themeColor="text1"/>
                <w:sz w:val="22"/>
                <w:szCs w:val="22"/>
              </w:rPr>
            </w:pPr>
            <w:r>
              <w:rPr>
                <w:color w:val="000000" w:themeColor="text1"/>
                <w:sz w:val="22"/>
                <w:szCs w:val="22"/>
              </w:rPr>
              <w:t>Thẻ card</w:t>
            </w:r>
          </w:p>
        </w:tc>
      </w:tr>
      <w:tr w:rsidR="008E305D" w:rsidRPr="008E305D" w14:paraId="50E6FCAB" w14:textId="77777777" w:rsidTr="008F6944">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EC04A5" w:rsidRPr="008E305D" w:rsidRDefault="00EC04A5" w:rsidP="00EC04A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13A8038" w14:textId="0CE754CB"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4C55BE42"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458" w:type="dxa"/>
            <w:tcBorders>
              <w:top w:val="nil"/>
              <w:left w:val="nil"/>
              <w:bottom w:val="double" w:sz="6" w:space="0" w:color="auto"/>
              <w:right w:val="double" w:sz="6" w:space="0" w:color="auto"/>
            </w:tcBorders>
            <w:shd w:val="clear" w:color="auto" w:fill="auto"/>
            <w:vAlign w:val="center"/>
            <w:hideMark/>
          </w:tcPr>
          <w:p w14:paraId="1070C29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3E28A4" w:rsidRPr="008E305D" w14:paraId="4673F0FB" w14:textId="77777777" w:rsidTr="008F6944">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76472EC5" w:rsidR="003E28A4" w:rsidRPr="00EA4775" w:rsidRDefault="003E28A4" w:rsidP="003E28A4">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sz w:val="26"/>
                <w:szCs w:val="26"/>
              </w:rPr>
              <w:t>14</w:t>
            </w:r>
            <w:r w:rsidRPr="008E305D">
              <w:rPr>
                <w:b/>
                <w:bCs/>
                <w:color w:val="000000" w:themeColor="text1"/>
                <w:sz w:val="26"/>
                <w:szCs w:val="26"/>
              </w:rPr>
              <w:t>/</w:t>
            </w:r>
            <w:r>
              <w:rPr>
                <w:b/>
                <w:bCs/>
                <w:color w:val="000000" w:themeColor="text1"/>
                <w:sz w:val="26"/>
                <w:szCs w:val="26"/>
              </w:rPr>
              <w:t>2</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3E28A4" w:rsidRPr="008E305D" w:rsidRDefault="003E28A4" w:rsidP="003E28A4">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3E28A4" w:rsidRPr="008E305D" w:rsidRDefault="003E28A4" w:rsidP="003E28A4">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27D5D4C4" w:rsidR="003E28A4" w:rsidRPr="008E305D" w:rsidRDefault="003E28A4" w:rsidP="003E28A4">
            <w:pPr>
              <w:jc w:val="center"/>
              <w:rPr>
                <w:color w:val="000000" w:themeColor="text1"/>
                <w:sz w:val="22"/>
                <w:szCs w:val="22"/>
              </w:rPr>
            </w:pPr>
            <w:r>
              <w:rPr>
                <w:color w:val="000000" w:themeColor="text1"/>
                <w:sz w:val="22"/>
                <w:szCs w:val="22"/>
              </w:rPr>
              <w:t>209</w:t>
            </w:r>
          </w:p>
        </w:tc>
        <w:tc>
          <w:tcPr>
            <w:tcW w:w="5314" w:type="dxa"/>
            <w:tcBorders>
              <w:top w:val="nil"/>
              <w:left w:val="nil"/>
              <w:bottom w:val="dotted" w:sz="4" w:space="0" w:color="auto"/>
              <w:right w:val="single" w:sz="4" w:space="0" w:color="auto"/>
            </w:tcBorders>
            <w:shd w:val="clear" w:color="auto" w:fill="auto"/>
            <w:vAlign w:val="center"/>
          </w:tcPr>
          <w:p w14:paraId="3028AD86" w14:textId="191F906B" w:rsidR="003E28A4" w:rsidRPr="008E305D" w:rsidRDefault="003E28A4" w:rsidP="003E28A4">
            <w:pPr>
              <w:rPr>
                <w:color w:val="000000" w:themeColor="text1"/>
                <w:sz w:val="22"/>
                <w:szCs w:val="22"/>
              </w:rPr>
            </w:pPr>
            <w:r>
              <w:rPr>
                <w:color w:val="000000" w:themeColor="text1"/>
                <w:sz w:val="22"/>
                <w:szCs w:val="22"/>
                <w:lang w:val="vi-VN"/>
              </w:rPr>
              <w:t>LVĐ: Viết đoạn văn về việc chăm sóc cây cối</w:t>
            </w:r>
          </w:p>
        </w:tc>
        <w:tc>
          <w:tcPr>
            <w:tcW w:w="1671" w:type="dxa"/>
            <w:tcBorders>
              <w:top w:val="nil"/>
              <w:left w:val="nil"/>
              <w:bottom w:val="dotted" w:sz="4" w:space="0" w:color="auto"/>
              <w:right w:val="single" w:sz="4" w:space="0" w:color="auto"/>
            </w:tcBorders>
            <w:shd w:val="clear" w:color="auto" w:fill="auto"/>
            <w:vAlign w:val="center"/>
          </w:tcPr>
          <w:p w14:paraId="2395BA09" w14:textId="351E201E" w:rsidR="003E28A4" w:rsidRPr="008E305D" w:rsidRDefault="003E28A4" w:rsidP="003E28A4">
            <w:pPr>
              <w:jc w:val="center"/>
              <w:rPr>
                <w:color w:val="000000" w:themeColor="text1"/>
                <w:sz w:val="22"/>
                <w:szCs w:val="22"/>
              </w:rPr>
            </w:pPr>
            <w:r>
              <w:rPr>
                <w:color w:val="000000" w:themeColor="text1"/>
                <w:sz w:val="22"/>
                <w:szCs w:val="22"/>
              </w:rPr>
              <w:t>Soi bài</w:t>
            </w:r>
          </w:p>
        </w:tc>
        <w:tc>
          <w:tcPr>
            <w:tcW w:w="2458" w:type="dxa"/>
            <w:tcBorders>
              <w:top w:val="nil"/>
              <w:left w:val="nil"/>
              <w:bottom w:val="dotted" w:sz="4" w:space="0" w:color="auto"/>
              <w:right w:val="double" w:sz="6" w:space="0" w:color="auto"/>
            </w:tcBorders>
            <w:shd w:val="clear" w:color="auto" w:fill="auto"/>
            <w:vAlign w:val="center"/>
          </w:tcPr>
          <w:p w14:paraId="420EA244" w14:textId="253EF722" w:rsidR="003E28A4" w:rsidRPr="008E305D" w:rsidRDefault="003E28A4" w:rsidP="003E28A4">
            <w:pPr>
              <w:rPr>
                <w:color w:val="000000" w:themeColor="text1"/>
                <w:sz w:val="22"/>
                <w:szCs w:val="22"/>
              </w:rPr>
            </w:pPr>
            <w:r>
              <w:rPr>
                <w:color w:val="000000" w:themeColor="text1"/>
                <w:sz w:val="22"/>
                <w:szCs w:val="22"/>
              </w:rPr>
              <w:t>VBT TV, máy soi</w:t>
            </w:r>
          </w:p>
        </w:tc>
      </w:tr>
      <w:tr w:rsidR="003E28A4" w:rsidRPr="008E305D" w14:paraId="698C31AE"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3E28A4" w:rsidRPr="008E305D" w:rsidRDefault="003E28A4" w:rsidP="003E28A4">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3E28A4" w:rsidRPr="008E305D" w:rsidRDefault="003E28A4" w:rsidP="003E28A4">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05BA8810" w:rsidR="003E28A4" w:rsidRPr="008E305D" w:rsidRDefault="003E28A4" w:rsidP="003E28A4">
            <w:pPr>
              <w:jc w:val="center"/>
              <w:rPr>
                <w:color w:val="000000" w:themeColor="text1"/>
                <w:sz w:val="22"/>
                <w:szCs w:val="22"/>
              </w:rPr>
            </w:pPr>
            <w:r>
              <w:rPr>
                <w:color w:val="000000" w:themeColor="text1"/>
                <w:sz w:val="22"/>
                <w:szCs w:val="22"/>
              </w:rPr>
              <w:t>210</w:t>
            </w:r>
          </w:p>
        </w:tc>
        <w:tc>
          <w:tcPr>
            <w:tcW w:w="5314" w:type="dxa"/>
            <w:tcBorders>
              <w:top w:val="nil"/>
              <w:left w:val="nil"/>
              <w:bottom w:val="dotted" w:sz="4" w:space="0" w:color="auto"/>
              <w:right w:val="single" w:sz="4" w:space="0" w:color="auto"/>
            </w:tcBorders>
            <w:shd w:val="clear" w:color="auto" w:fill="auto"/>
            <w:vAlign w:val="center"/>
          </w:tcPr>
          <w:p w14:paraId="630DB764" w14:textId="6AF40FDE" w:rsidR="003E28A4" w:rsidRPr="008E305D" w:rsidRDefault="003E28A4" w:rsidP="003E28A4">
            <w:pPr>
              <w:rPr>
                <w:color w:val="000000" w:themeColor="text1"/>
                <w:sz w:val="22"/>
                <w:szCs w:val="22"/>
              </w:rPr>
            </w:pPr>
            <w:r>
              <w:rPr>
                <w:color w:val="000000" w:themeColor="text1"/>
                <w:sz w:val="22"/>
                <w:szCs w:val="22"/>
                <w:lang w:val="vi-VN"/>
              </w:rPr>
              <w:t>Đọc mở rộng – Tuần 21</w:t>
            </w:r>
          </w:p>
        </w:tc>
        <w:tc>
          <w:tcPr>
            <w:tcW w:w="1671" w:type="dxa"/>
            <w:tcBorders>
              <w:top w:val="nil"/>
              <w:left w:val="nil"/>
              <w:bottom w:val="dotted" w:sz="4" w:space="0" w:color="auto"/>
              <w:right w:val="single" w:sz="4" w:space="0" w:color="auto"/>
            </w:tcBorders>
            <w:shd w:val="clear" w:color="auto" w:fill="auto"/>
          </w:tcPr>
          <w:p w14:paraId="20415331" w14:textId="4F7E5EB1" w:rsidR="003E28A4" w:rsidRPr="008E305D" w:rsidRDefault="003E28A4" w:rsidP="003E28A4">
            <w:pPr>
              <w:jc w:val="center"/>
              <w:rPr>
                <w:color w:val="000000" w:themeColor="text1"/>
                <w:sz w:val="22"/>
                <w:szCs w:val="22"/>
              </w:rPr>
            </w:pPr>
            <w:r w:rsidRPr="00D019F2">
              <w:rPr>
                <w:color w:val="000000" w:themeColor="text1"/>
                <w:sz w:val="22"/>
                <w:szCs w:val="22"/>
              </w:rPr>
              <w:t>GAĐT  </w:t>
            </w:r>
          </w:p>
        </w:tc>
        <w:tc>
          <w:tcPr>
            <w:tcW w:w="2458" w:type="dxa"/>
            <w:tcBorders>
              <w:top w:val="nil"/>
              <w:left w:val="nil"/>
              <w:bottom w:val="dotted" w:sz="4" w:space="0" w:color="auto"/>
              <w:right w:val="double" w:sz="6" w:space="0" w:color="auto"/>
            </w:tcBorders>
            <w:shd w:val="clear" w:color="auto" w:fill="auto"/>
            <w:vAlign w:val="center"/>
          </w:tcPr>
          <w:p w14:paraId="05214CCE" w14:textId="2BCE4560" w:rsidR="003E28A4" w:rsidRPr="008E305D" w:rsidRDefault="003E28A4" w:rsidP="003E28A4">
            <w:pPr>
              <w:rPr>
                <w:color w:val="000000" w:themeColor="text1"/>
                <w:sz w:val="22"/>
                <w:szCs w:val="22"/>
              </w:rPr>
            </w:pPr>
            <w:r>
              <w:rPr>
                <w:color w:val="000000" w:themeColor="text1"/>
                <w:sz w:val="22"/>
                <w:szCs w:val="22"/>
              </w:rPr>
              <w:t>Truyện, tranh</w:t>
            </w:r>
          </w:p>
        </w:tc>
      </w:tr>
      <w:tr w:rsidR="003E28A4" w:rsidRPr="008E305D" w14:paraId="4A236322"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3E28A4" w:rsidRPr="008E305D" w:rsidRDefault="003E28A4" w:rsidP="003E28A4">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3E28A4" w:rsidRPr="008E305D" w:rsidRDefault="003E28A4" w:rsidP="003E28A4">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3E28A4" w:rsidRPr="008E305D" w:rsidRDefault="003E28A4" w:rsidP="003E28A4">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072E0143" w:rsidR="003E28A4" w:rsidRPr="000F1980" w:rsidRDefault="003E28A4" w:rsidP="003E28A4">
            <w:pPr>
              <w:jc w:val="center"/>
              <w:rPr>
                <w:color w:val="000000" w:themeColor="text1"/>
                <w:sz w:val="22"/>
                <w:szCs w:val="22"/>
              </w:rPr>
            </w:pPr>
            <w:r>
              <w:rPr>
                <w:color w:val="000000" w:themeColor="text1"/>
                <w:sz w:val="22"/>
                <w:szCs w:val="22"/>
              </w:rPr>
              <w:t>105</w:t>
            </w:r>
          </w:p>
        </w:tc>
        <w:tc>
          <w:tcPr>
            <w:tcW w:w="5314" w:type="dxa"/>
            <w:tcBorders>
              <w:top w:val="nil"/>
              <w:left w:val="nil"/>
              <w:bottom w:val="dotted" w:sz="4" w:space="0" w:color="auto"/>
              <w:right w:val="single" w:sz="4" w:space="0" w:color="auto"/>
            </w:tcBorders>
            <w:shd w:val="clear" w:color="auto" w:fill="auto"/>
            <w:vAlign w:val="center"/>
          </w:tcPr>
          <w:p w14:paraId="525A5502" w14:textId="30119DED" w:rsidR="003E28A4" w:rsidRPr="00B666F2" w:rsidRDefault="003E28A4" w:rsidP="003E28A4">
            <w:pPr>
              <w:rPr>
                <w:color w:val="000000" w:themeColor="text1"/>
                <w:sz w:val="22"/>
                <w:szCs w:val="22"/>
              </w:rPr>
            </w:pPr>
            <w:r>
              <w:rPr>
                <w:color w:val="000000" w:themeColor="text1"/>
                <w:sz w:val="22"/>
                <w:szCs w:val="22"/>
                <w:lang w:val="vi-VN"/>
              </w:rPr>
              <w:t>Luyện tập/22</w:t>
            </w:r>
          </w:p>
        </w:tc>
        <w:tc>
          <w:tcPr>
            <w:tcW w:w="1671" w:type="dxa"/>
            <w:tcBorders>
              <w:top w:val="nil"/>
              <w:left w:val="nil"/>
              <w:bottom w:val="dotted" w:sz="4" w:space="0" w:color="auto"/>
              <w:right w:val="single" w:sz="4" w:space="0" w:color="auto"/>
            </w:tcBorders>
            <w:shd w:val="clear" w:color="auto" w:fill="auto"/>
          </w:tcPr>
          <w:p w14:paraId="6E7C0F81" w14:textId="3E039D4B" w:rsidR="003E28A4" w:rsidRPr="008E305D" w:rsidRDefault="003E28A4" w:rsidP="003E28A4">
            <w:pPr>
              <w:jc w:val="center"/>
              <w:rPr>
                <w:color w:val="000000" w:themeColor="text1"/>
                <w:sz w:val="22"/>
                <w:szCs w:val="22"/>
              </w:rPr>
            </w:pPr>
            <w:r w:rsidRPr="00D019F2">
              <w:rPr>
                <w:color w:val="000000" w:themeColor="text1"/>
                <w:sz w:val="22"/>
                <w:szCs w:val="22"/>
              </w:rPr>
              <w:t>GAĐT  </w:t>
            </w:r>
          </w:p>
        </w:tc>
        <w:tc>
          <w:tcPr>
            <w:tcW w:w="2458" w:type="dxa"/>
            <w:tcBorders>
              <w:top w:val="nil"/>
              <w:left w:val="nil"/>
              <w:bottom w:val="dotted" w:sz="4" w:space="0" w:color="auto"/>
              <w:right w:val="double" w:sz="6" w:space="0" w:color="auto"/>
            </w:tcBorders>
            <w:shd w:val="clear" w:color="auto" w:fill="auto"/>
            <w:vAlign w:val="center"/>
          </w:tcPr>
          <w:p w14:paraId="286BC9A4" w14:textId="51121A51" w:rsidR="003E28A4" w:rsidRPr="008E305D" w:rsidRDefault="003E28A4" w:rsidP="003E28A4">
            <w:pPr>
              <w:rPr>
                <w:color w:val="000000" w:themeColor="text1"/>
                <w:sz w:val="22"/>
                <w:szCs w:val="22"/>
              </w:rPr>
            </w:pPr>
            <w:r>
              <w:rPr>
                <w:color w:val="000000" w:themeColor="text1"/>
                <w:sz w:val="22"/>
                <w:szCs w:val="22"/>
              </w:rPr>
              <w:t>Bảng con, nháp</w:t>
            </w:r>
          </w:p>
        </w:tc>
      </w:tr>
      <w:tr w:rsidR="003E28A4" w:rsidRPr="008E305D" w14:paraId="680EC9F0"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3E28A4" w:rsidRPr="008E305D" w:rsidRDefault="003E28A4" w:rsidP="003E28A4">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3E28A4" w:rsidRPr="008E305D" w:rsidRDefault="003E28A4" w:rsidP="003E28A4">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3E28A4" w:rsidRPr="008E305D" w:rsidRDefault="003E28A4" w:rsidP="003E28A4">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3E28A4" w:rsidRPr="008E305D" w:rsidRDefault="003E28A4" w:rsidP="003E28A4">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3F697F13" w:rsidR="003E28A4" w:rsidRPr="000F1980" w:rsidRDefault="003E28A4" w:rsidP="003E28A4">
            <w:pPr>
              <w:jc w:val="center"/>
              <w:rPr>
                <w:color w:val="000000" w:themeColor="text1"/>
                <w:sz w:val="22"/>
                <w:szCs w:val="22"/>
              </w:rPr>
            </w:pPr>
            <w:r>
              <w:rPr>
                <w:color w:val="000000" w:themeColor="text1"/>
                <w:sz w:val="22"/>
                <w:szCs w:val="22"/>
              </w:rPr>
              <w:t>63</w:t>
            </w:r>
          </w:p>
        </w:tc>
        <w:tc>
          <w:tcPr>
            <w:tcW w:w="5314" w:type="dxa"/>
            <w:tcBorders>
              <w:top w:val="nil"/>
              <w:left w:val="nil"/>
              <w:bottom w:val="single" w:sz="4" w:space="0" w:color="auto"/>
              <w:right w:val="single" w:sz="4" w:space="0" w:color="auto"/>
            </w:tcBorders>
            <w:shd w:val="clear" w:color="auto" w:fill="auto"/>
            <w:vAlign w:val="center"/>
          </w:tcPr>
          <w:p w14:paraId="574E052F" w14:textId="2EE464B1" w:rsidR="003E28A4" w:rsidRPr="008E305D" w:rsidRDefault="003E28A4" w:rsidP="003E28A4">
            <w:pPr>
              <w:rPr>
                <w:color w:val="000000" w:themeColor="text1"/>
                <w:sz w:val="22"/>
                <w:szCs w:val="22"/>
              </w:rPr>
            </w:pPr>
            <w:r>
              <w:rPr>
                <w:color w:val="000000" w:themeColor="text1"/>
                <w:sz w:val="22"/>
                <w:szCs w:val="22"/>
                <w:lang w:val="vi-VN"/>
              </w:rPr>
              <w:t>Sinh hoạt lớp</w:t>
            </w:r>
          </w:p>
        </w:tc>
        <w:tc>
          <w:tcPr>
            <w:tcW w:w="1671" w:type="dxa"/>
            <w:tcBorders>
              <w:top w:val="nil"/>
              <w:left w:val="nil"/>
              <w:bottom w:val="single" w:sz="4" w:space="0" w:color="auto"/>
              <w:right w:val="single" w:sz="4" w:space="0" w:color="auto"/>
            </w:tcBorders>
            <w:shd w:val="clear" w:color="auto" w:fill="auto"/>
            <w:vAlign w:val="center"/>
          </w:tcPr>
          <w:p w14:paraId="6729C8DE" w14:textId="2BB61CCA" w:rsidR="003E28A4" w:rsidRPr="008E305D" w:rsidRDefault="003E28A4" w:rsidP="003E28A4">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single" w:sz="4" w:space="0" w:color="auto"/>
              <w:right w:val="double" w:sz="6" w:space="0" w:color="auto"/>
            </w:tcBorders>
            <w:shd w:val="clear" w:color="auto" w:fill="auto"/>
            <w:vAlign w:val="center"/>
          </w:tcPr>
          <w:p w14:paraId="490BE2F6" w14:textId="1F8F612D" w:rsidR="003E28A4" w:rsidRPr="008E305D" w:rsidRDefault="003E28A4" w:rsidP="003E28A4">
            <w:pPr>
              <w:rPr>
                <w:color w:val="000000" w:themeColor="text1"/>
                <w:sz w:val="22"/>
                <w:szCs w:val="22"/>
              </w:rPr>
            </w:pPr>
            <w:r>
              <w:rPr>
                <w:color w:val="000000" w:themeColor="text1"/>
                <w:sz w:val="22"/>
                <w:szCs w:val="22"/>
              </w:rPr>
              <w:t>Tranh, ảnh MH</w:t>
            </w:r>
          </w:p>
        </w:tc>
      </w:tr>
      <w:tr w:rsidR="008E305D" w:rsidRPr="008E305D" w14:paraId="65507970"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17C12F8E" w:rsidR="00EC04A5" w:rsidRPr="008E305D" w:rsidRDefault="000F1980" w:rsidP="00EC04A5">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4CFD3525" w14:textId="438ED190" w:rsidR="00EC04A5" w:rsidRPr="008E305D" w:rsidRDefault="00854219" w:rsidP="00EC04A5">
            <w:pPr>
              <w:jc w:val="center"/>
              <w:rPr>
                <w:color w:val="000000" w:themeColor="text1"/>
                <w:sz w:val="22"/>
                <w:szCs w:val="22"/>
              </w:rPr>
            </w:pPr>
            <w:r>
              <w:rPr>
                <w:color w:val="000000" w:themeColor="text1"/>
                <w:sz w:val="22"/>
                <w:szCs w:val="22"/>
              </w:rPr>
              <w:t>53</w:t>
            </w:r>
          </w:p>
        </w:tc>
        <w:tc>
          <w:tcPr>
            <w:tcW w:w="5314" w:type="dxa"/>
            <w:tcBorders>
              <w:top w:val="nil"/>
              <w:left w:val="nil"/>
              <w:bottom w:val="dotted" w:sz="4" w:space="0" w:color="auto"/>
              <w:right w:val="single" w:sz="4" w:space="0" w:color="auto"/>
            </w:tcBorders>
            <w:shd w:val="clear" w:color="auto" w:fill="auto"/>
            <w:vAlign w:val="center"/>
          </w:tcPr>
          <w:p w14:paraId="28ECB771" w14:textId="49789B1E" w:rsidR="00EC04A5" w:rsidRPr="008E305D" w:rsidRDefault="003E7FF7" w:rsidP="00EC04A5">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1C462C37" w14:textId="1FF703FF" w:rsidR="00EC04A5" w:rsidRPr="008E305D" w:rsidRDefault="00C061CA"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4B1AFC5E" w14:textId="64D79DD7" w:rsidR="00EC04A5" w:rsidRPr="008E305D" w:rsidRDefault="00C061CA" w:rsidP="00C061CA">
            <w:pPr>
              <w:rPr>
                <w:color w:val="000000" w:themeColor="text1"/>
                <w:sz w:val="22"/>
                <w:szCs w:val="22"/>
              </w:rPr>
            </w:pPr>
            <w:r>
              <w:rPr>
                <w:color w:val="000000" w:themeColor="text1"/>
                <w:sz w:val="22"/>
                <w:szCs w:val="22"/>
              </w:rPr>
              <w:t>VBT TV</w:t>
            </w:r>
          </w:p>
        </w:tc>
      </w:tr>
      <w:tr w:rsidR="008E305D" w:rsidRPr="008E305D" w14:paraId="5376EF0C"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EC04A5" w:rsidRPr="008E305D" w:rsidRDefault="00EC04A5" w:rsidP="00EC04A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7EE49C93" w:rsidR="00EC04A5" w:rsidRPr="008E305D" w:rsidRDefault="00E5577D" w:rsidP="00EC04A5">
            <w:pPr>
              <w:jc w:val="both"/>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294DA769" w14:textId="7F742086" w:rsidR="00EC04A5" w:rsidRPr="008E305D" w:rsidRDefault="00854219" w:rsidP="00EC04A5">
            <w:pPr>
              <w:jc w:val="center"/>
              <w:rPr>
                <w:color w:val="000000" w:themeColor="text1"/>
                <w:sz w:val="22"/>
                <w:szCs w:val="22"/>
              </w:rPr>
            </w:pPr>
            <w:r>
              <w:rPr>
                <w:color w:val="000000" w:themeColor="text1"/>
                <w:sz w:val="22"/>
                <w:szCs w:val="22"/>
              </w:rPr>
              <w:t>21</w:t>
            </w:r>
          </w:p>
        </w:tc>
        <w:tc>
          <w:tcPr>
            <w:tcW w:w="5314" w:type="dxa"/>
            <w:tcBorders>
              <w:top w:val="nil"/>
              <w:left w:val="nil"/>
              <w:bottom w:val="dotted" w:sz="4" w:space="0" w:color="auto"/>
              <w:right w:val="single" w:sz="4" w:space="0" w:color="auto"/>
            </w:tcBorders>
            <w:shd w:val="clear" w:color="auto" w:fill="auto"/>
            <w:vAlign w:val="center"/>
          </w:tcPr>
          <w:p w14:paraId="231C2EB4" w14:textId="64484B82" w:rsidR="00EC04A5" w:rsidRPr="008E305D" w:rsidRDefault="00231C5A" w:rsidP="00231C5A">
            <w:pPr>
              <w:rPr>
                <w:color w:val="000000" w:themeColor="text1"/>
                <w:sz w:val="22"/>
                <w:szCs w:val="22"/>
              </w:rPr>
            </w:pPr>
            <w:r w:rsidRPr="00231C5A">
              <w:rPr>
                <w:sz w:val="22"/>
                <w:szCs w:val="22"/>
              </w:rPr>
              <w:t>Gương mặt thân quen</w:t>
            </w:r>
            <w:r>
              <w:rPr>
                <w:sz w:val="26"/>
                <w:szCs w:val="26"/>
              </w:rPr>
              <w:t xml:space="preserve"> </w:t>
            </w:r>
            <w:r w:rsidRPr="00231C5A">
              <w:rPr>
                <w:sz w:val="22"/>
                <w:szCs w:val="22"/>
              </w:rPr>
              <w:t>(</w:t>
            </w:r>
            <w:r>
              <w:rPr>
                <w:color w:val="000000" w:themeColor="text1"/>
                <w:sz w:val="22"/>
                <w:szCs w:val="22"/>
                <w:lang w:val="vi-VN"/>
              </w:rPr>
              <w:t>tiết</w:t>
            </w:r>
            <w:r>
              <w:rPr>
                <w:color w:val="000000" w:themeColor="text1"/>
                <w:sz w:val="22"/>
                <w:szCs w:val="22"/>
              </w:rPr>
              <w:t xml:space="preserve"> </w:t>
            </w:r>
            <w:r>
              <w:rPr>
                <w:color w:val="000000" w:themeColor="text1"/>
                <w:sz w:val="22"/>
                <w:szCs w:val="22"/>
              </w:rPr>
              <w:t>4</w:t>
            </w:r>
            <w:r w:rsidRPr="00231C5A">
              <w:rPr>
                <w:sz w:val="22"/>
                <w:szCs w:val="22"/>
              </w:rPr>
              <w:t>)</w:t>
            </w:r>
          </w:p>
        </w:tc>
        <w:tc>
          <w:tcPr>
            <w:tcW w:w="1671" w:type="dxa"/>
            <w:tcBorders>
              <w:top w:val="nil"/>
              <w:left w:val="nil"/>
              <w:bottom w:val="dotted" w:sz="4" w:space="0" w:color="auto"/>
              <w:right w:val="single" w:sz="4" w:space="0" w:color="auto"/>
            </w:tcBorders>
            <w:shd w:val="clear" w:color="auto" w:fill="auto"/>
            <w:vAlign w:val="center"/>
          </w:tcPr>
          <w:p w14:paraId="0B3874C7" w14:textId="6261181D" w:rsidR="00EC04A5" w:rsidRPr="008E305D" w:rsidRDefault="00C061CA" w:rsidP="00EC04A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458" w:type="dxa"/>
            <w:tcBorders>
              <w:top w:val="nil"/>
              <w:left w:val="nil"/>
              <w:bottom w:val="dotted" w:sz="4" w:space="0" w:color="auto"/>
              <w:right w:val="double" w:sz="6" w:space="0" w:color="auto"/>
            </w:tcBorders>
            <w:shd w:val="clear" w:color="auto" w:fill="auto"/>
            <w:vAlign w:val="center"/>
          </w:tcPr>
          <w:p w14:paraId="0FE4B16A" w14:textId="70E7FF3A" w:rsidR="00EC04A5" w:rsidRPr="008E305D" w:rsidRDefault="00C061CA" w:rsidP="00C061CA">
            <w:pPr>
              <w:rPr>
                <w:color w:val="000000" w:themeColor="text1"/>
                <w:sz w:val="22"/>
                <w:szCs w:val="22"/>
              </w:rPr>
            </w:pPr>
            <w:r>
              <w:rPr>
                <w:color w:val="000000" w:themeColor="text1"/>
                <w:sz w:val="22"/>
                <w:szCs w:val="22"/>
              </w:rPr>
              <w:t>Tranh, ảnh MH</w:t>
            </w:r>
          </w:p>
        </w:tc>
      </w:tr>
      <w:tr w:rsidR="008E305D" w:rsidRPr="008E305D" w14:paraId="2D006244" w14:textId="77777777" w:rsidTr="008F6944">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EC04A5" w:rsidRPr="008E305D" w:rsidRDefault="00EC04A5" w:rsidP="00EC04A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EC04A5" w:rsidRPr="008E305D" w:rsidRDefault="00EC04A5" w:rsidP="00EC04A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74C347F3" w:rsidR="00EC04A5" w:rsidRPr="008E305D" w:rsidRDefault="00E5577D" w:rsidP="00EC04A5">
            <w:pPr>
              <w:jc w:val="both"/>
              <w:rPr>
                <w:color w:val="000000" w:themeColor="text1"/>
                <w:sz w:val="22"/>
                <w:szCs w:val="22"/>
              </w:rPr>
            </w:pPr>
            <w:r w:rsidRPr="008E305D">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3CB53C3D" w14:textId="5750E6DF" w:rsidR="00EC04A5" w:rsidRPr="000F1980" w:rsidRDefault="00854219" w:rsidP="00EC04A5">
            <w:pPr>
              <w:jc w:val="center"/>
              <w:rPr>
                <w:color w:val="000000" w:themeColor="text1"/>
                <w:sz w:val="22"/>
                <w:szCs w:val="22"/>
              </w:rPr>
            </w:pPr>
            <w:r>
              <w:rPr>
                <w:color w:val="000000" w:themeColor="text1"/>
                <w:sz w:val="22"/>
                <w:szCs w:val="22"/>
              </w:rPr>
              <w:t>37</w:t>
            </w:r>
          </w:p>
        </w:tc>
        <w:tc>
          <w:tcPr>
            <w:tcW w:w="5314" w:type="dxa"/>
            <w:tcBorders>
              <w:top w:val="nil"/>
              <w:left w:val="nil"/>
              <w:bottom w:val="dotted" w:sz="4" w:space="0" w:color="auto"/>
              <w:right w:val="single" w:sz="4" w:space="0" w:color="auto"/>
            </w:tcBorders>
            <w:shd w:val="clear" w:color="auto" w:fill="auto"/>
            <w:vAlign w:val="center"/>
          </w:tcPr>
          <w:p w14:paraId="0FD4CBBA" w14:textId="24449824" w:rsidR="00EC04A5" w:rsidRPr="008E305D" w:rsidRDefault="00D40761" w:rsidP="00EC04A5">
            <w:pPr>
              <w:rPr>
                <w:color w:val="000000" w:themeColor="text1"/>
                <w:sz w:val="22"/>
                <w:szCs w:val="22"/>
              </w:rPr>
            </w:pPr>
            <w:r>
              <w:rPr>
                <w:color w:val="000000" w:themeColor="text1"/>
                <w:sz w:val="22"/>
                <w:szCs w:val="22"/>
                <w:lang w:val="vi-VN"/>
              </w:rPr>
              <w:t>Luyện tập</w:t>
            </w:r>
          </w:p>
        </w:tc>
        <w:tc>
          <w:tcPr>
            <w:tcW w:w="1671" w:type="dxa"/>
            <w:tcBorders>
              <w:top w:val="nil"/>
              <w:left w:val="nil"/>
              <w:bottom w:val="dotted" w:sz="4" w:space="0" w:color="auto"/>
              <w:right w:val="single" w:sz="4" w:space="0" w:color="auto"/>
            </w:tcBorders>
            <w:shd w:val="clear" w:color="auto" w:fill="auto"/>
            <w:vAlign w:val="center"/>
          </w:tcPr>
          <w:p w14:paraId="719850B2" w14:textId="52F6A9C2" w:rsidR="00EC04A5" w:rsidRPr="008E305D" w:rsidRDefault="00C061CA" w:rsidP="00EC04A5">
            <w:pPr>
              <w:jc w:val="center"/>
              <w:rPr>
                <w:color w:val="000000" w:themeColor="text1"/>
                <w:sz w:val="22"/>
                <w:szCs w:val="22"/>
              </w:rPr>
            </w:pPr>
            <w:r>
              <w:rPr>
                <w:color w:val="000000" w:themeColor="text1"/>
                <w:sz w:val="22"/>
                <w:szCs w:val="22"/>
              </w:rPr>
              <w:t>Soi bài</w:t>
            </w:r>
          </w:p>
        </w:tc>
        <w:tc>
          <w:tcPr>
            <w:tcW w:w="2458" w:type="dxa"/>
            <w:tcBorders>
              <w:top w:val="nil"/>
              <w:left w:val="nil"/>
              <w:bottom w:val="dotted" w:sz="4" w:space="0" w:color="auto"/>
              <w:right w:val="double" w:sz="6" w:space="0" w:color="auto"/>
            </w:tcBorders>
            <w:shd w:val="clear" w:color="auto" w:fill="auto"/>
            <w:vAlign w:val="center"/>
          </w:tcPr>
          <w:p w14:paraId="7B5CAA5B" w14:textId="443EEDA9" w:rsidR="00EC04A5" w:rsidRPr="008E305D" w:rsidRDefault="00AA0440" w:rsidP="00AA0440">
            <w:pPr>
              <w:rPr>
                <w:color w:val="000000" w:themeColor="text1"/>
                <w:sz w:val="22"/>
                <w:szCs w:val="22"/>
              </w:rPr>
            </w:pPr>
            <w:r>
              <w:rPr>
                <w:color w:val="000000" w:themeColor="text1"/>
                <w:sz w:val="22"/>
                <w:szCs w:val="22"/>
              </w:rPr>
              <w:t>VBT Toán</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bookmarkStart w:id="0" w:name="_GoBack"/>
      <w:bookmarkEnd w:id="0"/>
    </w:p>
    <w:p w14:paraId="2BC8C18A" w14:textId="15C72899"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6D53F5">
        <w:rPr>
          <w:b/>
          <w:bCs/>
          <w:color w:val="000000" w:themeColor="text1"/>
        </w:rPr>
        <w:t>21</w:t>
      </w:r>
      <w:r w:rsidR="0096405E" w:rsidRPr="003941CD">
        <w:rPr>
          <w:b/>
          <w:bCs/>
          <w:color w:val="000000" w:themeColor="text1"/>
        </w:rPr>
        <w:t xml:space="preserve">               </w:t>
      </w:r>
    </w:p>
    <w:p w14:paraId="1EB0E159" w14:textId="21C65344" w:rsidR="003941CD" w:rsidRPr="006D53F5"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6D53F5">
        <w:rPr>
          <w:b/>
        </w:rPr>
        <w:t>10</w:t>
      </w:r>
      <w:r w:rsidRPr="003941CD">
        <w:rPr>
          <w:b/>
        </w:rPr>
        <w:t xml:space="preserve"> tháng </w:t>
      </w:r>
      <w:r w:rsidR="00B83DA1">
        <w:rPr>
          <w:b/>
        </w:rPr>
        <w:t>2</w:t>
      </w:r>
      <w:r w:rsidRPr="003941CD">
        <w:rPr>
          <w:b/>
        </w:rPr>
        <w:t xml:space="preserve"> năm 202</w:t>
      </w:r>
      <w:r w:rsidR="006D53F5">
        <w:rPr>
          <w:b/>
        </w:rPr>
        <w:t>5</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5C268BEC" w14:textId="77777777" w:rsidR="00E201E6" w:rsidRPr="00EF68C0" w:rsidRDefault="00E201E6" w:rsidP="00E201E6">
      <w:pPr>
        <w:jc w:val="center"/>
        <w:rPr>
          <w:rStyle w:val="Vnbnnidung3"/>
          <w:rFonts w:ascii="Times New Roman" w:hAnsi="Times New Roman"/>
          <w:b/>
          <w:sz w:val="28"/>
          <w:szCs w:val="28"/>
        </w:rPr>
      </w:pPr>
      <w:r>
        <w:rPr>
          <w:rStyle w:val="Vnbnnidung3"/>
          <w:rFonts w:ascii="Times New Roman" w:hAnsi="Times New Roman"/>
          <w:b/>
          <w:sz w:val="28"/>
          <w:szCs w:val="28"/>
        </w:rPr>
        <w:t>SHDC: PHONG TRÀO VÌ TẦM VÓC VIỆT</w:t>
      </w:r>
    </w:p>
    <w:p w14:paraId="4DD2B6B9" w14:textId="77777777" w:rsidR="00E201E6" w:rsidRPr="00EF68C0" w:rsidRDefault="00E201E6" w:rsidP="00E201E6">
      <w:pPr>
        <w:jc w:val="both"/>
        <w:rPr>
          <w:b/>
        </w:rPr>
      </w:pPr>
      <w:r w:rsidRPr="00EF68C0">
        <w:rPr>
          <w:b/>
        </w:rPr>
        <w:t xml:space="preserve">I. </w:t>
      </w:r>
      <w:bookmarkStart w:id="1" w:name="page2"/>
      <w:bookmarkEnd w:id="1"/>
      <w:r w:rsidRPr="00EF68C0">
        <w:rPr>
          <w:b/>
        </w:rPr>
        <w:t>YÊU CÂU CẦN ĐẠT</w:t>
      </w:r>
    </w:p>
    <w:p w14:paraId="27B8B6D1" w14:textId="77777777" w:rsidR="00E201E6" w:rsidRPr="00EF68C0" w:rsidRDefault="00E201E6" w:rsidP="00E201E6">
      <w:pPr>
        <w:widowControl w:val="0"/>
        <w:jc w:val="both"/>
        <w:rPr>
          <w:b/>
          <w:bCs/>
          <w:color w:val="EBEBEB"/>
          <w:lang w:eastAsia="vi-VN" w:bidi="vi-VN"/>
        </w:rPr>
      </w:pPr>
      <w:r w:rsidRPr="00EF68C0">
        <w:rPr>
          <w:i/>
          <w:iCs/>
          <w:color w:val="231F20"/>
          <w:lang w:val="vi-VN" w:eastAsia="vi-VN" w:bidi="vi-VN"/>
        </w:rPr>
        <w:t>HS có khả năng:</w:t>
      </w:r>
    </w:p>
    <w:p w14:paraId="744A4112" w14:textId="77777777" w:rsidR="00E201E6" w:rsidRPr="00EF68C0" w:rsidRDefault="00E201E6" w:rsidP="00E201E6">
      <w:pPr>
        <w:widowControl w:val="0"/>
        <w:jc w:val="both"/>
        <w:rPr>
          <w:color w:val="231F20"/>
          <w:lang w:eastAsia="vi-VN" w:bidi="vi-VN"/>
        </w:rPr>
      </w:pPr>
      <w:r w:rsidRPr="00EF68C0">
        <w:rPr>
          <w:color w:val="231F20"/>
          <w:lang w:eastAsia="vi-VN" w:bidi="vi-VN"/>
        </w:rPr>
        <w:t xml:space="preserve">1. Nghe đánh giá, nhận xét tuần qua và phương hướng tuần tới; nhận biết những ưu điểm cần phát huy và nhược điểm cần khắc phục. </w:t>
      </w:r>
    </w:p>
    <w:p w14:paraId="5FAF44E0" w14:textId="77777777" w:rsidR="00E201E6" w:rsidRPr="00EF68C0" w:rsidRDefault="00E201E6" w:rsidP="00E201E6">
      <w:pPr>
        <w:widowControl w:val="0"/>
        <w:jc w:val="both"/>
        <w:rPr>
          <w:color w:val="231F20"/>
          <w:lang w:eastAsia="vi-VN" w:bidi="vi-VN"/>
        </w:rPr>
      </w:pPr>
      <w:r w:rsidRPr="00EF68C0">
        <w:rPr>
          <w:color w:val="231F20"/>
          <w:lang w:eastAsia="vi-VN" w:bidi="vi-VN"/>
        </w:rPr>
        <w:t xml:space="preserve">2. </w:t>
      </w:r>
      <w:r w:rsidRPr="00EF68C0">
        <w:rPr>
          <w:color w:val="231F20"/>
          <w:lang w:val="vi-VN" w:eastAsia="vi-VN" w:bidi="vi-VN"/>
        </w:rPr>
        <w:t xml:space="preserve">Rèn kĩ năng chú ý lắng nghe tích cực, kĩ năng </w:t>
      </w:r>
      <w:r w:rsidRPr="00EF68C0">
        <w:rPr>
          <w:color w:val="231F20"/>
          <w:lang w:eastAsia="vi-VN" w:bidi="vi-VN"/>
        </w:rPr>
        <w:t xml:space="preserve">trình bày, nhận xét; </w:t>
      </w:r>
      <w:r w:rsidRPr="00EF68C0">
        <w:rPr>
          <w:color w:val="231F20"/>
          <w:lang w:val="vi-VN" w:eastAsia="vi-VN" w:bidi="vi-VN"/>
        </w:rPr>
        <w:t>tự giác tham gia các hoạt động,...</w:t>
      </w:r>
    </w:p>
    <w:p w14:paraId="61F23098" w14:textId="77777777" w:rsidR="00E201E6" w:rsidRPr="00EF68C0" w:rsidRDefault="00E201E6" w:rsidP="00E201E6">
      <w:pPr>
        <w:widowControl w:val="0"/>
        <w:jc w:val="both"/>
        <w:rPr>
          <w:color w:val="231F20"/>
          <w:lang w:eastAsia="vi-VN" w:bidi="vi-VN"/>
        </w:rPr>
      </w:pPr>
      <w:r w:rsidRPr="00EF68C0">
        <w:rPr>
          <w:color w:val="231F20"/>
          <w:lang w:eastAsia="vi-VN" w:bidi="vi-VN"/>
        </w:rPr>
        <w:t xml:space="preserve">3. </w:t>
      </w:r>
      <w:r w:rsidRPr="00EF68C0">
        <w:rPr>
          <w:color w:val="231F20"/>
          <w:lang w:val="vi-VN" w:eastAsia="vi-VN" w:bidi="vi-VN"/>
        </w:rPr>
        <w:t>Làm được một số việc tự phục vụ để bảo vệ sức khoẻ của bản thân.</w:t>
      </w:r>
    </w:p>
    <w:p w14:paraId="233F34A7" w14:textId="77777777" w:rsidR="00E201E6" w:rsidRPr="00EF68C0" w:rsidRDefault="00E201E6" w:rsidP="00E201E6">
      <w:pPr>
        <w:widowControl w:val="0"/>
        <w:jc w:val="both"/>
        <w:rPr>
          <w:b/>
          <w:color w:val="231F20"/>
          <w:lang w:eastAsia="vi-VN" w:bidi="vi-VN"/>
        </w:rPr>
      </w:pPr>
      <w:r w:rsidRPr="00EF68C0">
        <w:rPr>
          <w:b/>
          <w:color w:val="231F20"/>
          <w:lang w:eastAsia="vi-VN" w:bidi="vi-VN"/>
        </w:rPr>
        <w:t>II. ĐỒ DÙNG</w:t>
      </w:r>
    </w:p>
    <w:p w14:paraId="4AD3A0B1" w14:textId="77777777" w:rsidR="00E201E6" w:rsidRPr="00EF68C0" w:rsidRDefault="00E201E6" w:rsidP="00E201E6">
      <w:pPr>
        <w:widowControl w:val="0"/>
        <w:tabs>
          <w:tab w:val="left" w:pos="626"/>
        </w:tabs>
        <w:jc w:val="both"/>
        <w:rPr>
          <w:bCs/>
          <w:color w:val="231F20"/>
          <w:lang w:eastAsia="vi-VN" w:bidi="vi-VN"/>
        </w:rPr>
      </w:pPr>
      <w:r w:rsidRPr="00EF68C0">
        <w:rPr>
          <w:color w:val="231F20"/>
          <w:lang w:eastAsia="vi-VN" w:bidi="vi-VN"/>
        </w:rPr>
        <w:t xml:space="preserve">1. </w:t>
      </w:r>
      <w:r w:rsidRPr="00EF68C0">
        <w:rPr>
          <w:bCs/>
          <w:color w:val="231F20"/>
          <w:lang w:val="vi-VN" w:eastAsia="vi-VN" w:bidi="vi-VN"/>
        </w:rPr>
        <w:t xml:space="preserve"> Giáo viên:</w:t>
      </w:r>
    </w:p>
    <w:p w14:paraId="33C87EB8" w14:textId="77777777" w:rsidR="00E201E6" w:rsidRPr="00EF68C0" w:rsidRDefault="00E201E6" w:rsidP="00E201E6">
      <w:pPr>
        <w:widowControl w:val="0"/>
        <w:tabs>
          <w:tab w:val="left" w:pos="626"/>
        </w:tabs>
        <w:jc w:val="both"/>
        <w:rPr>
          <w:color w:val="231F20"/>
          <w:lang w:eastAsia="vi-VN" w:bidi="vi-VN"/>
        </w:rPr>
      </w:pPr>
      <w:r w:rsidRPr="00EF68C0">
        <w:rPr>
          <w:b/>
          <w:color w:val="231F20"/>
          <w:lang w:eastAsia="vi-VN" w:bidi="vi-VN"/>
        </w:rPr>
        <w:t xml:space="preserve">-  </w:t>
      </w:r>
      <w:r w:rsidRPr="00EF68C0">
        <w:rPr>
          <w:color w:val="231F20"/>
          <w:lang w:eastAsia="vi-VN" w:bidi="vi-VN"/>
        </w:rPr>
        <w:t>Loa, míc, máy tính có kết nối mạng Internet, video hài...</w:t>
      </w:r>
    </w:p>
    <w:p w14:paraId="2DB21935" w14:textId="77777777" w:rsidR="00E201E6" w:rsidRPr="00EF68C0" w:rsidRDefault="00E201E6" w:rsidP="00E201E6">
      <w:pPr>
        <w:widowControl w:val="0"/>
        <w:tabs>
          <w:tab w:val="left" w:pos="626"/>
        </w:tabs>
        <w:jc w:val="both"/>
        <w:rPr>
          <w:b/>
          <w:color w:val="231F20"/>
          <w:lang w:eastAsia="vi-VN" w:bidi="vi-VN"/>
        </w:rPr>
      </w:pPr>
      <w:bookmarkStart w:id="2" w:name="bookmark42"/>
      <w:bookmarkStart w:id="3" w:name="bookmark43"/>
      <w:r w:rsidRPr="00EF68C0">
        <w:rPr>
          <w:color w:val="231F20"/>
          <w:lang w:eastAsia="vi-VN" w:bidi="vi-VN"/>
        </w:rPr>
        <w:t xml:space="preserve">2. </w:t>
      </w:r>
      <w:r w:rsidRPr="00EF68C0">
        <w:rPr>
          <w:bCs/>
          <w:color w:val="231F20"/>
          <w:lang w:val="vi-VN" w:eastAsia="vi-VN" w:bidi="vi-VN"/>
        </w:rPr>
        <w:t>H</w:t>
      </w:r>
      <w:bookmarkEnd w:id="2"/>
      <w:bookmarkEnd w:id="3"/>
      <w:r w:rsidRPr="00EF68C0">
        <w:rPr>
          <w:bCs/>
          <w:color w:val="231F20"/>
          <w:lang w:eastAsia="vi-VN" w:bidi="vi-VN"/>
        </w:rPr>
        <w:t>ọc sinh:</w:t>
      </w:r>
      <w:r w:rsidRPr="00EF68C0">
        <w:rPr>
          <w:b/>
          <w:color w:val="231F20"/>
          <w:lang w:eastAsia="vi-VN" w:bidi="vi-VN"/>
        </w:rPr>
        <w:t xml:space="preserve"> </w:t>
      </w:r>
      <w:r w:rsidRPr="00EF68C0">
        <w:rPr>
          <w:color w:val="231F20"/>
          <w:lang w:eastAsia="vi-VN" w:bidi="vi-VN"/>
        </w:rPr>
        <w:t>Văn nghệ</w:t>
      </w:r>
    </w:p>
    <w:p w14:paraId="247DE138" w14:textId="77777777" w:rsidR="00E201E6" w:rsidRPr="00EF68C0" w:rsidRDefault="00E201E6" w:rsidP="00E201E6">
      <w:pPr>
        <w:tabs>
          <w:tab w:val="left" w:pos="729"/>
          <w:tab w:val="left" w:pos="3544"/>
          <w:tab w:val="left" w:pos="4536"/>
        </w:tabs>
        <w:ind w:right="3543"/>
        <w:jc w:val="both"/>
        <w:rPr>
          <w:b/>
        </w:rPr>
      </w:pPr>
      <w:r w:rsidRPr="00EF68C0">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25"/>
        <w:gridCol w:w="3729"/>
      </w:tblGrid>
      <w:tr w:rsidR="00E201E6" w:rsidRPr="00EF68C0" w14:paraId="68F60F1C" w14:textId="77777777" w:rsidTr="00B83197">
        <w:tc>
          <w:tcPr>
            <w:tcW w:w="5225" w:type="dxa"/>
            <w:tcBorders>
              <w:top w:val="single" w:sz="4" w:space="0" w:color="auto"/>
              <w:left w:val="single" w:sz="4" w:space="0" w:color="auto"/>
              <w:bottom w:val="single" w:sz="4" w:space="0" w:color="auto"/>
              <w:right w:val="single" w:sz="4" w:space="0" w:color="auto"/>
            </w:tcBorders>
          </w:tcPr>
          <w:p w14:paraId="0C35E874" w14:textId="77777777" w:rsidR="00E201E6" w:rsidRPr="00EF68C0" w:rsidRDefault="00E201E6" w:rsidP="00B83197">
            <w:pPr>
              <w:jc w:val="center"/>
              <w:rPr>
                <w:b/>
              </w:rPr>
            </w:pPr>
            <w:r w:rsidRPr="00EF68C0">
              <w:rPr>
                <w:b/>
              </w:rPr>
              <w:t>Hoạt động của Giáo viên</w:t>
            </w:r>
          </w:p>
        </w:tc>
        <w:tc>
          <w:tcPr>
            <w:tcW w:w="3729" w:type="dxa"/>
            <w:tcBorders>
              <w:top w:val="single" w:sz="4" w:space="0" w:color="auto"/>
              <w:left w:val="single" w:sz="4" w:space="0" w:color="auto"/>
              <w:bottom w:val="single" w:sz="4" w:space="0" w:color="auto"/>
              <w:right w:val="single" w:sz="4" w:space="0" w:color="auto"/>
            </w:tcBorders>
          </w:tcPr>
          <w:p w14:paraId="0B236C15" w14:textId="77777777" w:rsidR="00E201E6" w:rsidRPr="00EF68C0" w:rsidRDefault="00E201E6" w:rsidP="00B83197">
            <w:pPr>
              <w:jc w:val="center"/>
              <w:rPr>
                <w:rFonts w:eastAsia="SimSun"/>
                <w:b/>
              </w:rPr>
            </w:pPr>
            <w:r w:rsidRPr="00EF68C0">
              <w:rPr>
                <w:rFonts w:eastAsia="SimSun"/>
                <w:b/>
              </w:rPr>
              <w:t>Hoạt động của Học sinh</w:t>
            </w:r>
          </w:p>
        </w:tc>
      </w:tr>
      <w:tr w:rsidR="00E201E6" w:rsidRPr="00EF68C0" w14:paraId="6FAF21FE" w14:textId="77777777" w:rsidTr="00B83197">
        <w:tc>
          <w:tcPr>
            <w:tcW w:w="5225" w:type="dxa"/>
            <w:tcBorders>
              <w:top w:val="single" w:sz="4" w:space="0" w:color="auto"/>
              <w:left w:val="single" w:sz="4" w:space="0" w:color="auto"/>
              <w:bottom w:val="single" w:sz="4" w:space="0" w:color="auto"/>
              <w:right w:val="single" w:sz="4" w:space="0" w:color="auto"/>
            </w:tcBorders>
            <w:hideMark/>
          </w:tcPr>
          <w:p w14:paraId="42AE88D4" w14:textId="77777777" w:rsidR="00E201E6" w:rsidRPr="00EF68C0" w:rsidRDefault="00E201E6" w:rsidP="00B83197">
            <w:pPr>
              <w:jc w:val="both"/>
              <w:rPr>
                <w:b/>
              </w:rPr>
            </w:pPr>
            <w:r w:rsidRPr="00EF68C0">
              <w:rPr>
                <w:b/>
              </w:rPr>
              <w:t>1. Chào cờ (15 - 17’)</w:t>
            </w:r>
          </w:p>
          <w:p w14:paraId="3CC3F6D2" w14:textId="77777777" w:rsidR="00E201E6" w:rsidRPr="00EF68C0" w:rsidRDefault="00E201E6" w:rsidP="00B83197">
            <w:pPr>
              <w:jc w:val="both"/>
            </w:pPr>
            <w:r w:rsidRPr="00EF68C0">
              <w:t>- HS tập trung trên sân cùng HS toàn trường.</w:t>
            </w:r>
          </w:p>
          <w:p w14:paraId="44E0ACE8" w14:textId="77777777" w:rsidR="00E201E6" w:rsidRPr="00EF68C0" w:rsidRDefault="00E201E6" w:rsidP="00B83197">
            <w:pPr>
              <w:jc w:val="both"/>
            </w:pPr>
            <w:r w:rsidRPr="00EF68C0">
              <w:t>- Thực hiện nghi lễ chào cờ.</w:t>
            </w:r>
          </w:p>
          <w:p w14:paraId="7A561938" w14:textId="77777777" w:rsidR="00E201E6" w:rsidRPr="00EF68C0" w:rsidRDefault="00E201E6" w:rsidP="00B83197">
            <w:pPr>
              <w:widowControl w:val="0"/>
              <w:tabs>
                <w:tab w:val="left" w:pos="606"/>
              </w:tabs>
              <w:jc w:val="both"/>
              <w:rPr>
                <w:color w:val="231F20"/>
                <w:lang w:val="vi-VN" w:eastAsia="vi-VN" w:bidi="vi-VN"/>
              </w:rPr>
            </w:pPr>
            <w:r w:rsidRPr="00EF68C0">
              <w:rPr>
                <w:color w:val="231F20"/>
                <w:lang w:eastAsia="vi-VN" w:bidi="vi-VN"/>
              </w:rPr>
              <w:t>- GV</w:t>
            </w:r>
            <w:r w:rsidRPr="00EF68C0">
              <w:rPr>
                <w:color w:val="231F20"/>
                <w:lang w:val="vi-VN" w:eastAsia="vi-VN" w:bidi="vi-VN"/>
              </w:rPr>
              <w:t xml:space="preserve"> trực</w:t>
            </w:r>
            <w:r w:rsidRPr="00EF68C0">
              <w:rPr>
                <w:color w:val="231F20"/>
                <w:lang w:eastAsia="vi-VN" w:bidi="vi-VN"/>
              </w:rPr>
              <w:t xml:space="preserve"> ban</w:t>
            </w:r>
            <w:r w:rsidRPr="00EF68C0">
              <w:rPr>
                <w:color w:val="231F20"/>
                <w:lang w:val="vi-VN" w:eastAsia="vi-VN" w:bidi="vi-VN"/>
              </w:rPr>
              <w:t xml:space="preserve"> tuần </w:t>
            </w:r>
            <w:r w:rsidRPr="00EF68C0">
              <w:rPr>
                <w:color w:val="231F20"/>
                <w:lang w:eastAsia="vi-VN" w:bidi="vi-VN"/>
              </w:rPr>
              <w:t xml:space="preserve">lên </w:t>
            </w:r>
            <w:r w:rsidRPr="00EF68C0">
              <w:rPr>
                <w:color w:val="231F20"/>
                <w:lang w:val="vi-VN" w:eastAsia="vi-VN" w:bidi="vi-VN"/>
              </w:rPr>
              <w:t>nhận xét thi đua.</w:t>
            </w:r>
          </w:p>
          <w:p w14:paraId="54126A7C" w14:textId="77777777" w:rsidR="00E201E6" w:rsidRPr="00EF68C0" w:rsidRDefault="00E201E6" w:rsidP="00B83197">
            <w:pPr>
              <w:widowControl w:val="0"/>
              <w:tabs>
                <w:tab w:val="left" w:pos="606"/>
              </w:tabs>
              <w:jc w:val="both"/>
              <w:rPr>
                <w:color w:val="231F20"/>
                <w:lang w:eastAsia="vi-VN" w:bidi="vi-VN"/>
              </w:rPr>
            </w:pPr>
            <w:r w:rsidRPr="00EF68C0">
              <w:rPr>
                <w:color w:val="231F20"/>
                <w:lang w:eastAsia="vi-VN" w:bidi="vi-VN"/>
              </w:rPr>
              <w:t>- Đ</w:t>
            </w:r>
            <w:r w:rsidRPr="00EF68C0">
              <w:rPr>
                <w:color w:val="231F20"/>
                <w:lang w:val="vi-VN" w:eastAsia="vi-VN" w:bidi="vi-VN"/>
              </w:rPr>
              <w:t>ại diện BGH nhận xét bổ sung và triển khai các công việc tuần mới.</w:t>
            </w:r>
          </w:p>
          <w:p w14:paraId="618BFBAD" w14:textId="77777777" w:rsidR="00E201E6" w:rsidRPr="00EF68C0" w:rsidRDefault="00E201E6" w:rsidP="00B83197">
            <w:pPr>
              <w:widowControl w:val="0"/>
              <w:jc w:val="both"/>
              <w:rPr>
                <w:b/>
                <w:lang w:val="en-SG"/>
              </w:rPr>
            </w:pPr>
            <w:r w:rsidRPr="00EF68C0">
              <w:rPr>
                <w:b/>
              </w:rPr>
              <w:t>2. Sinh hoạt dưới cờ</w:t>
            </w:r>
            <w:r w:rsidRPr="00EF68C0">
              <w:rPr>
                <w:b/>
                <w:lang w:val="en-SG"/>
              </w:rPr>
              <w:t>: Tham dự phát động phong trào “ Vì tầm vóc Việt”.</w:t>
            </w:r>
            <w:bookmarkStart w:id="4" w:name="bookmark44"/>
            <w:bookmarkStart w:id="5" w:name="bookmark45"/>
            <w:r w:rsidRPr="00EF68C0">
              <w:rPr>
                <w:b/>
                <w:lang w:val="en-SG"/>
              </w:rPr>
              <w:t xml:space="preserve"> (15 - 16’)</w:t>
            </w:r>
          </w:p>
          <w:p w14:paraId="5242F383" w14:textId="77777777" w:rsidR="00E201E6" w:rsidRPr="00EF68C0" w:rsidRDefault="00E201E6" w:rsidP="00B83197">
            <w:pPr>
              <w:widowControl w:val="0"/>
              <w:jc w:val="both"/>
              <w:rPr>
                <w:b/>
                <w:lang w:val="en-SG"/>
              </w:rPr>
            </w:pPr>
            <w:r w:rsidRPr="00EF68C0">
              <w:rPr>
                <w:b/>
                <w:lang w:val="en-SG"/>
              </w:rPr>
              <w:t xml:space="preserve">* </w:t>
            </w:r>
            <w:r w:rsidRPr="00EF68C0">
              <w:rPr>
                <w:b/>
                <w:bCs/>
                <w:color w:val="231F20"/>
                <w:lang w:val="vi-VN" w:eastAsia="vi-VN" w:bidi="vi-VN"/>
              </w:rPr>
              <w:t>Khởi động:</w:t>
            </w:r>
            <w:bookmarkEnd w:id="4"/>
            <w:bookmarkEnd w:id="5"/>
          </w:p>
          <w:p w14:paraId="6D84D65B" w14:textId="77777777" w:rsidR="00E201E6" w:rsidRPr="00EF68C0" w:rsidRDefault="00E201E6" w:rsidP="00B83197">
            <w:pPr>
              <w:widowControl w:val="0"/>
              <w:tabs>
                <w:tab w:val="left" w:pos="606"/>
              </w:tabs>
              <w:jc w:val="both"/>
              <w:rPr>
                <w:color w:val="231F20"/>
                <w:lang w:eastAsia="vi-VN" w:bidi="vi-VN"/>
              </w:rPr>
            </w:pPr>
            <w:r w:rsidRPr="00EF68C0">
              <w:rPr>
                <w:color w:val="231F20"/>
                <w:lang w:eastAsia="vi-VN" w:bidi="vi-VN"/>
              </w:rPr>
              <w:t>- GV yêu cầu HS khởi động hát</w:t>
            </w:r>
          </w:p>
          <w:p w14:paraId="1C20653C" w14:textId="77777777" w:rsidR="00E201E6" w:rsidRPr="00EF68C0" w:rsidRDefault="00E201E6" w:rsidP="00B83197">
            <w:pPr>
              <w:widowControl w:val="0"/>
              <w:tabs>
                <w:tab w:val="left" w:pos="606"/>
              </w:tabs>
              <w:jc w:val="both"/>
              <w:rPr>
                <w:color w:val="231F20"/>
                <w:lang w:eastAsia="vi-VN" w:bidi="vi-VN"/>
              </w:rPr>
            </w:pPr>
            <w:r w:rsidRPr="00EF68C0">
              <w:rPr>
                <w:color w:val="231F20"/>
                <w:lang w:eastAsia="vi-VN" w:bidi="vi-VN"/>
              </w:rPr>
              <w:t xml:space="preserve">- </w:t>
            </w:r>
            <w:r w:rsidRPr="00EF68C0">
              <w:rPr>
                <w:color w:val="231F20"/>
                <w:lang w:val="vi-VN" w:eastAsia="vi-VN" w:bidi="vi-VN"/>
              </w:rPr>
              <w:t>GV dẫn dắt vào hoạt động.</w:t>
            </w:r>
          </w:p>
          <w:p w14:paraId="21D87229" w14:textId="77777777" w:rsidR="00E201E6" w:rsidRPr="00EF68C0" w:rsidRDefault="00E201E6" w:rsidP="00B83197">
            <w:pPr>
              <w:widowControl w:val="0"/>
              <w:tabs>
                <w:tab w:val="left" w:pos="606"/>
              </w:tabs>
              <w:jc w:val="center"/>
              <w:rPr>
                <w:color w:val="231F20"/>
                <w:lang w:eastAsia="vi-VN" w:bidi="vi-VN"/>
              </w:rPr>
            </w:pPr>
            <w:r w:rsidRPr="00EF68C0">
              <w:rPr>
                <w:noProof/>
                <w:color w:val="231F20"/>
              </w:rPr>
              <w:drawing>
                <wp:inline distT="0" distB="0" distL="0" distR="0" wp14:anchorId="2CB81293" wp14:editId="2CAD4A46">
                  <wp:extent cx="3088005"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8005" cy="2286000"/>
                          </a:xfrm>
                          <a:prstGeom prst="rect">
                            <a:avLst/>
                          </a:prstGeom>
                          <a:noFill/>
                          <a:ln>
                            <a:noFill/>
                          </a:ln>
                        </pic:spPr>
                      </pic:pic>
                    </a:graphicData>
                  </a:graphic>
                </wp:inline>
              </w:drawing>
            </w:r>
          </w:p>
          <w:p w14:paraId="07A04DB0" w14:textId="77777777" w:rsidR="00E201E6" w:rsidRPr="00EF68C0" w:rsidRDefault="00E201E6" w:rsidP="00B83197">
            <w:pPr>
              <w:ind w:right="52"/>
            </w:pPr>
            <w:r w:rsidRPr="00EF68C0">
              <w:t>-</w:t>
            </w:r>
            <w:r>
              <w:t xml:space="preserve"> </w:t>
            </w:r>
            <w:r w:rsidRPr="00EF68C0">
              <w:t>GV mời HS đứng dậy, gấp gọn sách vở, bật nhạc và hướng dẫn các bạn tập các thao tác thể dục giữa giờ. Chọn nhạc vui nhộn.</w:t>
            </w:r>
          </w:p>
          <w:p w14:paraId="2BD114A8" w14:textId="77777777" w:rsidR="00E201E6" w:rsidRPr="00EF68C0" w:rsidRDefault="00E201E6" w:rsidP="00B83197">
            <w:pPr>
              <w:ind w:right="52"/>
            </w:pPr>
          </w:p>
          <w:p w14:paraId="0F1241F5" w14:textId="77777777" w:rsidR="00E201E6" w:rsidRPr="00EF68C0" w:rsidRDefault="00E201E6" w:rsidP="00B83197">
            <w:pPr>
              <w:ind w:right="52"/>
            </w:pPr>
            <w:r w:rsidRPr="00EF68C0">
              <w:lastRenderedPageBreak/>
              <w:t>- Sau đó, GV dẫn dắt vào chủ đề bằng cách đặt câu hỏi: Các em cảm thấy thế nào sau khi tập thể dục?</w:t>
            </w:r>
          </w:p>
          <w:p w14:paraId="4A790E13" w14:textId="77777777" w:rsidR="00E201E6" w:rsidRPr="00EF68C0" w:rsidRDefault="00E201E6" w:rsidP="00B83197">
            <w:pPr>
              <w:ind w:right="52"/>
            </w:pPr>
            <w:r w:rsidRPr="00EF68C0">
              <w:rPr>
                <w:b/>
              </w:rPr>
              <w:t xml:space="preserve">- </w:t>
            </w:r>
            <w:r w:rsidRPr="00EF68C0">
              <w:t>Vận động giữa giờ như tập thể dục sẽ giúp</w:t>
            </w:r>
            <w:r>
              <w:t xml:space="preserve"> chúng ta cảm thấy như thế nào?</w:t>
            </w:r>
          </w:p>
          <w:p w14:paraId="211DBFFA" w14:textId="77777777" w:rsidR="00E201E6" w:rsidRPr="00EF68C0" w:rsidRDefault="00E201E6" w:rsidP="00B83197">
            <w:pPr>
              <w:shd w:val="clear" w:color="auto" w:fill="FFFFFF"/>
              <w:jc w:val="both"/>
              <w:rPr>
                <w:rFonts w:eastAsia="SimSun"/>
                <w:lang w:eastAsia="zh-CN"/>
              </w:rPr>
            </w:pPr>
            <w:r w:rsidRPr="00EF68C0">
              <w:rPr>
                <w:b/>
                <w:lang w:eastAsia="zh-CN"/>
              </w:rPr>
              <w:t>3. Tổng kết, dặn dò (2- 3’)</w:t>
            </w:r>
          </w:p>
          <w:p w14:paraId="0D5AA1D4" w14:textId="77777777" w:rsidR="00E201E6" w:rsidRPr="00EF68C0" w:rsidRDefault="00E201E6" w:rsidP="00B83197">
            <w:pPr>
              <w:autoSpaceDE w:val="0"/>
              <w:autoSpaceDN w:val="0"/>
              <w:adjustRightInd w:val="0"/>
              <w:jc w:val="both"/>
              <w:rPr>
                <w:rFonts w:eastAsia="SimSun"/>
              </w:rPr>
            </w:pPr>
            <w:r w:rsidRPr="00EF68C0">
              <w:rPr>
                <w:rFonts w:eastAsia="SimSun"/>
              </w:rPr>
              <w:t>- GV nhận xét, đánh giá tiết học, khen ngợi, biểu dương HS.</w:t>
            </w:r>
          </w:p>
          <w:p w14:paraId="68FF0AD8" w14:textId="77777777" w:rsidR="00E201E6" w:rsidRPr="00EF68C0" w:rsidRDefault="00E201E6" w:rsidP="00B83197">
            <w:pPr>
              <w:autoSpaceDE w:val="0"/>
              <w:autoSpaceDN w:val="0"/>
              <w:adjustRightInd w:val="0"/>
              <w:jc w:val="both"/>
              <w:rPr>
                <w:rFonts w:eastAsia="SimSun"/>
              </w:rPr>
            </w:pPr>
            <w:r w:rsidRPr="00EF68C0">
              <w:rPr>
                <w:rFonts w:eastAsia="SimSun"/>
              </w:rPr>
              <w:t xml:space="preserve">- GV dặn dò HS chuẩn bị nội dung HĐGD theo chủ đề </w:t>
            </w:r>
          </w:p>
        </w:tc>
        <w:tc>
          <w:tcPr>
            <w:tcW w:w="3729" w:type="dxa"/>
            <w:tcBorders>
              <w:top w:val="single" w:sz="4" w:space="0" w:color="auto"/>
              <w:left w:val="single" w:sz="4" w:space="0" w:color="auto"/>
              <w:bottom w:val="single" w:sz="4" w:space="0" w:color="auto"/>
              <w:right w:val="single" w:sz="4" w:space="0" w:color="auto"/>
            </w:tcBorders>
          </w:tcPr>
          <w:p w14:paraId="1B4FEF97" w14:textId="77777777" w:rsidR="00E201E6" w:rsidRPr="00EF68C0" w:rsidRDefault="00E201E6" w:rsidP="00B83197">
            <w:pPr>
              <w:jc w:val="both"/>
              <w:rPr>
                <w:color w:val="231F20"/>
                <w:lang w:eastAsia="vi-VN" w:bidi="vi-VN"/>
              </w:rPr>
            </w:pPr>
          </w:p>
          <w:p w14:paraId="64A735A4" w14:textId="77777777" w:rsidR="00E201E6" w:rsidRPr="00EF68C0" w:rsidRDefault="00E201E6" w:rsidP="00B83197">
            <w:pPr>
              <w:jc w:val="both"/>
              <w:rPr>
                <w:color w:val="231F20"/>
                <w:lang w:eastAsia="vi-VN" w:bidi="vi-VN"/>
              </w:rPr>
            </w:pPr>
          </w:p>
          <w:p w14:paraId="7DC1C0D9" w14:textId="77777777" w:rsidR="00E201E6" w:rsidRPr="00EF68C0" w:rsidRDefault="00E201E6" w:rsidP="00B83197">
            <w:pPr>
              <w:jc w:val="both"/>
              <w:rPr>
                <w:color w:val="231F20"/>
                <w:lang w:eastAsia="vi-VN" w:bidi="vi-VN"/>
              </w:rPr>
            </w:pPr>
          </w:p>
          <w:p w14:paraId="0D1030BB" w14:textId="77777777" w:rsidR="00E201E6" w:rsidRPr="00EF68C0" w:rsidRDefault="00E201E6" w:rsidP="00B83197">
            <w:pPr>
              <w:jc w:val="both"/>
            </w:pPr>
            <w:r w:rsidRPr="00EF68C0">
              <w:rPr>
                <w:color w:val="231F20"/>
                <w:lang w:val="vi-VN" w:eastAsia="vi-VN" w:bidi="vi-VN"/>
              </w:rPr>
              <w:t>- HS điểu khiển lễ chào cờ.</w:t>
            </w:r>
          </w:p>
          <w:p w14:paraId="412A3EFD" w14:textId="77777777" w:rsidR="00E201E6" w:rsidRPr="00EF68C0" w:rsidRDefault="00E201E6" w:rsidP="00B83197">
            <w:pPr>
              <w:jc w:val="both"/>
            </w:pPr>
            <w:r w:rsidRPr="00EF68C0">
              <w:t>- HS lắng nghe.</w:t>
            </w:r>
          </w:p>
          <w:p w14:paraId="0CBF4D93" w14:textId="77777777" w:rsidR="00E201E6" w:rsidRPr="00EF68C0" w:rsidRDefault="00E201E6" w:rsidP="00B83197">
            <w:pPr>
              <w:jc w:val="both"/>
              <w:rPr>
                <w:rFonts w:eastAsia="SimSun"/>
              </w:rPr>
            </w:pPr>
          </w:p>
          <w:p w14:paraId="220FB5D4" w14:textId="77777777" w:rsidR="00E201E6" w:rsidRPr="00EF68C0" w:rsidRDefault="00E201E6" w:rsidP="00B83197">
            <w:pPr>
              <w:jc w:val="both"/>
              <w:rPr>
                <w:rFonts w:eastAsia="SimSun"/>
              </w:rPr>
            </w:pPr>
          </w:p>
          <w:p w14:paraId="4FBF4D0C" w14:textId="77777777" w:rsidR="00E201E6" w:rsidRPr="00EF68C0" w:rsidRDefault="00E201E6" w:rsidP="00B83197">
            <w:pPr>
              <w:autoSpaceDE w:val="0"/>
              <w:autoSpaceDN w:val="0"/>
              <w:adjustRightInd w:val="0"/>
              <w:jc w:val="both"/>
              <w:rPr>
                <w:rFonts w:eastAsia="SimSun"/>
              </w:rPr>
            </w:pPr>
          </w:p>
          <w:p w14:paraId="78FBA6B0" w14:textId="77777777" w:rsidR="00E201E6" w:rsidRPr="00EF68C0" w:rsidRDefault="00E201E6" w:rsidP="00B83197">
            <w:pPr>
              <w:autoSpaceDE w:val="0"/>
              <w:autoSpaceDN w:val="0"/>
              <w:adjustRightInd w:val="0"/>
              <w:jc w:val="both"/>
              <w:rPr>
                <w:rFonts w:eastAsia="SimSun"/>
              </w:rPr>
            </w:pPr>
          </w:p>
          <w:p w14:paraId="6936AC44" w14:textId="77777777" w:rsidR="00E201E6" w:rsidRPr="00EF68C0" w:rsidRDefault="00E201E6" w:rsidP="00B83197">
            <w:pPr>
              <w:autoSpaceDE w:val="0"/>
              <w:autoSpaceDN w:val="0"/>
              <w:adjustRightInd w:val="0"/>
              <w:jc w:val="both"/>
              <w:rPr>
                <w:rFonts w:eastAsia="SimSun"/>
              </w:rPr>
            </w:pPr>
            <w:r w:rsidRPr="00EF68C0">
              <w:rPr>
                <w:rFonts w:eastAsia="SimSun"/>
              </w:rPr>
              <w:t>- HS hát.</w:t>
            </w:r>
          </w:p>
          <w:p w14:paraId="717B9021" w14:textId="77777777" w:rsidR="00E201E6" w:rsidRPr="00EF68C0" w:rsidRDefault="00E201E6" w:rsidP="00B83197">
            <w:pPr>
              <w:autoSpaceDE w:val="0"/>
              <w:autoSpaceDN w:val="0"/>
              <w:adjustRightInd w:val="0"/>
              <w:jc w:val="both"/>
              <w:rPr>
                <w:rFonts w:eastAsia="SimSun"/>
              </w:rPr>
            </w:pPr>
            <w:r w:rsidRPr="00EF68C0">
              <w:rPr>
                <w:rFonts w:eastAsia="SimSun"/>
              </w:rPr>
              <w:t>- HS lắng nghe</w:t>
            </w:r>
          </w:p>
          <w:p w14:paraId="2C55439E" w14:textId="77777777" w:rsidR="00E201E6" w:rsidRPr="00EF68C0" w:rsidRDefault="00E201E6" w:rsidP="00B83197">
            <w:pPr>
              <w:autoSpaceDE w:val="0"/>
              <w:autoSpaceDN w:val="0"/>
              <w:adjustRightInd w:val="0"/>
              <w:jc w:val="both"/>
              <w:rPr>
                <w:rFonts w:eastAsia="SimSun"/>
              </w:rPr>
            </w:pPr>
          </w:p>
          <w:p w14:paraId="5E0FC12A" w14:textId="77777777" w:rsidR="00E201E6" w:rsidRPr="00EF68C0" w:rsidRDefault="00E201E6" w:rsidP="00B83197">
            <w:pPr>
              <w:autoSpaceDE w:val="0"/>
              <w:autoSpaceDN w:val="0"/>
              <w:adjustRightInd w:val="0"/>
              <w:jc w:val="both"/>
              <w:rPr>
                <w:rFonts w:eastAsia="SimSun"/>
              </w:rPr>
            </w:pPr>
          </w:p>
          <w:p w14:paraId="1D724E03" w14:textId="77777777" w:rsidR="00E201E6" w:rsidRPr="00EF68C0" w:rsidRDefault="00E201E6" w:rsidP="00B83197">
            <w:pPr>
              <w:autoSpaceDE w:val="0"/>
              <w:autoSpaceDN w:val="0"/>
              <w:adjustRightInd w:val="0"/>
              <w:jc w:val="both"/>
              <w:rPr>
                <w:rFonts w:eastAsia="SimSun"/>
              </w:rPr>
            </w:pPr>
          </w:p>
          <w:p w14:paraId="45279631" w14:textId="77777777" w:rsidR="00E201E6" w:rsidRPr="00EF68C0" w:rsidRDefault="00E201E6" w:rsidP="00B83197">
            <w:pPr>
              <w:autoSpaceDE w:val="0"/>
              <w:autoSpaceDN w:val="0"/>
              <w:adjustRightInd w:val="0"/>
              <w:jc w:val="both"/>
              <w:rPr>
                <w:rFonts w:eastAsia="SimSun"/>
              </w:rPr>
            </w:pPr>
          </w:p>
          <w:p w14:paraId="1AB9AC1F" w14:textId="77777777" w:rsidR="00E201E6" w:rsidRPr="00EF68C0" w:rsidRDefault="00E201E6" w:rsidP="00B83197">
            <w:pPr>
              <w:autoSpaceDE w:val="0"/>
              <w:autoSpaceDN w:val="0"/>
              <w:adjustRightInd w:val="0"/>
              <w:jc w:val="both"/>
              <w:rPr>
                <w:rFonts w:eastAsia="SimSun"/>
              </w:rPr>
            </w:pPr>
          </w:p>
          <w:p w14:paraId="600CDE54" w14:textId="77777777" w:rsidR="00E201E6" w:rsidRPr="00EF68C0" w:rsidRDefault="00E201E6" w:rsidP="00B83197">
            <w:pPr>
              <w:autoSpaceDE w:val="0"/>
              <w:autoSpaceDN w:val="0"/>
              <w:adjustRightInd w:val="0"/>
              <w:jc w:val="both"/>
              <w:rPr>
                <w:rFonts w:eastAsia="SimSun"/>
              </w:rPr>
            </w:pPr>
          </w:p>
          <w:p w14:paraId="68BA17C7" w14:textId="77777777" w:rsidR="00E201E6" w:rsidRPr="00EF68C0" w:rsidRDefault="00E201E6" w:rsidP="00B83197">
            <w:pPr>
              <w:autoSpaceDE w:val="0"/>
              <w:autoSpaceDN w:val="0"/>
              <w:adjustRightInd w:val="0"/>
              <w:jc w:val="both"/>
              <w:rPr>
                <w:rFonts w:eastAsia="SimSun"/>
              </w:rPr>
            </w:pPr>
          </w:p>
          <w:p w14:paraId="462F1046" w14:textId="77777777" w:rsidR="00E201E6" w:rsidRPr="00EF68C0" w:rsidRDefault="00E201E6" w:rsidP="00B83197">
            <w:pPr>
              <w:autoSpaceDE w:val="0"/>
              <w:autoSpaceDN w:val="0"/>
              <w:adjustRightInd w:val="0"/>
              <w:jc w:val="both"/>
              <w:rPr>
                <w:rFonts w:eastAsia="SimSun"/>
              </w:rPr>
            </w:pPr>
          </w:p>
          <w:p w14:paraId="16902540" w14:textId="77777777" w:rsidR="00E201E6" w:rsidRDefault="00E201E6" w:rsidP="00B83197">
            <w:pPr>
              <w:autoSpaceDE w:val="0"/>
              <w:autoSpaceDN w:val="0"/>
              <w:adjustRightInd w:val="0"/>
              <w:jc w:val="both"/>
              <w:rPr>
                <w:rFonts w:eastAsia="SimSun"/>
              </w:rPr>
            </w:pPr>
          </w:p>
          <w:p w14:paraId="32F1B73B" w14:textId="77777777" w:rsidR="00E201E6" w:rsidRPr="00EF68C0" w:rsidRDefault="00E201E6" w:rsidP="00B83197">
            <w:pPr>
              <w:autoSpaceDE w:val="0"/>
              <w:autoSpaceDN w:val="0"/>
              <w:adjustRightInd w:val="0"/>
              <w:jc w:val="both"/>
              <w:rPr>
                <w:rFonts w:eastAsia="SimSun"/>
              </w:rPr>
            </w:pPr>
          </w:p>
          <w:p w14:paraId="7E0F2800" w14:textId="77777777" w:rsidR="00E201E6" w:rsidRPr="00EF68C0" w:rsidRDefault="00E201E6" w:rsidP="00B83197">
            <w:pPr>
              <w:autoSpaceDE w:val="0"/>
              <w:autoSpaceDN w:val="0"/>
              <w:adjustRightInd w:val="0"/>
              <w:jc w:val="both"/>
              <w:rPr>
                <w:rFonts w:eastAsia="SimSun"/>
              </w:rPr>
            </w:pPr>
          </w:p>
          <w:p w14:paraId="267E727A" w14:textId="77777777" w:rsidR="00E201E6" w:rsidRPr="00EF68C0" w:rsidRDefault="00E201E6" w:rsidP="00B83197">
            <w:pPr>
              <w:ind w:right="52"/>
            </w:pPr>
            <w:r w:rsidRPr="00EF68C0">
              <w:rPr>
                <w:rFonts w:eastAsia="SimSun"/>
              </w:rPr>
              <w:t>-</w:t>
            </w:r>
            <w:r w:rsidRPr="00EF68C0">
              <w:t xml:space="preserve"> HS đứng dậy, gấp gọn sách vở, bật nhạc và hướng dẫn các bạn tập các thao tác thể dục giữa giờ. Chọn nhạc vui nhộn.</w:t>
            </w:r>
          </w:p>
          <w:p w14:paraId="5BFA6A24" w14:textId="77777777" w:rsidR="00E201E6" w:rsidRPr="00EF68C0" w:rsidRDefault="00E201E6" w:rsidP="00B83197">
            <w:pPr>
              <w:autoSpaceDE w:val="0"/>
              <w:autoSpaceDN w:val="0"/>
              <w:adjustRightInd w:val="0"/>
              <w:jc w:val="both"/>
              <w:rPr>
                <w:rFonts w:eastAsia="SimSun"/>
              </w:rPr>
            </w:pPr>
            <w:r w:rsidRPr="00EF68C0">
              <w:rPr>
                <w:rFonts w:eastAsia="SimSun"/>
              </w:rPr>
              <w:t>- HS trả lờ</w:t>
            </w:r>
            <w:r>
              <w:rPr>
                <w:rFonts w:eastAsia="SimSun"/>
              </w:rPr>
              <w:t>i</w:t>
            </w:r>
          </w:p>
          <w:p w14:paraId="30C6CD48" w14:textId="77777777" w:rsidR="00E201E6" w:rsidRPr="00EF68C0" w:rsidRDefault="00E201E6" w:rsidP="00B83197">
            <w:pPr>
              <w:autoSpaceDE w:val="0"/>
              <w:autoSpaceDN w:val="0"/>
              <w:adjustRightInd w:val="0"/>
              <w:jc w:val="both"/>
              <w:rPr>
                <w:rFonts w:eastAsia="SimSun"/>
              </w:rPr>
            </w:pPr>
            <w:r w:rsidRPr="00EF68C0">
              <w:rPr>
                <w:rFonts w:eastAsia="SimSun"/>
              </w:rPr>
              <w:lastRenderedPageBreak/>
              <w:t xml:space="preserve">- HS lắng nghe, ghi nhớ trả lời: </w:t>
            </w:r>
            <w:r w:rsidRPr="00EF68C0">
              <w:t>Vận động giữa giờ như tập thể dục sẽ giúp chúng ta cảm thấy sảng khoái, đỡ buồn ngủ và đỡ mỏi hơn.</w:t>
            </w:r>
          </w:p>
          <w:p w14:paraId="55BE13B4" w14:textId="77777777" w:rsidR="00E201E6" w:rsidRPr="00EF68C0" w:rsidRDefault="00E201E6" w:rsidP="00B83197">
            <w:pPr>
              <w:shd w:val="clear" w:color="auto" w:fill="FFFFFF"/>
              <w:jc w:val="both"/>
              <w:rPr>
                <w:color w:val="231F20"/>
                <w:lang w:eastAsia="vi-VN" w:bidi="vi-VN"/>
              </w:rPr>
            </w:pPr>
          </w:p>
          <w:p w14:paraId="7806C458" w14:textId="77777777" w:rsidR="00E201E6" w:rsidRPr="00EF68C0" w:rsidRDefault="00E201E6" w:rsidP="00B83197">
            <w:pPr>
              <w:shd w:val="clear" w:color="auto" w:fill="FFFFFF"/>
              <w:jc w:val="both"/>
              <w:rPr>
                <w:rFonts w:eastAsia="SimSun"/>
                <w:lang w:eastAsia="zh-CN"/>
              </w:rPr>
            </w:pPr>
            <w:r w:rsidRPr="00EF68C0">
              <w:rPr>
                <w:rFonts w:eastAsia="SimSun"/>
                <w:lang w:eastAsia="zh-CN"/>
              </w:rPr>
              <w:t>- HS thực hiện yêu cầu.</w:t>
            </w:r>
          </w:p>
          <w:p w14:paraId="36A749A6" w14:textId="77777777" w:rsidR="00E201E6" w:rsidRPr="00EF68C0" w:rsidRDefault="00E201E6" w:rsidP="00B83197">
            <w:pPr>
              <w:shd w:val="clear" w:color="auto" w:fill="FFFFFF"/>
              <w:jc w:val="both"/>
              <w:rPr>
                <w:rFonts w:eastAsia="SimSun"/>
                <w:lang w:eastAsia="zh-CN"/>
              </w:rPr>
            </w:pPr>
          </w:p>
          <w:p w14:paraId="4AC12B83" w14:textId="77777777" w:rsidR="00E201E6" w:rsidRPr="00EF68C0" w:rsidRDefault="00E201E6" w:rsidP="00B83197">
            <w:pPr>
              <w:shd w:val="clear" w:color="auto" w:fill="FFFFFF"/>
              <w:jc w:val="both"/>
              <w:rPr>
                <w:rFonts w:eastAsia="SimSun"/>
                <w:lang w:eastAsia="zh-CN"/>
              </w:rPr>
            </w:pPr>
            <w:r w:rsidRPr="00EF68C0">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650D71A9" w14:textId="3FFA7B87" w:rsidR="00B83197" w:rsidRPr="00B66952" w:rsidRDefault="00B83197" w:rsidP="00B83197">
      <w:pPr>
        <w:jc w:val="center"/>
        <w:rPr>
          <w:b/>
          <w:bCs/>
        </w:rPr>
      </w:pPr>
      <w:r>
        <w:rPr>
          <w:b/>
          <w:bCs/>
        </w:rPr>
        <w:t>LUYỆN TẬP/16</w:t>
      </w:r>
    </w:p>
    <w:p w14:paraId="4FCE5642" w14:textId="77777777" w:rsidR="00B83197" w:rsidRPr="00B66952" w:rsidRDefault="00B83197" w:rsidP="00B83197">
      <w:pPr>
        <w:jc w:val="both"/>
        <w:rPr>
          <w:b/>
          <w:bCs/>
        </w:rPr>
      </w:pPr>
      <w:r w:rsidRPr="00B66952">
        <w:rPr>
          <w:b/>
          <w:bCs/>
        </w:rPr>
        <w:t xml:space="preserve">I. </w:t>
      </w:r>
      <w:r>
        <w:rPr>
          <w:b/>
          <w:bCs/>
        </w:rPr>
        <w:t>YÊU CẦU CẦN ĐẠT</w:t>
      </w:r>
      <w:r w:rsidRPr="00B66952">
        <w:rPr>
          <w:b/>
          <w:bCs/>
        </w:rPr>
        <w:t>:</w:t>
      </w:r>
      <w:r>
        <w:rPr>
          <w:b/>
          <w:bCs/>
        </w:rPr>
        <w:t xml:space="preserve"> </w:t>
      </w:r>
      <w:r w:rsidRPr="00814D46">
        <w:rPr>
          <w:bCs/>
        </w:rPr>
        <w:t>Giúp học sinh</w:t>
      </w:r>
    </w:p>
    <w:p w14:paraId="39CFF11A" w14:textId="77777777" w:rsidR="00B83197" w:rsidRPr="00B66952" w:rsidRDefault="00B83197" w:rsidP="00B83197">
      <w:pPr>
        <w:jc w:val="both"/>
      </w:pPr>
      <w:r w:rsidRPr="00B66952">
        <w:t xml:space="preserve">- </w:t>
      </w:r>
      <w:r>
        <w:t>Củng cố ý nghĩa phép chia, tính phép chia từ phép nhân tương ứng, thực hiện phép nhân, phép chia với số đo đại lượng, vận dụng vào giải bài toán thực tế (có lời văn) liên quan đến phép chia.</w:t>
      </w:r>
    </w:p>
    <w:p w14:paraId="79614517" w14:textId="77777777" w:rsidR="00B83197" w:rsidRPr="00B66952" w:rsidRDefault="00B83197" w:rsidP="00B83197">
      <w:pPr>
        <w:jc w:val="both"/>
        <w:rPr>
          <w:b/>
          <w:bCs/>
        </w:rPr>
      </w:pPr>
      <w:r w:rsidRPr="00B66952">
        <w:rPr>
          <w:b/>
          <w:bCs/>
        </w:rPr>
        <w:t>*Phát triển năng lực</w:t>
      </w:r>
      <w:r>
        <w:rPr>
          <w:b/>
          <w:bCs/>
        </w:rPr>
        <w:t xml:space="preserve"> và</w:t>
      </w:r>
      <w:r w:rsidRPr="00B66952">
        <w:rPr>
          <w:b/>
          <w:bCs/>
        </w:rPr>
        <w:t xml:space="preserve"> phẩm chất:</w:t>
      </w:r>
    </w:p>
    <w:p w14:paraId="23A46A9C" w14:textId="77777777" w:rsidR="00B83197" w:rsidRPr="00B66952" w:rsidRDefault="00B83197" w:rsidP="00B83197">
      <w:pPr>
        <w:jc w:val="both"/>
      </w:pPr>
      <w:r w:rsidRPr="00B66952">
        <w:t xml:space="preserve">- Phát triển năng lực </w:t>
      </w:r>
      <w:r>
        <w:t>giải quyết vấn đề, năng lực giao tiếp toán hoc</w:t>
      </w:r>
      <w:r w:rsidRPr="00B66952">
        <w:t>.</w:t>
      </w:r>
    </w:p>
    <w:p w14:paraId="759AA1D5" w14:textId="77777777" w:rsidR="00B83197" w:rsidRPr="00B66952" w:rsidRDefault="00B83197" w:rsidP="00B83197">
      <w:pPr>
        <w:jc w:val="both"/>
        <w:rPr>
          <w:b/>
          <w:bCs/>
        </w:rPr>
      </w:pPr>
      <w:r w:rsidRPr="00B66952">
        <w:rPr>
          <w:b/>
          <w:bCs/>
        </w:rPr>
        <w:t>II. ĐỒ DÙNG DẠY HỌC:</w:t>
      </w:r>
    </w:p>
    <w:p w14:paraId="483F6D4D" w14:textId="77777777" w:rsidR="00B83197" w:rsidRPr="00B66952" w:rsidRDefault="00B83197" w:rsidP="00B83197">
      <w:pPr>
        <w:jc w:val="both"/>
      </w:pPr>
      <w:r w:rsidRPr="00B66952">
        <w:t>- GV: Máy tính, tivi chiếu nội dung bài.</w:t>
      </w:r>
    </w:p>
    <w:p w14:paraId="445105CE" w14:textId="77777777" w:rsidR="00B83197" w:rsidRPr="00B66952" w:rsidRDefault="00B83197" w:rsidP="00B83197">
      <w:pPr>
        <w:jc w:val="both"/>
      </w:pPr>
      <w:r w:rsidRPr="00B66952">
        <w:t xml:space="preserve">- HS: </w:t>
      </w:r>
      <w:r>
        <w:t>SGK</w:t>
      </w:r>
      <w:r w:rsidRPr="00B66952">
        <w:t>.</w:t>
      </w:r>
    </w:p>
    <w:p w14:paraId="735879B6" w14:textId="77777777" w:rsidR="00B83197" w:rsidRDefault="00B83197" w:rsidP="00B83197">
      <w:pPr>
        <w:jc w:val="both"/>
        <w:rPr>
          <w:b/>
          <w:bCs/>
        </w:rPr>
      </w:pPr>
      <w:r w:rsidRPr="00B66952">
        <w:rPr>
          <w:b/>
          <w:bCs/>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523"/>
      </w:tblGrid>
      <w:tr w:rsidR="00B83197" w:rsidRPr="00F967BC" w14:paraId="199238AA" w14:textId="77777777" w:rsidTr="00B83197">
        <w:tc>
          <w:tcPr>
            <w:tcW w:w="4564" w:type="dxa"/>
            <w:shd w:val="clear" w:color="auto" w:fill="auto"/>
          </w:tcPr>
          <w:p w14:paraId="24423F11" w14:textId="77777777" w:rsidR="00B83197" w:rsidRPr="00F967BC" w:rsidRDefault="00B83197" w:rsidP="00B83197">
            <w:pPr>
              <w:jc w:val="center"/>
              <w:rPr>
                <w:b/>
                <w:bCs/>
              </w:rPr>
            </w:pPr>
            <w:r w:rsidRPr="00F967BC">
              <w:rPr>
                <w:b/>
                <w:bCs/>
              </w:rPr>
              <w:t>Hoạt động của GV</w:t>
            </w:r>
          </w:p>
        </w:tc>
        <w:tc>
          <w:tcPr>
            <w:tcW w:w="4672" w:type="dxa"/>
            <w:shd w:val="clear" w:color="auto" w:fill="auto"/>
          </w:tcPr>
          <w:p w14:paraId="1C7A4412" w14:textId="77777777" w:rsidR="00B83197" w:rsidRPr="00F967BC" w:rsidRDefault="00B83197" w:rsidP="00B83197">
            <w:pPr>
              <w:jc w:val="center"/>
              <w:rPr>
                <w:b/>
                <w:bCs/>
              </w:rPr>
            </w:pPr>
            <w:r w:rsidRPr="00F967BC">
              <w:rPr>
                <w:b/>
                <w:bCs/>
              </w:rPr>
              <w:t>Hoạt động của HS</w:t>
            </w:r>
          </w:p>
        </w:tc>
      </w:tr>
      <w:tr w:rsidR="00B83197" w:rsidRPr="00F967BC" w14:paraId="5985499A" w14:textId="77777777" w:rsidTr="00B83197">
        <w:tc>
          <w:tcPr>
            <w:tcW w:w="4564" w:type="dxa"/>
            <w:shd w:val="clear" w:color="auto" w:fill="auto"/>
          </w:tcPr>
          <w:p w14:paraId="1994883C" w14:textId="77777777" w:rsidR="00B83197" w:rsidRPr="007D123B" w:rsidRDefault="00B83197" w:rsidP="00B83197">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723B1B4B" w14:textId="77777777" w:rsidR="00B83197" w:rsidRPr="00C11D78" w:rsidRDefault="00B83197" w:rsidP="00B83197">
            <w:pPr>
              <w:rPr>
                <w:bCs/>
              </w:rPr>
            </w:pPr>
            <w:r w:rsidRPr="00C11D78">
              <w:rPr>
                <w:b/>
                <w:bCs/>
              </w:rPr>
              <w:t xml:space="preserve">* Mục tiêu: </w:t>
            </w:r>
            <w:r w:rsidRPr="00C11D78">
              <w:rPr>
                <w:bCs/>
              </w:rPr>
              <w:t>Tạo tâm thế tích cực, hứng thú học tập cho học sinh và kết nối với bài học mới</w:t>
            </w:r>
          </w:p>
          <w:p w14:paraId="6093009C" w14:textId="77777777" w:rsidR="00B83197" w:rsidRPr="00C11D78" w:rsidRDefault="00B83197" w:rsidP="00B83197">
            <w:pPr>
              <w:rPr>
                <w:bCs/>
              </w:rPr>
            </w:pPr>
            <w:r w:rsidRPr="00C11D78">
              <w:rPr>
                <w:b/>
                <w:bCs/>
              </w:rPr>
              <w:t xml:space="preserve">* Phương pháp: </w:t>
            </w:r>
            <w:r w:rsidRPr="00C11D78">
              <w:rPr>
                <w:bCs/>
              </w:rPr>
              <w:t>Vận động múa hát</w:t>
            </w:r>
          </w:p>
          <w:p w14:paraId="028B3DF6" w14:textId="77777777" w:rsidR="00B83197" w:rsidRPr="00C11D78" w:rsidRDefault="00B83197" w:rsidP="00B83197">
            <w:pPr>
              <w:rPr>
                <w:b/>
                <w:bCs/>
              </w:rPr>
            </w:pPr>
            <w:r w:rsidRPr="00C11D78">
              <w:rPr>
                <w:b/>
                <w:bCs/>
              </w:rPr>
              <w:t>* Cách tiến hành:</w:t>
            </w:r>
          </w:p>
          <w:p w14:paraId="32D4BF50" w14:textId="77777777" w:rsidR="00B83197" w:rsidRPr="00660301" w:rsidRDefault="00B83197" w:rsidP="00B83197">
            <w:pPr>
              <w:rPr>
                <w:bCs/>
              </w:rPr>
            </w:pPr>
            <w:r w:rsidRPr="00C11D78">
              <w:rPr>
                <w:bCs/>
              </w:rPr>
              <w:t>- HS hát</w:t>
            </w:r>
          </w:p>
          <w:p w14:paraId="26BC3BB4" w14:textId="77777777" w:rsidR="00B83197" w:rsidRDefault="00B83197" w:rsidP="00B83197">
            <w:pPr>
              <w:jc w:val="both"/>
              <w:rPr>
                <w:b/>
                <w:bCs/>
              </w:rPr>
            </w:pPr>
            <w:r>
              <w:rPr>
                <w:b/>
                <w:bCs/>
              </w:rPr>
              <w:t>2</w:t>
            </w:r>
            <w:r w:rsidRPr="00F967BC">
              <w:rPr>
                <w:b/>
                <w:bCs/>
              </w:rPr>
              <w:t xml:space="preserve">. </w:t>
            </w:r>
            <w:r>
              <w:rPr>
                <w:b/>
                <w:bCs/>
              </w:rPr>
              <w:t>Luyện tập</w:t>
            </w:r>
            <w:r w:rsidRPr="00F967BC">
              <w:rPr>
                <w:b/>
                <w:bCs/>
              </w:rPr>
              <w:t>:</w:t>
            </w:r>
          </w:p>
          <w:p w14:paraId="1E4B387E" w14:textId="77777777" w:rsidR="00B83197" w:rsidRDefault="00B83197" w:rsidP="00B83197">
            <w:pPr>
              <w:jc w:val="both"/>
              <w:rPr>
                <w:b/>
                <w:bCs/>
                <w:color w:val="000000"/>
              </w:rPr>
            </w:pPr>
            <w:r w:rsidRPr="00E048FE">
              <w:rPr>
                <w:b/>
                <w:bCs/>
                <w:color w:val="000000"/>
              </w:rPr>
              <w:t>* Mục tiêu</w:t>
            </w:r>
            <w:r>
              <w:rPr>
                <w:b/>
                <w:bCs/>
                <w:color w:val="000000"/>
              </w:rPr>
              <w:t>:</w:t>
            </w:r>
          </w:p>
          <w:p w14:paraId="46C2F3EB" w14:textId="77777777" w:rsidR="00B83197" w:rsidRPr="00B66952" w:rsidRDefault="00B83197" w:rsidP="00B83197">
            <w:pPr>
              <w:jc w:val="both"/>
            </w:pPr>
            <w:r w:rsidRPr="00B66952">
              <w:t xml:space="preserve">- </w:t>
            </w:r>
            <w:r>
              <w:t>Củng cố ý nghĩa phép chia, tính phép chia từ phép nhân tương ứng, thực hiện phép nhân, phép chia với số đo đại lượng, vận dụng vào giải bài toán thực tế (có lời văn) liên quan đến phép chia.</w:t>
            </w:r>
          </w:p>
          <w:p w14:paraId="4014566A" w14:textId="77777777" w:rsidR="00B83197" w:rsidRDefault="00B83197" w:rsidP="00B83197">
            <w:pPr>
              <w:rPr>
                <w:lang w:val="vi-VN"/>
              </w:rPr>
            </w:pPr>
            <w:r w:rsidRPr="003C31DC">
              <w:rPr>
                <w:b/>
                <w:bCs/>
                <w:color w:val="000000"/>
                <w:lang w:val="vi-VN"/>
              </w:rPr>
              <w:t xml:space="preserve">* Phương pháp: </w:t>
            </w:r>
            <w:r w:rsidRPr="003C31DC">
              <w:rPr>
                <w:bCs/>
                <w:color w:val="000000"/>
                <w:lang w:val="vi-VN"/>
              </w:rPr>
              <w:t xml:space="preserve">Vấn đáp </w:t>
            </w:r>
            <w:r>
              <w:rPr>
                <w:bCs/>
                <w:color w:val="000000"/>
                <w:lang w:val="vi-VN"/>
              </w:rPr>
              <w:t>–</w:t>
            </w:r>
            <w:r w:rsidRPr="003C31DC">
              <w:rPr>
                <w:bCs/>
                <w:color w:val="000000"/>
                <w:lang w:val="vi-VN"/>
              </w:rPr>
              <w:t xml:space="preserve"> Thảo luận nhóm</w:t>
            </w:r>
            <w:r w:rsidRPr="003C31DC">
              <w:rPr>
                <w:lang w:val="vi-VN"/>
              </w:rPr>
              <w:t xml:space="preserve">                                </w:t>
            </w:r>
          </w:p>
          <w:p w14:paraId="6743E464" w14:textId="77777777" w:rsidR="00B83197" w:rsidRPr="00142E01" w:rsidRDefault="00B83197" w:rsidP="00B83197">
            <w:pPr>
              <w:rPr>
                <w:b/>
                <w:bCs/>
                <w:lang w:val="vi-VN"/>
              </w:rPr>
            </w:pPr>
            <w:r w:rsidRPr="003C31DC">
              <w:rPr>
                <w:b/>
                <w:bCs/>
                <w:color w:val="000000"/>
                <w:lang w:val="vi-VN"/>
              </w:rPr>
              <w:t>* Tổ chức hoạt động:</w:t>
            </w:r>
          </w:p>
          <w:p w14:paraId="329DBFE6" w14:textId="77777777" w:rsidR="00B83197" w:rsidRPr="00F967BC" w:rsidRDefault="00B83197" w:rsidP="00B83197">
            <w:pPr>
              <w:jc w:val="both"/>
              <w:rPr>
                <w:i/>
                <w:iCs/>
              </w:rPr>
            </w:pPr>
            <w:r w:rsidRPr="00F967BC">
              <w:rPr>
                <w:i/>
                <w:iCs/>
              </w:rPr>
              <w:t xml:space="preserve">Bài 1: </w:t>
            </w:r>
          </w:p>
          <w:p w14:paraId="68D79FC9" w14:textId="77777777" w:rsidR="00B83197" w:rsidRPr="00F967BC" w:rsidRDefault="00B83197" w:rsidP="00B83197">
            <w:pPr>
              <w:jc w:val="both"/>
            </w:pPr>
            <w:r w:rsidRPr="00F967BC">
              <w:t>- Gọi HS đọc YC bài.</w:t>
            </w:r>
          </w:p>
          <w:p w14:paraId="3319DBEE" w14:textId="77777777" w:rsidR="00B83197" w:rsidRDefault="00B83197" w:rsidP="00B83197">
            <w:pPr>
              <w:jc w:val="both"/>
            </w:pPr>
            <w:r w:rsidRPr="00F967BC">
              <w:lastRenderedPageBreak/>
              <w:t>- Bài yêu cầu làm gì?</w:t>
            </w:r>
          </w:p>
          <w:p w14:paraId="0217013F" w14:textId="77777777" w:rsidR="00B83197" w:rsidRDefault="00B83197" w:rsidP="00B83197">
            <w:pPr>
              <w:jc w:val="both"/>
            </w:pPr>
            <w:r>
              <w:t>- GV HDHS thực hiện lần lượt các YC:</w:t>
            </w:r>
          </w:p>
          <w:p w14:paraId="479781D0" w14:textId="77777777" w:rsidR="00B83197" w:rsidRDefault="00B83197" w:rsidP="00B83197">
            <w:pPr>
              <w:jc w:val="both"/>
            </w:pPr>
            <w:r>
              <w:t>a) YCHS tính nhẩm dựa vào bảng nhân 2, nhân 5 viết các tích còn thiếu trong bảng</w:t>
            </w:r>
          </w:p>
          <w:p w14:paraId="1A5BDDB0" w14:textId="77777777" w:rsidR="00B83197" w:rsidRDefault="00B83197" w:rsidP="00B83197">
            <w:pPr>
              <w:jc w:val="both"/>
            </w:pPr>
            <w:r>
              <w:t>b) YCHS dựa vào bảng nhân ở câu a để thực hiện các phép tính chia, rồi viết kết quả vào ô có dấu trong bảng.</w:t>
            </w:r>
          </w:p>
          <w:p w14:paraId="51545A3D" w14:textId="77777777" w:rsidR="00B83197" w:rsidRDefault="00B83197" w:rsidP="00B83197">
            <w:pPr>
              <w:jc w:val="both"/>
            </w:pPr>
            <w:r>
              <w:t>- Tổ chức cho HS chia sẻ trước lớp.</w:t>
            </w:r>
          </w:p>
          <w:p w14:paraId="2C16C3EF" w14:textId="77777777" w:rsidR="00B83197" w:rsidRDefault="00B83197" w:rsidP="00B83197">
            <w:pPr>
              <w:jc w:val="both"/>
            </w:pPr>
            <w:r>
              <w:t>- Nhận xét, tuyên dương.</w:t>
            </w:r>
          </w:p>
          <w:p w14:paraId="00675F46" w14:textId="77777777" w:rsidR="00B83197" w:rsidRPr="00F967BC" w:rsidRDefault="00B83197" w:rsidP="00B83197">
            <w:pPr>
              <w:jc w:val="both"/>
              <w:rPr>
                <w:i/>
                <w:iCs/>
              </w:rPr>
            </w:pPr>
            <w:r w:rsidRPr="00F967BC">
              <w:rPr>
                <w:i/>
                <w:iCs/>
              </w:rPr>
              <w:t>Bài 2:</w:t>
            </w:r>
          </w:p>
          <w:p w14:paraId="18BEC3CB" w14:textId="77777777" w:rsidR="00B83197" w:rsidRPr="00F967BC" w:rsidRDefault="00B83197" w:rsidP="00B83197">
            <w:pPr>
              <w:jc w:val="both"/>
            </w:pPr>
            <w:r w:rsidRPr="00F967BC">
              <w:t>- Gọi HS đọc YC bài.</w:t>
            </w:r>
          </w:p>
          <w:p w14:paraId="696A0189" w14:textId="77777777" w:rsidR="00B83197" w:rsidRPr="00F967BC" w:rsidRDefault="00B83197" w:rsidP="00B83197">
            <w:pPr>
              <w:jc w:val="both"/>
            </w:pPr>
            <w:r w:rsidRPr="00F967BC">
              <w:t>- Bài yêu cầu làm gì?</w:t>
            </w:r>
          </w:p>
          <w:p w14:paraId="22C9D538" w14:textId="77777777" w:rsidR="00B83197" w:rsidRDefault="00B83197" w:rsidP="00B83197">
            <w:pPr>
              <w:jc w:val="both"/>
            </w:pPr>
            <w:r>
              <w:t>- Tổ chức HS làm bài vào vở</w:t>
            </w:r>
          </w:p>
          <w:p w14:paraId="34059957" w14:textId="77777777" w:rsidR="00B83197" w:rsidRDefault="00B83197" w:rsidP="00B83197">
            <w:pPr>
              <w:jc w:val="both"/>
            </w:pPr>
            <w:r>
              <w:t>- Tổ chức cho HS chia sẻ trước lớp.</w:t>
            </w:r>
          </w:p>
          <w:p w14:paraId="55D869D5" w14:textId="77777777" w:rsidR="00B83197" w:rsidRDefault="00B83197" w:rsidP="00B83197">
            <w:pPr>
              <w:jc w:val="both"/>
            </w:pPr>
            <w:r>
              <w:t>- Nhận xét, tuyên dương.</w:t>
            </w:r>
          </w:p>
          <w:p w14:paraId="6A60F84D" w14:textId="77777777" w:rsidR="00B83197" w:rsidRPr="00DA58A3" w:rsidRDefault="00B83197" w:rsidP="00B83197">
            <w:pPr>
              <w:jc w:val="both"/>
              <w:rPr>
                <w:i/>
                <w:iCs/>
              </w:rPr>
            </w:pPr>
            <w:r w:rsidRPr="00F967BC">
              <w:rPr>
                <w:i/>
                <w:iCs/>
              </w:rPr>
              <w:t xml:space="preserve">Bài </w:t>
            </w:r>
            <w:r>
              <w:rPr>
                <w:i/>
                <w:iCs/>
              </w:rPr>
              <w:t>3:</w:t>
            </w:r>
          </w:p>
          <w:p w14:paraId="25229FB4" w14:textId="77777777" w:rsidR="00B83197" w:rsidRPr="00F967BC" w:rsidRDefault="00B83197" w:rsidP="00B83197">
            <w:pPr>
              <w:jc w:val="both"/>
            </w:pPr>
            <w:r w:rsidRPr="00F967BC">
              <w:t>- Gọi HS đọc YC bài.</w:t>
            </w:r>
          </w:p>
          <w:p w14:paraId="3C558E4A" w14:textId="77777777" w:rsidR="00B83197" w:rsidRPr="00F967BC" w:rsidRDefault="00B83197" w:rsidP="00B83197">
            <w:pPr>
              <w:jc w:val="both"/>
            </w:pPr>
            <w:r w:rsidRPr="00F967BC">
              <w:t>- Bài yêu cầu làm gì?</w:t>
            </w:r>
          </w:p>
          <w:p w14:paraId="394074D1" w14:textId="77777777" w:rsidR="00B83197" w:rsidRDefault="00B83197" w:rsidP="00B83197">
            <w:pPr>
              <w:jc w:val="both"/>
            </w:pPr>
            <w:r>
              <w:t>- YCHS thao tác với từng cách chia ở từng câu</w:t>
            </w:r>
          </w:p>
          <w:p w14:paraId="78CE37C9" w14:textId="77777777" w:rsidR="00B83197" w:rsidRDefault="00B83197" w:rsidP="00B83197">
            <w:pPr>
              <w:jc w:val="both"/>
            </w:pPr>
            <w:r>
              <w:t>- Tổ cức HS hoạt động nhóm thực hiện</w:t>
            </w:r>
          </w:p>
          <w:p w14:paraId="1A3F0D43" w14:textId="77777777" w:rsidR="00B83197" w:rsidRDefault="00B83197" w:rsidP="00B83197">
            <w:pPr>
              <w:jc w:val="both"/>
            </w:pPr>
            <w:r>
              <w:t>- Tổ chức cho HS chia sẻ trước lớp.</w:t>
            </w:r>
          </w:p>
          <w:p w14:paraId="7FEC84E6" w14:textId="77777777" w:rsidR="00B83197" w:rsidRDefault="00B83197" w:rsidP="00B83197">
            <w:pPr>
              <w:jc w:val="both"/>
            </w:pPr>
            <w:r>
              <w:t>- Nhận xét, tuyên dương.</w:t>
            </w:r>
          </w:p>
          <w:p w14:paraId="2FB36949" w14:textId="77777777" w:rsidR="00B83197" w:rsidRPr="00F967BC" w:rsidRDefault="00B83197" w:rsidP="00B83197">
            <w:pPr>
              <w:jc w:val="both"/>
              <w:rPr>
                <w:i/>
                <w:iCs/>
              </w:rPr>
            </w:pPr>
            <w:r w:rsidRPr="00F967BC">
              <w:rPr>
                <w:i/>
                <w:iCs/>
              </w:rPr>
              <w:t xml:space="preserve">Bài </w:t>
            </w:r>
            <w:r>
              <w:rPr>
                <w:i/>
                <w:iCs/>
              </w:rPr>
              <w:t>4</w:t>
            </w:r>
            <w:r w:rsidRPr="00F967BC">
              <w:rPr>
                <w:i/>
                <w:iCs/>
              </w:rPr>
              <w:t>:</w:t>
            </w:r>
          </w:p>
          <w:p w14:paraId="10DAE792" w14:textId="77777777" w:rsidR="00B83197" w:rsidRPr="00F967BC" w:rsidRDefault="00B83197" w:rsidP="00B83197">
            <w:pPr>
              <w:jc w:val="both"/>
            </w:pPr>
            <w:r w:rsidRPr="00F967BC">
              <w:t>- Gọi HS đọc YC bài.</w:t>
            </w:r>
          </w:p>
          <w:p w14:paraId="38F27B8B" w14:textId="77777777" w:rsidR="00B83197" w:rsidRDefault="00B83197" w:rsidP="00B83197">
            <w:pPr>
              <w:jc w:val="both"/>
            </w:pPr>
            <w:r w:rsidRPr="00F967BC">
              <w:t>- Bài yêu cầu làm gì?</w:t>
            </w:r>
          </w:p>
          <w:p w14:paraId="497A637B" w14:textId="77777777" w:rsidR="00B83197" w:rsidRPr="00F967BC" w:rsidRDefault="00B83197" w:rsidP="00B83197">
            <w:pPr>
              <w:jc w:val="both"/>
            </w:pPr>
            <w:r>
              <w:t>- Tổ chức HS làm bài vào vở</w:t>
            </w:r>
          </w:p>
          <w:p w14:paraId="7747334E" w14:textId="77777777" w:rsidR="00B83197" w:rsidRDefault="00B83197" w:rsidP="00B83197">
            <w:pPr>
              <w:jc w:val="both"/>
            </w:pPr>
            <w:r>
              <w:t>- Tổ chức cho HS chia sẻ trước lớp.</w:t>
            </w:r>
          </w:p>
          <w:p w14:paraId="01883E70" w14:textId="77777777" w:rsidR="00B83197" w:rsidRPr="00F967BC" w:rsidRDefault="00B83197" w:rsidP="00B83197">
            <w:pPr>
              <w:jc w:val="both"/>
            </w:pPr>
            <w:r w:rsidRPr="00F967BC">
              <w:t>- GV nhận xét, khen ngợi HS.</w:t>
            </w:r>
          </w:p>
          <w:p w14:paraId="62CFEEFB" w14:textId="77777777" w:rsidR="00B83197" w:rsidRPr="00F967BC" w:rsidRDefault="00B83197" w:rsidP="00B83197">
            <w:pPr>
              <w:jc w:val="both"/>
              <w:rPr>
                <w:b/>
                <w:bCs/>
              </w:rPr>
            </w:pPr>
            <w:r w:rsidRPr="00F967BC">
              <w:rPr>
                <w:b/>
                <w:bCs/>
              </w:rPr>
              <w:t>3. Củng cố, dặn dò:</w:t>
            </w:r>
          </w:p>
          <w:p w14:paraId="5E0FF809" w14:textId="77777777" w:rsidR="00B83197" w:rsidRPr="00F967BC" w:rsidRDefault="00B83197" w:rsidP="00B83197">
            <w:pPr>
              <w:jc w:val="both"/>
            </w:pPr>
            <w:r w:rsidRPr="00F967BC">
              <w:t>- Nhận xét giờ học.</w:t>
            </w:r>
          </w:p>
        </w:tc>
        <w:tc>
          <w:tcPr>
            <w:tcW w:w="4672" w:type="dxa"/>
            <w:shd w:val="clear" w:color="auto" w:fill="auto"/>
          </w:tcPr>
          <w:p w14:paraId="25AB694E" w14:textId="77777777" w:rsidR="00B83197" w:rsidRPr="00F967BC" w:rsidRDefault="00B83197" w:rsidP="00B83197">
            <w:pPr>
              <w:jc w:val="both"/>
              <w:rPr>
                <w:b/>
                <w:bCs/>
              </w:rPr>
            </w:pPr>
          </w:p>
          <w:p w14:paraId="3BF3AEBA" w14:textId="77777777" w:rsidR="00B83197" w:rsidRPr="00F967BC" w:rsidRDefault="00B83197" w:rsidP="00B83197">
            <w:pPr>
              <w:jc w:val="both"/>
              <w:rPr>
                <w:b/>
                <w:bCs/>
              </w:rPr>
            </w:pPr>
          </w:p>
          <w:p w14:paraId="0E82E3CC" w14:textId="77777777" w:rsidR="00B83197" w:rsidRDefault="00B83197" w:rsidP="00B83197">
            <w:pPr>
              <w:jc w:val="both"/>
            </w:pPr>
          </w:p>
          <w:p w14:paraId="4E69D4DC" w14:textId="77777777" w:rsidR="00B83197" w:rsidRDefault="00B83197" w:rsidP="00B83197">
            <w:pPr>
              <w:jc w:val="both"/>
            </w:pPr>
          </w:p>
          <w:p w14:paraId="4D17EE43" w14:textId="77777777" w:rsidR="00B83197" w:rsidRDefault="00B83197" w:rsidP="00B83197">
            <w:pPr>
              <w:jc w:val="both"/>
            </w:pPr>
          </w:p>
          <w:p w14:paraId="2A1C6139" w14:textId="77777777" w:rsidR="00B83197" w:rsidRDefault="00B83197" w:rsidP="00B83197">
            <w:pPr>
              <w:jc w:val="both"/>
            </w:pPr>
          </w:p>
          <w:p w14:paraId="1DCA9C3B" w14:textId="77777777" w:rsidR="00B83197" w:rsidRPr="00660301" w:rsidRDefault="00B83197" w:rsidP="00B83197">
            <w:pPr>
              <w:rPr>
                <w:bCs/>
              </w:rPr>
            </w:pPr>
            <w:r w:rsidRPr="00C11D78">
              <w:rPr>
                <w:bCs/>
              </w:rPr>
              <w:t>- HS hát</w:t>
            </w:r>
          </w:p>
          <w:p w14:paraId="00D832B8" w14:textId="77777777" w:rsidR="00B83197" w:rsidRDefault="00B83197" w:rsidP="00B83197">
            <w:pPr>
              <w:jc w:val="both"/>
            </w:pPr>
          </w:p>
          <w:p w14:paraId="011E6190" w14:textId="77777777" w:rsidR="00B83197" w:rsidRDefault="00B83197" w:rsidP="00B83197">
            <w:pPr>
              <w:jc w:val="both"/>
            </w:pPr>
          </w:p>
          <w:p w14:paraId="059184F1" w14:textId="77777777" w:rsidR="00B83197" w:rsidRDefault="00B83197" w:rsidP="00B83197">
            <w:pPr>
              <w:jc w:val="both"/>
            </w:pPr>
          </w:p>
          <w:p w14:paraId="3AA5D64C" w14:textId="77777777" w:rsidR="00B83197" w:rsidRDefault="00B83197" w:rsidP="00B83197">
            <w:pPr>
              <w:jc w:val="both"/>
            </w:pPr>
          </w:p>
          <w:p w14:paraId="071AEA6A" w14:textId="77777777" w:rsidR="00B83197" w:rsidRDefault="00B83197" w:rsidP="00B83197">
            <w:pPr>
              <w:jc w:val="both"/>
            </w:pPr>
          </w:p>
          <w:p w14:paraId="2E9FA5D9" w14:textId="77777777" w:rsidR="00B83197" w:rsidRDefault="00B83197" w:rsidP="00B83197">
            <w:pPr>
              <w:jc w:val="both"/>
            </w:pPr>
          </w:p>
          <w:p w14:paraId="3DAA384B" w14:textId="77777777" w:rsidR="00B83197" w:rsidRDefault="00B83197" w:rsidP="00B83197">
            <w:pPr>
              <w:jc w:val="both"/>
            </w:pPr>
          </w:p>
          <w:p w14:paraId="463E7381" w14:textId="77777777" w:rsidR="00B83197" w:rsidRDefault="00B83197" w:rsidP="00B83197">
            <w:pPr>
              <w:jc w:val="both"/>
            </w:pPr>
          </w:p>
          <w:p w14:paraId="64E20908" w14:textId="77777777" w:rsidR="00B83197" w:rsidRDefault="00B83197" w:rsidP="00B83197">
            <w:pPr>
              <w:jc w:val="both"/>
            </w:pPr>
          </w:p>
          <w:p w14:paraId="4E816AB2" w14:textId="77777777" w:rsidR="00B83197" w:rsidRDefault="00B83197" w:rsidP="00B83197">
            <w:pPr>
              <w:jc w:val="both"/>
            </w:pPr>
          </w:p>
          <w:p w14:paraId="55E712FE" w14:textId="77777777" w:rsidR="00B83197" w:rsidRDefault="00B83197" w:rsidP="00B83197">
            <w:pPr>
              <w:jc w:val="both"/>
            </w:pPr>
          </w:p>
          <w:p w14:paraId="1CD07C6F" w14:textId="77777777" w:rsidR="00B83197" w:rsidRPr="00F967BC" w:rsidRDefault="00B83197" w:rsidP="00B83197">
            <w:pPr>
              <w:jc w:val="both"/>
            </w:pPr>
          </w:p>
          <w:p w14:paraId="05425FDB" w14:textId="77777777" w:rsidR="00B83197" w:rsidRPr="00F967BC" w:rsidRDefault="00B83197" w:rsidP="00B83197">
            <w:pPr>
              <w:jc w:val="both"/>
            </w:pPr>
            <w:r w:rsidRPr="00F967BC">
              <w:t>- HS đọc.</w:t>
            </w:r>
          </w:p>
          <w:p w14:paraId="5E640A81" w14:textId="77777777" w:rsidR="00B83197" w:rsidRPr="00F967BC" w:rsidRDefault="00B83197" w:rsidP="00B83197">
            <w:pPr>
              <w:jc w:val="both"/>
            </w:pPr>
            <w:r w:rsidRPr="00F967BC">
              <w:lastRenderedPageBreak/>
              <w:t>- HS trả lời.</w:t>
            </w:r>
          </w:p>
          <w:p w14:paraId="3EF3EEAD" w14:textId="77777777" w:rsidR="00B83197" w:rsidRDefault="00B83197" w:rsidP="00B83197">
            <w:pPr>
              <w:jc w:val="both"/>
            </w:pPr>
          </w:p>
          <w:p w14:paraId="2F182755" w14:textId="77777777" w:rsidR="00B83197" w:rsidRPr="00F967BC" w:rsidRDefault="00B83197" w:rsidP="00B83197">
            <w:pPr>
              <w:jc w:val="both"/>
            </w:pPr>
            <w:r w:rsidRPr="00F967BC">
              <w:t xml:space="preserve">- HS </w:t>
            </w:r>
            <w:r>
              <w:t>thực hiện lần lượt các YC vào vở vào trao đổi với bạn bên cạnh cách làm của mình</w:t>
            </w:r>
            <w:r w:rsidRPr="00F967BC">
              <w:t>.</w:t>
            </w:r>
          </w:p>
          <w:p w14:paraId="4CA9C277" w14:textId="77777777" w:rsidR="00B83197" w:rsidRDefault="00B83197" w:rsidP="00B83197">
            <w:pPr>
              <w:jc w:val="both"/>
            </w:pPr>
          </w:p>
          <w:p w14:paraId="27964039" w14:textId="77777777" w:rsidR="00B83197" w:rsidRDefault="00B83197" w:rsidP="00B83197">
            <w:pPr>
              <w:jc w:val="both"/>
            </w:pPr>
          </w:p>
          <w:p w14:paraId="4A2AA140" w14:textId="77777777" w:rsidR="00B83197" w:rsidRDefault="00B83197" w:rsidP="00B83197">
            <w:pPr>
              <w:jc w:val="both"/>
            </w:pPr>
          </w:p>
          <w:p w14:paraId="6078E638" w14:textId="77777777" w:rsidR="00B83197" w:rsidRDefault="00B83197" w:rsidP="00B83197">
            <w:pPr>
              <w:jc w:val="both"/>
            </w:pPr>
          </w:p>
          <w:p w14:paraId="1924E79C" w14:textId="77777777" w:rsidR="00B83197" w:rsidRDefault="00B83197" w:rsidP="00B83197">
            <w:pPr>
              <w:jc w:val="both"/>
            </w:pPr>
          </w:p>
          <w:p w14:paraId="37D6096A" w14:textId="77777777" w:rsidR="00B83197" w:rsidRDefault="00B83197" w:rsidP="00B83197">
            <w:pPr>
              <w:jc w:val="both"/>
            </w:pPr>
          </w:p>
          <w:p w14:paraId="2933F4C3" w14:textId="77777777" w:rsidR="00B83197" w:rsidRDefault="00B83197" w:rsidP="00B83197">
            <w:pPr>
              <w:jc w:val="both"/>
            </w:pPr>
          </w:p>
          <w:p w14:paraId="49419ABB" w14:textId="77777777" w:rsidR="00B83197" w:rsidRPr="00F967BC" w:rsidRDefault="00B83197" w:rsidP="00B83197">
            <w:pPr>
              <w:jc w:val="both"/>
            </w:pPr>
            <w:r w:rsidRPr="00F967BC">
              <w:t>- HS đọc.</w:t>
            </w:r>
          </w:p>
          <w:p w14:paraId="74D9D31E" w14:textId="77777777" w:rsidR="00B83197" w:rsidRPr="00F967BC" w:rsidRDefault="00B83197" w:rsidP="00B83197">
            <w:pPr>
              <w:jc w:val="both"/>
            </w:pPr>
            <w:r w:rsidRPr="00F967BC">
              <w:t>- HS trả lời.</w:t>
            </w:r>
          </w:p>
          <w:p w14:paraId="63852846" w14:textId="77777777" w:rsidR="00B83197" w:rsidRDefault="00B83197" w:rsidP="00B83197">
            <w:pPr>
              <w:jc w:val="both"/>
            </w:pPr>
            <w:r>
              <w:t>- HS làm vở, chia sẻ bài làm với bạn</w:t>
            </w:r>
          </w:p>
          <w:p w14:paraId="0666E15F" w14:textId="77777777" w:rsidR="00B83197" w:rsidRDefault="00B83197" w:rsidP="00B83197">
            <w:pPr>
              <w:jc w:val="both"/>
            </w:pPr>
          </w:p>
          <w:p w14:paraId="33E0A81E" w14:textId="77777777" w:rsidR="00B83197" w:rsidRDefault="00B83197" w:rsidP="00B83197">
            <w:pPr>
              <w:jc w:val="both"/>
            </w:pPr>
          </w:p>
          <w:p w14:paraId="4C9E5FFD" w14:textId="77777777" w:rsidR="00B83197" w:rsidRPr="00F967BC" w:rsidRDefault="00B83197" w:rsidP="00B83197">
            <w:pPr>
              <w:jc w:val="both"/>
            </w:pPr>
          </w:p>
          <w:p w14:paraId="72D5459F" w14:textId="77777777" w:rsidR="00B83197" w:rsidRPr="00F967BC" w:rsidRDefault="00B83197" w:rsidP="00B83197">
            <w:pPr>
              <w:jc w:val="both"/>
            </w:pPr>
            <w:r w:rsidRPr="00F967BC">
              <w:t>- HS đọc.</w:t>
            </w:r>
          </w:p>
          <w:p w14:paraId="7ADCE75C" w14:textId="77777777" w:rsidR="00B83197" w:rsidRPr="00F967BC" w:rsidRDefault="00B83197" w:rsidP="00B83197">
            <w:pPr>
              <w:jc w:val="both"/>
            </w:pPr>
            <w:r w:rsidRPr="00F967BC">
              <w:t>- HS trả lời.</w:t>
            </w:r>
          </w:p>
          <w:p w14:paraId="07A4A558" w14:textId="77777777" w:rsidR="00B83197" w:rsidRDefault="00B83197" w:rsidP="00B83197">
            <w:pPr>
              <w:jc w:val="both"/>
            </w:pPr>
          </w:p>
          <w:p w14:paraId="5267CA41" w14:textId="77777777" w:rsidR="00B83197" w:rsidRPr="00F967BC" w:rsidRDefault="00B83197" w:rsidP="00B83197">
            <w:pPr>
              <w:jc w:val="both"/>
            </w:pPr>
          </w:p>
          <w:p w14:paraId="72C6FCAC" w14:textId="77777777" w:rsidR="00B83197" w:rsidRPr="00F967BC" w:rsidRDefault="00B83197" w:rsidP="00B83197">
            <w:pPr>
              <w:jc w:val="both"/>
            </w:pPr>
            <w:r>
              <w:t>HS hoạt động nhóm thống nhất cách làm và làm vào phiếu nhóm</w:t>
            </w:r>
          </w:p>
          <w:p w14:paraId="56D84340" w14:textId="77777777" w:rsidR="00B83197" w:rsidRDefault="00B83197" w:rsidP="00B83197">
            <w:pPr>
              <w:jc w:val="both"/>
            </w:pPr>
          </w:p>
          <w:p w14:paraId="4198D653" w14:textId="77777777" w:rsidR="00B83197" w:rsidRDefault="00B83197" w:rsidP="00B83197">
            <w:pPr>
              <w:jc w:val="both"/>
            </w:pPr>
          </w:p>
          <w:p w14:paraId="1F631375" w14:textId="77777777" w:rsidR="00B83197" w:rsidRDefault="00B83197" w:rsidP="00B83197">
            <w:pPr>
              <w:jc w:val="both"/>
            </w:pPr>
          </w:p>
          <w:p w14:paraId="36EE3929" w14:textId="77777777" w:rsidR="00B83197" w:rsidRPr="00F967BC" w:rsidRDefault="00B83197" w:rsidP="00B83197">
            <w:pPr>
              <w:jc w:val="both"/>
            </w:pPr>
            <w:r w:rsidRPr="00F967BC">
              <w:t>- HS đọc.</w:t>
            </w:r>
          </w:p>
          <w:p w14:paraId="6C13A293" w14:textId="77777777" w:rsidR="00B83197" w:rsidRPr="00F967BC" w:rsidRDefault="00B83197" w:rsidP="00B83197">
            <w:pPr>
              <w:jc w:val="both"/>
            </w:pPr>
            <w:r w:rsidRPr="00F967BC">
              <w:t>- HS trả lời.</w:t>
            </w:r>
          </w:p>
          <w:p w14:paraId="4850C296" w14:textId="77777777" w:rsidR="00B83197" w:rsidRDefault="00B83197" w:rsidP="00B83197">
            <w:pPr>
              <w:jc w:val="both"/>
            </w:pPr>
            <w:r>
              <w:t>- HS làm vở, chia sẻ bài làm với bạn</w:t>
            </w:r>
          </w:p>
          <w:p w14:paraId="5D45BE98" w14:textId="77777777" w:rsidR="00B83197" w:rsidRDefault="00B83197" w:rsidP="00B83197">
            <w:pPr>
              <w:jc w:val="both"/>
            </w:pPr>
          </w:p>
          <w:p w14:paraId="57ADBFB5" w14:textId="77777777" w:rsidR="00B83197" w:rsidRDefault="00B83197" w:rsidP="00B83197">
            <w:pPr>
              <w:jc w:val="both"/>
            </w:pPr>
          </w:p>
          <w:p w14:paraId="3FA07193" w14:textId="77777777" w:rsidR="00B83197" w:rsidRPr="00F967BC" w:rsidRDefault="00B83197" w:rsidP="00B83197">
            <w:pPr>
              <w:jc w:val="both"/>
            </w:pPr>
          </w:p>
          <w:p w14:paraId="0931E0AF" w14:textId="77777777" w:rsidR="00B83197" w:rsidRPr="00F967BC" w:rsidRDefault="00B83197" w:rsidP="00B83197">
            <w:pPr>
              <w:jc w:val="both"/>
            </w:pP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2AF7DA0A" w14:textId="77777777" w:rsidR="00B83197" w:rsidRPr="00C82906" w:rsidRDefault="00B83197" w:rsidP="00B83197">
      <w:pPr>
        <w:jc w:val="center"/>
        <w:rPr>
          <w:b/>
          <w:bCs/>
          <w:lang w:val="vi-VN"/>
        </w:rPr>
      </w:pPr>
      <w:r w:rsidRPr="00C82906">
        <w:rPr>
          <w:b/>
          <w:bCs/>
          <w:lang w:val="vi-VN"/>
        </w:rPr>
        <w:t>GIỌT NƯỚC VÀ BIỂN LỚN</w:t>
      </w:r>
    </w:p>
    <w:p w14:paraId="01747BD1" w14:textId="77777777" w:rsidR="00B83197" w:rsidRPr="00C82906" w:rsidRDefault="00B83197" w:rsidP="00B83197">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6CBEADA8" w14:textId="77777777" w:rsidR="00B83197" w:rsidRPr="00C82906" w:rsidRDefault="00B83197" w:rsidP="00B83197">
      <w:pPr>
        <w:jc w:val="both"/>
        <w:rPr>
          <w:b/>
          <w:bCs/>
          <w:lang w:val="vi-VN"/>
        </w:rPr>
      </w:pPr>
      <w:r w:rsidRPr="00C82906">
        <w:rPr>
          <w:b/>
          <w:bCs/>
          <w:lang w:val="vi-VN"/>
        </w:rPr>
        <w:t>*Kiến thức, kĩ năng:</w:t>
      </w:r>
    </w:p>
    <w:p w14:paraId="6A18F0BA" w14:textId="77777777" w:rsidR="00B83197" w:rsidRPr="00C82906" w:rsidRDefault="00B83197" w:rsidP="00B83197">
      <w:pPr>
        <w:jc w:val="both"/>
        <w:rPr>
          <w:lang w:val="vi-VN"/>
        </w:rPr>
      </w:pPr>
      <w:r w:rsidRPr="00C82906">
        <w:rPr>
          <w:lang w:val="vi-VN"/>
        </w:rPr>
        <w:t>- Đọc đúng các từ ngữ khó trong bài thơ Giọt nước và biển lớn, biết ngắt hơi phù hợp với nhịp thơ.</w:t>
      </w:r>
    </w:p>
    <w:p w14:paraId="59D80E1F" w14:textId="77777777" w:rsidR="00B83197" w:rsidRPr="00C82906" w:rsidRDefault="00B83197" w:rsidP="00B83197">
      <w:pPr>
        <w:jc w:val="both"/>
        <w:rPr>
          <w:lang w:val="vi-VN"/>
        </w:rPr>
      </w:pPr>
      <w:r w:rsidRPr="00C82906">
        <w:rPr>
          <w:lang w:val="vi-VN"/>
        </w:rPr>
        <w:t xml:space="preserve">- Hiểu nội dung bài: </w:t>
      </w:r>
      <w:r w:rsidRPr="00C82906">
        <w:rPr>
          <w:color w:val="000000"/>
          <w:lang w:val="vi-VN"/>
        </w:rPr>
        <w:t xml:space="preserve">Hiểu dược mối quan hệ giữa giọt nước, suối, sông, biển. </w:t>
      </w:r>
    </w:p>
    <w:p w14:paraId="50A2B372" w14:textId="77777777" w:rsidR="00B83197" w:rsidRPr="00C82906" w:rsidRDefault="00B83197" w:rsidP="00B83197">
      <w:pPr>
        <w:jc w:val="both"/>
        <w:rPr>
          <w:b/>
          <w:bCs/>
          <w:lang w:val="vi-VN"/>
        </w:rPr>
      </w:pPr>
      <w:r w:rsidRPr="00C82906">
        <w:rPr>
          <w:b/>
          <w:bCs/>
          <w:lang w:val="vi-VN"/>
        </w:rPr>
        <w:t>*Phát triển năng lực và phẩm chất:</w:t>
      </w:r>
    </w:p>
    <w:p w14:paraId="0CCB03BE" w14:textId="77777777" w:rsidR="00B83197" w:rsidRPr="00C82906" w:rsidRDefault="00B83197" w:rsidP="00B83197">
      <w:pPr>
        <w:jc w:val="both"/>
        <w:rPr>
          <w:lang w:val="vi-VN"/>
        </w:rPr>
      </w:pPr>
      <w:r w:rsidRPr="00C82906">
        <w:rPr>
          <w:lang w:val="vi-VN"/>
        </w:rPr>
        <w:lastRenderedPageBreak/>
        <w:t>- Giúp hình thành và phát triển năng lực văn học: nhận biết các diễn biến các sự vật trong chuyện.</w:t>
      </w:r>
    </w:p>
    <w:p w14:paraId="635B5601" w14:textId="77777777" w:rsidR="00B83197" w:rsidRPr="00C82906" w:rsidRDefault="00B83197" w:rsidP="00B83197">
      <w:pPr>
        <w:jc w:val="both"/>
        <w:rPr>
          <w:lang w:val="vi-VN"/>
        </w:rPr>
      </w:pPr>
      <w:r w:rsidRPr="00C82906">
        <w:rPr>
          <w:lang w:val="vi-VN"/>
        </w:rPr>
        <w:t>- Có tình cảm quý mến và tiết kiệm nước; rèn kĩ năng hợp tác làm việc nhóm.</w:t>
      </w:r>
    </w:p>
    <w:p w14:paraId="41FF573B" w14:textId="77777777" w:rsidR="00B83197" w:rsidRPr="00C82906" w:rsidRDefault="00B83197" w:rsidP="00B83197">
      <w:pPr>
        <w:jc w:val="both"/>
        <w:rPr>
          <w:b/>
          <w:bCs/>
          <w:lang w:val="vi-VN"/>
        </w:rPr>
      </w:pPr>
      <w:r w:rsidRPr="00C82906">
        <w:rPr>
          <w:b/>
          <w:bCs/>
          <w:lang w:val="vi-VN"/>
        </w:rPr>
        <w:t>II. ĐỒ DÙNG DẠY HỌC:</w:t>
      </w:r>
    </w:p>
    <w:p w14:paraId="7BC2375D" w14:textId="77777777" w:rsidR="00B83197" w:rsidRPr="00C82906" w:rsidRDefault="00B83197" w:rsidP="00B83197">
      <w:pPr>
        <w:jc w:val="both"/>
        <w:rPr>
          <w:lang w:val="vi-VN"/>
        </w:rPr>
      </w:pPr>
      <w:r w:rsidRPr="00C82906">
        <w:rPr>
          <w:lang w:val="vi-VN"/>
        </w:rPr>
        <w:t>- GV: Máy tính, tivi để chiếu hình ảnh của bài học.</w:t>
      </w:r>
    </w:p>
    <w:p w14:paraId="64D2EF2E" w14:textId="77777777" w:rsidR="00B83197" w:rsidRPr="00C82906" w:rsidRDefault="00B83197" w:rsidP="00B83197">
      <w:pPr>
        <w:jc w:val="both"/>
        <w:rPr>
          <w:lang w:val="vi-VN"/>
        </w:rPr>
      </w:pPr>
      <w:r w:rsidRPr="00C82906">
        <w:rPr>
          <w:lang w:val="vi-VN"/>
        </w:rPr>
        <w:t>- HS: Vở BTTV.</w:t>
      </w:r>
    </w:p>
    <w:p w14:paraId="0B2EB66B" w14:textId="77777777" w:rsidR="00B83197" w:rsidRPr="00C82906" w:rsidRDefault="00B83197" w:rsidP="00B83197">
      <w:pPr>
        <w:jc w:val="both"/>
        <w:rPr>
          <w:b/>
          <w:bCs/>
          <w:lang w:val="vi-VN"/>
        </w:rPr>
      </w:pPr>
      <w:r w:rsidRPr="00C82906">
        <w:rPr>
          <w:b/>
          <w:bCs/>
          <w:lang w:val="vi-VN"/>
        </w:rPr>
        <w:t>III. CÁC HOẠT ĐỘNG DẠY HỌC</w:t>
      </w:r>
      <w:r w:rsidRPr="00734C6A">
        <w:rPr>
          <w:b/>
          <w:bCs/>
          <w:lang w:val="vi-VN"/>
        </w:rPr>
        <w:t xml:space="preserve"> CHỦ YẾU</w:t>
      </w:r>
      <w:r w:rsidRPr="00C82906">
        <w:rPr>
          <w:b/>
          <w:bCs/>
          <w:lang w:val="vi-VN"/>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83197" w:rsidRPr="00C82906" w14:paraId="59AD5F1D" w14:textId="77777777" w:rsidTr="00B83197">
        <w:tc>
          <w:tcPr>
            <w:tcW w:w="5070" w:type="dxa"/>
            <w:tcBorders>
              <w:top w:val="single" w:sz="4" w:space="0" w:color="auto"/>
              <w:left w:val="single" w:sz="4" w:space="0" w:color="auto"/>
              <w:bottom w:val="single" w:sz="4" w:space="0" w:color="auto"/>
              <w:right w:val="single" w:sz="4" w:space="0" w:color="auto"/>
            </w:tcBorders>
            <w:shd w:val="clear" w:color="auto" w:fill="auto"/>
          </w:tcPr>
          <w:p w14:paraId="1A18E045" w14:textId="77777777" w:rsidR="00B83197" w:rsidRPr="00C82906" w:rsidRDefault="00B83197" w:rsidP="00B83197">
            <w:pPr>
              <w:spacing w:line="400" w:lineRule="exact"/>
              <w:jc w:val="center"/>
              <w:rPr>
                <w:b/>
              </w:rPr>
            </w:pPr>
            <w:r w:rsidRPr="00C82906">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7606FC9" w14:textId="77777777" w:rsidR="00B83197" w:rsidRPr="00C82906" w:rsidRDefault="00B83197" w:rsidP="00B83197">
            <w:pPr>
              <w:spacing w:line="400" w:lineRule="exact"/>
              <w:jc w:val="center"/>
              <w:rPr>
                <w:b/>
              </w:rPr>
            </w:pPr>
            <w:r w:rsidRPr="00C82906">
              <w:rPr>
                <w:b/>
              </w:rPr>
              <w:t>Hoạt động của HS</w:t>
            </w:r>
          </w:p>
        </w:tc>
      </w:tr>
      <w:tr w:rsidR="00B83197" w:rsidRPr="009412F1" w14:paraId="14FFE38A" w14:textId="77777777" w:rsidTr="00B83197">
        <w:tc>
          <w:tcPr>
            <w:tcW w:w="5070" w:type="dxa"/>
            <w:tcBorders>
              <w:top w:val="single" w:sz="4" w:space="0" w:color="auto"/>
              <w:left w:val="single" w:sz="4" w:space="0" w:color="auto"/>
              <w:bottom w:val="single" w:sz="4" w:space="0" w:color="auto"/>
              <w:right w:val="single" w:sz="4" w:space="0" w:color="auto"/>
            </w:tcBorders>
            <w:shd w:val="clear" w:color="auto" w:fill="auto"/>
          </w:tcPr>
          <w:p w14:paraId="6B26C75B" w14:textId="77777777" w:rsidR="00B83197" w:rsidRPr="00B61F86" w:rsidRDefault="00B83197" w:rsidP="00B83197">
            <w:pPr>
              <w:jc w:val="both"/>
              <w:rPr>
                <w:b/>
                <w:bCs/>
                <w:lang w:val="vi-VN"/>
              </w:rPr>
            </w:pPr>
            <w:r w:rsidRPr="00B61F86">
              <w:rPr>
                <w:b/>
                <w:bCs/>
                <w:lang w:val="vi-VN"/>
              </w:rPr>
              <w:t>1. Khởi động – kết nối:</w:t>
            </w:r>
          </w:p>
          <w:p w14:paraId="49BAD682" w14:textId="77777777" w:rsidR="00B83197" w:rsidRPr="00B61F86" w:rsidRDefault="00B83197" w:rsidP="00B83197">
            <w:pPr>
              <w:rPr>
                <w:color w:val="000000"/>
                <w:lang w:val="nl-NL"/>
              </w:rPr>
            </w:pPr>
            <w:r w:rsidRPr="00B61F86">
              <w:rPr>
                <w:b/>
                <w:color w:val="000000"/>
                <w:lang w:val="nl-NL"/>
              </w:rPr>
              <w:t>* Mục tiêu:</w:t>
            </w:r>
            <w:r w:rsidRPr="00B61F86">
              <w:rPr>
                <w:color w:val="000000"/>
                <w:lang w:val="nl-NL"/>
              </w:rPr>
              <w:t xml:space="preserve"> - Giúp HS củng cố lại kiến thức bài học trước</w:t>
            </w:r>
          </w:p>
          <w:p w14:paraId="1FC41B29" w14:textId="77777777" w:rsidR="00B83197" w:rsidRPr="00B61F86" w:rsidRDefault="00B83197" w:rsidP="00B83197">
            <w:pPr>
              <w:rPr>
                <w:color w:val="000000"/>
                <w:lang w:val="nl-NL"/>
              </w:rPr>
            </w:pPr>
            <w:r w:rsidRPr="00B61F86">
              <w:rPr>
                <w:b/>
                <w:color w:val="000000"/>
                <w:lang w:val="nl-NL"/>
              </w:rPr>
              <w:t xml:space="preserve">* Phương pháp: </w:t>
            </w:r>
            <w:r w:rsidRPr="00B61F86">
              <w:rPr>
                <w:color w:val="000000"/>
                <w:lang w:val="nl-NL"/>
              </w:rPr>
              <w:t>Vấn đáp – Thuyết trình</w:t>
            </w:r>
          </w:p>
          <w:p w14:paraId="4152B6E1" w14:textId="77777777" w:rsidR="00B83197" w:rsidRPr="00B84C09" w:rsidRDefault="00B83197" w:rsidP="00B83197">
            <w:pPr>
              <w:jc w:val="both"/>
              <w:rPr>
                <w:b/>
                <w:bCs/>
                <w:lang w:val="nl-NL"/>
              </w:rPr>
            </w:pPr>
            <w:r w:rsidRPr="00B61F86">
              <w:rPr>
                <w:b/>
                <w:color w:val="000000"/>
                <w:lang w:val="nl-NL"/>
              </w:rPr>
              <w:t>* Tổ chức hoạt động:</w:t>
            </w:r>
          </w:p>
          <w:p w14:paraId="1D3EBE6A" w14:textId="77777777" w:rsidR="00B83197" w:rsidRPr="00C82906" w:rsidRDefault="00B83197" w:rsidP="00B83197">
            <w:pPr>
              <w:jc w:val="both"/>
            </w:pPr>
            <w:r w:rsidRPr="00C82906">
              <w:rPr>
                <w:b/>
                <w:bCs/>
              </w:rPr>
              <w:t xml:space="preserve">- </w:t>
            </w:r>
            <w:r w:rsidRPr="00C82906">
              <w:t>Cho HS quan sát tranh: Tranh vẽ gì?</w:t>
            </w:r>
          </w:p>
          <w:p w14:paraId="0B1BB8D6" w14:textId="77777777" w:rsidR="00B83197" w:rsidRPr="00C82906" w:rsidRDefault="00B83197" w:rsidP="00B83197">
            <w:pPr>
              <w:jc w:val="both"/>
            </w:pPr>
            <w:r w:rsidRPr="00C82906">
              <w:t>- GV hỏi:</w:t>
            </w:r>
          </w:p>
          <w:p w14:paraId="418E926E" w14:textId="77777777" w:rsidR="00B83197" w:rsidRPr="00C82906" w:rsidRDefault="00B83197" w:rsidP="00B83197">
            <w:pPr>
              <w:jc w:val="both"/>
            </w:pPr>
            <w:r w:rsidRPr="00C82906">
              <w:t>+ Theo em, nước mưa rơi xuống sẽ đi đâu?</w:t>
            </w:r>
          </w:p>
          <w:p w14:paraId="159451A4" w14:textId="77777777" w:rsidR="00B83197" w:rsidRPr="00C82906" w:rsidRDefault="00B83197" w:rsidP="00B83197">
            <w:pPr>
              <w:jc w:val="both"/>
            </w:pPr>
            <w:r w:rsidRPr="00C82906">
              <w:t>- GV dẫn dắt, giới thiệu bài.</w:t>
            </w:r>
          </w:p>
          <w:p w14:paraId="760CC596" w14:textId="77777777" w:rsidR="00B83197" w:rsidRPr="00B84C09" w:rsidRDefault="00B83197" w:rsidP="00B83197">
            <w:pPr>
              <w:rPr>
                <w:b/>
                <w:lang w:val="nl-NL"/>
              </w:rPr>
            </w:pPr>
            <w:r w:rsidRPr="00B84C09">
              <w:rPr>
                <w:b/>
                <w:lang w:val="nl-NL"/>
              </w:rPr>
              <w:t>2. Dạy bài mới:</w:t>
            </w:r>
          </w:p>
          <w:p w14:paraId="6304F07E" w14:textId="77777777" w:rsidR="00B83197" w:rsidRPr="00C82906" w:rsidRDefault="00B83197" w:rsidP="00B83197">
            <w:pPr>
              <w:rPr>
                <w:b/>
              </w:rPr>
            </w:pPr>
            <w:r w:rsidRPr="00C82906">
              <w:rPr>
                <w:b/>
              </w:rPr>
              <w:t>2.</w:t>
            </w:r>
            <w:r>
              <w:rPr>
                <w:b/>
              </w:rPr>
              <w:t>1</w:t>
            </w:r>
            <w:r w:rsidRPr="00C82906">
              <w:rPr>
                <w:b/>
              </w:rPr>
              <w:t>. Khám phá:</w:t>
            </w:r>
          </w:p>
          <w:p w14:paraId="4F8B0C48" w14:textId="77777777" w:rsidR="00B83197" w:rsidRDefault="00B83197" w:rsidP="00B83197">
            <w:pPr>
              <w:rPr>
                <w:b/>
              </w:rPr>
            </w:pPr>
            <w:r w:rsidRPr="00C82906">
              <w:rPr>
                <w:b/>
              </w:rPr>
              <w:t>* Hoạt động 1: Đọc văn bản.</w:t>
            </w:r>
          </w:p>
          <w:p w14:paraId="2462FF53" w14:textId="77777777" w:rsidR="00B83197" w:rsidRPr="00B84C09" w:rsidRDefault="00B83197" w:rsidP="00B83197">
            <w:pPr>
              <w:rPr>
                <w:b/>
                <w:bCs/>
              </w:rPr>
            </w:pPr>
            <w:r w:rsidRPr="00B61F86">
              <w:rPr>
                <w:b/>
                <w:bCs/>
                <w:iCs/>
              </w:rPr>
              <w:t xml:space="preserve">* Mục tiêu: </w:t>
            </w:r>
            <w:r w:rsidRPr="00B61F86">
              <w:rPr>
                <w:b/>
                <w:bCs/>
                <w:bdr w:val="none" w:sz="0" w:space="0" w:color="auto" w:frame="1"/>
                <w:shd w:val="clear" w:color="auto" w:fill="FFFFFF"/>
              </w:rPr>
              <w:t>- </w:t>
            </w:r>
            <w:r w:rsidRPr="00B61F86">
              <w:rPr>
                <w:shd w:val="clear" w:color="auto" w:fill="FFFFFF"/>
              </w:rPr>
              <w:t>Tạo chú ý cho HS.</w:t>
            </w:r>
            <w:r w:rsidRPr="00B61F86">
              <w:rPr>
                <w:rFonts w:eastAsia="Segoe UI"/>
                <w:b/>
                <w:bCs/>
                <w:color w:val="000000"/>
              </w:rPr>
              <w:t xml:space="preserve">                            </w:t>
            </w:r>
            <w:r w:rsidRPr="00B61F86">
              <w:rPr>
                <w:b/>
                <w:bCs/>
                <w:iCs/>
              </w:rPr>
              <w:t xml:space="preserve">* Phương pháp: </w:t>
            </w:r>
            <w:r w:rsidRPr="00B61F86">
              <w:rPr>
                <w:bCs/>
                <w:iCs/>
              </w:rPr>
              <w:t>Thuyết trình</w:t>
            </w:r>
            <w:r w:rsidRPr="00B61F86">
              <w:rPr>
                <w:rFonts w:eastAsia="Segoe UI"/>
                <w:b/>
                <w:bCs/>
                <w:color w:val="000000"/>
              </w:rPr>
              <w:t xml:space="preserve">                                 </w:t>
            </w:r>
            <w:r w:rsidRPr="00B61F86">
              <w:rPr>
                <w:b/>
                <w:lang w:val="nl-NL"/>
              </w:rPr>
              <w:t>* Tổ chức hoạt động:</w:t>
            </w:r>
          </w:p>
          <w:p w14:paraId="04E9CC7A" w14:textId="77777777" w:rsidR="00B83197" w:rsidRPr="00C82906" w:rsidRDefault="00B83197" w:rsidP="00B83197">
            <w:pPr>
              <w:rPr>
                <w:b/>
              </w:rPr>
            </w:pPr>
            <w:r w:rsidRPr="00C82906">
              <w:t>- GV đọc mẫu:</w:t>
            </w:r>
            <w:r w:rsidRPr="00C82906">
              <w:rPr>
                <w:b/>
              </w:rPr>
              <w:t xml:space="preserve"> </w:t>
            </w:r>
            <w:r w:rsidRPr="00C82906">
              <w:t>giọng đọc nhanh, vui tươi</w:t>
            </w:r>
          </w:p>
          <w:p w14:paraId="18561613" w14:textId="77777777" w:rsidR="00B83197" w:rsidRPr="00C82906" w:rsidRDefault="00B83197" w:rsidP="00B83197">
            <w:r w:rsidRPr="00C82906">
              <w:t>- HDHS chia đoạn: 4 khổ thơ; mỗi lần xuống dòng là một khổ thơ.</w:t>
            </w:r>
          </w:p>
          <w:p w14:paraId="3999A1C2" w14:textId="77777777" w:rsidR="00B83197" w:rsidRPr="00C82906" w:rsidRDefault="00B83197" w:rsidP="00B83197">
            <w:r w:rsidRPr="00C82906">
              <w:t>- Luyện đọc từ khó kết hợp giải nghĩa từ: Lượn</w:t>
            </w:r>
          </w:p>
          <w:p w14:paraId="55DF548F" w14:textId="77777777" w:rsidR="00B83197" w:rsidRPr="00C82906" w:rsidRDefault="00B83197" w:rsidP="00B83197">
            <w:r w:rsidRPr="00C82906">
              <w:t>- Luyện đọc khổ thơ: GV gọi HS đọc nối tiếp từng khổ thơ. Chú ý quan sát, hỗ trợ HS.</w:t>
            </w:r>
          </w:p>
          <w:p w14:paraId="73BBDDEB" w14:textId="77777777" w:rsidR="00B83197" w:rsidRDefault="00B83197" w:rsidP="00B83197">
            <w:pPr>
              <w:rPr>
                <w:b/>
              </w:rPr>
            </w:pPr>
            <w:r w:rsidRPr="00C82906">
              <w:rPr>
                <w:b/>
              </w:rPr>
              <w:t>* Hoạt động 2: Trả lời câu hỏi.</w:t>
            </w:r>
          </w:p>
          <w:p w14:paraId="093D76C3" w14:textId="77777777" w:rsidR="00B83197" w:rsidRPr="00B61F86" w:rsidRDefault="00B83197" w:rsidP="00B83197">
            <w:pPr>
              <w:rPr>
                <w:b/>
                <w:bCs/>
                <w:iCs/>
              </w:rPr>
            </w:pPr>
            <w:r w:rsidRPr="00B61F86">
              <w:rPr>
                <w:b/>
                <w:bCs/>
                <w:iCs/>
              </w:rPr>
              <w:t xml:space="preserve">* Mục tiêu: </w:t>
            </w:r>
          </w:p>
          <w:p w14:paraId="1601CA05" w14:textId="77777777" w:rsidR="00B83197" w:rsidRPr="00B84C09" w:rsidRDefault="00B83197" w:rsidP="00B83197">
            <w:pPr>
              <w:rPr>
                <w:b/>
                <w:bCs/>
              </w:rPr>
            </w:pPr>
            <w:r w:rsidRPr="00B61F86">
              <w:rPr>
                <w:bCs/>
                <w:bdr w:val="none" w:sz="0" w:space="0" w:color="auto" w:frame="1"/>
                <w:shd w:val="clear" w:color="auto" w:fill="FFFFFF"/>
              </w:rPr>
              <w:t>- HS TLCH để h</w:t>
            </w:r>
            <w:r w:rsidRPr="00B61F86">
              <w:rPr>
                <w:iCs/>
              </w:rPr>
              <w:t>iểu diễn biến của câu chuyện và ý nghĩa của bài</w:t>
            </w:r>
            <w:r w:rsidRPr="00B61F86">
              <w:rPr>
                <w:b/>
                <w:bCs/>
                <w:iCs/>
              </w:rPr>
              <w:t>.</w:t>
            </w:r>
            <w:r w:rsidRPr="00B61F86">
              <w:t xml:space="preserve">                                      </w:t>
            </w:r>
            <w:r w:rsidRPr="00B61F86">
              <w:rPr>
                <w:b/>
                <w:bCs/>
                <w:iCs/>
              </w:rPr>
              <w:t xml:space="preserve">* Phương pháp: </w:t>
            </w:r>
            <w:r w:rsidRPr="00B61F86">
              <w:rPr>
                <w:bCs/>
                <w:iCs/>
              </w:rPr>
              <w:t>Quan sát, Vấn đáp.</w:t>
            </w:r>
            <w:r w:rsidRPr="00B61F86">
              <w:t xml:space="preserve">                    </w:t>
            </w:r>
            <w:r w:rsidRPr="00B61F86">
              <w:rPr>
                <w:b/>
                <w:lang w:val="nl-NL"/>
              </w:rPr>
              <w:t>* Tổ chức hoạt động:</w:t>
            </w:r>
          </w:p>
          <w:p w14:paraId="5DAFD79D" w14:textId="77777777" w:rsidR="00B83197" w:rsidRPr="00C82906" w:rsidRDefault="00B83197" w:rsidP="00B83197">
            <w:pPr>
              <w:rPr>
                <w:rFonts w:ascii="Arial" w:hAnsi="Arial" w:cs="Arial"/>
                <w:color w:val="000000"/>
              </w:rPr>
            </w:pPr>
            <w:r w:rsidRPr="00C82906">
              <w:t>- GV gọi HS đọc lần lượt 4 câu hỏi trong sgk/tr.23.</w:t>
            </w:r>
            <w:r w:rsidRPr="00C82906">
              <w:rPr>
                <w:rFonts w:ascii="Arial" w:hAnsi="Arial" w:cs="Arial"/>
                <w:color w:val="000000"/>
                <w:lang w:val="vi-VN"/>
              </w:rPr>
              <w:t xml:space="preserve"> </w:t>
            </w:r>
          </w:p>
          <w:p w14:paraId="3DEF8BE9" w14:textId="77777777" w:rsidR="00B83197" w:rsidRPr="00C82906" w:rsidRDefault="00B83197" w:rsidP="00B83197">
            <w:pPr>
              <w:rPr>
                <w:b/>
              </w:rPr>
            </w:pPr>
            <w:r w:rsidRPr="00C82906">
              <w:rPr>
                <w:color w:val="000000"/>
                <w:lang w:val="vi-VN"/>
              </w:rPr>
              <w:t>1. Những gi tạo nên dòng suối nhỏ?</w:t>
            </w:r>
          </w:p>
          <w:p w14:paraId="29D7365F" w14:textId="77777777" w:rsidR="00B83197" w:rsidRPr="00C82906" w:rsidRDefault="00B83197" w:rsidP="00B83197">
            <w:pPr>
              <w:shd w:val="clear" w:color="auto" w:fill="FFFFFF"/>
              <w:rPr>
                <w:color w:val="000000"/>
              </w:rPr>
            </w:pPr>
            <w:r w:rsidRPr="00C82906">
              <w:rPr>
                <w:color w:val="000000"/>
                <w:lang w:val="vi-VN"/>
              </w:rPr>
              <w:t>2. Bài thơ cho biết nước biển từ đâu mà có?</w:t>
            </w:r>
          </w:p>
          <w:p w14:paraId="404DB45A" w14:textId="77777777" w:rsidR="00B83197" w:rsidRPr="00C82906" w:rsidRDefault="00B83197" w:rsidP="00B83197">
            <w:pPr>
              <w:shd w:val="clear" w:color="auto" w:fill="FFFFFF"/>
              <w:rPr>
                <w:color w:val="000000"/>
              </w:rPr>
            </w:pPr>
            <w:r w:rsidRPr="00C82906">
              <w:rPr>
                <w:color w:val="000000"/>
                <w:lang w:val="vi-VN"/>
              </w:rPr>
              <w:t>3. Kể tên các sự vật được nhắc đến trong bài thơ.</w:t>
            </w:r>
          </w:p>
          <w:p w14:paraId="000CB25F" w14:textId="77777777" w:rsidR="00B83197" w:rsidRPr="00C82906" w:rsidRDefault="00B83197" w:rsidP="00B83197">
            <w:pPr>
              <w:shd w:val="clear" w:color="auto" w:fill="FFFFFF"/>
              <w:rPr>
                <w:color w:val="000000"/>
              </w:rPr>
            </w:pPr>
            <w:r w:rsidRPr="00C82906">
              <w:rPr>
                <w:color w:val="000000"/>
                <w:lang w:val="vi-VN"/>
              </w:rPr>
              <w:lastRenderedPageBreak/>
              <w:t>4. Nói về hành trình giọt nước đi ra biển.</w:t>
            </w:r>
          </w:p>
          <w:p w14:paraId="0223998B" w14:textId="77777777" w:rsidR="00B83197" w:rsidRPr="00C82906" w:rsidRDefault="00B83197" w:rsidP="00B83197"/>
          <w:p w14:paraId="2AC6115C" w14:textId="77777777" w:rsidR="00B83197" w:rsidRPr="00C82906" w:rsidRDefault="00B83197" w:rsidP="00B83197">
            <w:r w:rsidRPr="00C82906">
              <w:t>- GV HDHS trả lời từng câu hỏi đồng thời hoàn thiện bài 1 trong VBTTV/tr.5.</w:t>
            </w:r>
          </w:p>
          <w:p w14:paraId="0B94CFD5" w14:textId="77777777" w:rsidR="00B83197" w:rsidRPr="00B84C09" w:rsidRDefault="00B83197" w:rsidP="00B83197">
            <w:r w:rsidRPr="00C82906">
              <w:t>- GV hỗ trợ HS gặp khó khăn, lưu ý rèn cách trả lời đầy đủ câu.</w:t>
            </w:r>
          </w:p>
          <w:p w14:paraId="66F5E4BC" w14:textId="77777777" w:rsidR="00B83197" w:rsidRPr="00C82906" w:rsidRDefault="00B83197" w:rsidP="00B83197">
            <w:r w:rsidRPr="00C82906">
              <w:t>- HDHS học thuộc lòng 2 khổ thơ bất kỳ.</w:t>
            </w:r>
          </w:p>
          <w:p w14:paraId="0254EFA5" w14:textId="77777777" w:rsidR="00B83197" w:rsidRPr="00C82906" w:rsidRDefault="00B83197" w:rsidP="00B83197">
            <w:r w:rsidRPr="00C82906">
              <w:t>- Nhận xét, tuyên dương HS.</w:t>
            </w:r>
          </w:p>
          <w:p w14:paraId="0F7A3D46" w14:textId="77777777" w:rsidR="00B83197" w:rsidRPr="00C82906" w:rsidRDefault="00B83197" w:rsidP="00B83197">
            <w:r w:rsidRPr="00C82906">
              <w:t>* Hoạt động 3: Luyện đọc lại.</w:t>
            </w:r>
          </w:p>
          <w:p w14:paraId="5F8D5FFA" w14:textId="77777777" w:rsidR="00B83197" w:rsidRPr="00C82906" w:rsidRDefault="00B83197" w:rsidP="00B83197">
            <w:r w:rsidRPr="00C82906">
              <w:t>- Gọi HS đọc toàn bài; Chú ý giọng đọc vui vẻ.</w:t>
            </w:r>
          </w:p>
          <w:p w14:paraId="4DA7D77B" w14:textId="77777777" w:rsidR="00B83197" w:rsidRPr="00C82906" w:rsidRDefault="00B83197" w:rsidP="00B83197">
            <w:r w:rsidRPr="00C82906">
              <w:t>- Nhận xét, khen ngợi.</w:t>
            </w:r>
          </w:p>
          <w:p w14:paraId="3B026579" w14:textId="77777777" w:rsidR="00B83197" w:rsidRDefault="00B83197" w:rsidP="00B83197">
            <w:pPr>
              <w:rPr>
                <w:b/>
              </w:rPr>
            </w:pPr>
            <w:r w:rsidRPr="00C82906">
              <w:rPr>
                <w:b/>
              </w:rPr>
              <w:t>* Hoạt động 4: Luyện tập theo văn bản đọc.</w:t>
            </w:r>
          </w:p>
          <w:p w14:paraId="65FB99FD" w14:textId="77777777" w:rsidR="00B83197" w:rsidRPr="00B84C09" w:rsidRDefault="00B83197" w:rsidP="00B83197">
            <w:pPr>
              <w:rPr>
                <w:b/>
                <w:bCs/>
              </w:rPr>
            </w:pPr>
            <w:r w:rsidRPr="00B61F86">
              <w:rPr>
                <w:b/>
                <w:bCs/>
                <w:iCs/>
              </w:rPr>
              <w:t xml:space="preserve">* Mục tiêu: </w:t>
            </w:r>
            <w:r w:rsidRPr="00B61F86">
              <w:rPr>
                <w:bCs/>
                <w:bdr w:val="none" w:sz="0" w:space="0" w:color="auto" w:frame="1"/>
                <w:shd w:val="clear" w:color="auto" w:fill="FFFFFF"/>
              </w:rPr>
              <w:t>- HS đọc lưu loát, đọc diễn cảm văn bản theo lời các nhân vật.</w:t>
            </w:r>
            <w:r w:rsidRPr="00B61F86">
              <w:rPr>
                <w:b/>
                <w:bCs/>
              </w:rPr>
              <w:t xml:space="preserve">                                                </w:t>
            </w:r>
            <w:r w:rsidRPr="00B61F86">
              <w:rPr>
                <w:b/>
                <w:bCs/>
                <w:iCs/>
              </w:rPr>
              <w:t xml:space="preserve">* Phương pháp: </w:t>
            </w:r>
            <w:r w:rsidRPr="00B61F86">
              <w:rPr>
                <w:bCs/>
                <w:iCs/>
              </w:rPr>
              <w:t>Thuyết trình.</w:t>
            </w:r>
            <w:r w:rsidRPr="00B61F86">
              <w:rPr>
                <w:b/>
                <w:bCs/>
              </w:rPr>
              <w:t xml:space="preserve">                                          </w:t>
            </w:r>
            <w:r w:rsidRPr="00B61F86">
              <w:rPr>
                <w:b/>
                <w:lang w:val="nl-NL"/>
              </w:rPr>
              <w:t>* Tổ chức hoạt động:</w:t>
            </w:r>
          </w:p>
          <w:p w14:paraId="004F603F" w14:textId="77777777" w:rsidR="00B83197" w:rsidRPr="00C82906" w:rsidRDefault="00B83197" w:rsidP="00B83197">
            <w:pPr>
              <w:rPr>
                <w:b/>
              </w:rPr>
            </w:pPr>
            <w:r w:rsidRPr="00C82906">
              <w:rPr>
                <w:b/>
              </w:rPr>
              <w:t>Bài 1:</w:t>
            </w:r>
          </w:p>
          <w:p w14:paraId="002C027E" w14:textId="77777777" w:rsidR="00B83197" w:rsidRPr="00C82906" w:rsidRDefault="00B83197" w:rsidP="00B83197">
            <w:pPr>
              <w:jc w:val="both"/>
            </w:pPr>
            <w:r w:rsidRPr="00C82906">
              <w:t>- Gọi HS đọc yêu cầu sgk/ tr.24.</w:t>
            </w:r>
          </w:p>
          <w:p w14:paraId="336858B1" w14:textId="77777777" w:rsidR="00B83197" w:rsidRPr="00C82906" w:rsidRDefault="00B83197" w:rsidP="00B83197">
            <w:pPr>
              <w:jc w:val="both"/>
            </w:pPr>
            <w:r w:rsidRPr="00C82906">
              <w:rPr>
                <w:color w:val="000000"/>
                <w:shd w:val="clear" w:color="auto" w:fill="FFFFFF"/>
              </w:rPr>
              <w:t>+ Mỗi từ dưới đây tả sự vật trong bài thơ:</w:t>
            </w:r>
          </w:p>
          <w:p w14:paraId="451F5A00" w14:textId="77777777" w:rsidR="00B83197" w:rsidRPr="00C82906" w:rsidRDefault="00B83197" w:rsidP="00B83197">
            <w:pPr>
              <w:jc w:val="both"/>
            </w:pPr>
            <w:r w:rsidRPr="00C82906">
              <w:t>- YC HS trả lời câu hỏi đồng thời hoàn thiện vào VBTTV/tr…..</w:t>
            </w:r>
          </w:p>
          <w:p w14:paraId="5ECC92C5" w14:textId="77777777" w:rsidR="00B83197" w:rsidRPr="00C82906" w:rsidRDefault="00B83197" w:rsidP="00B83197">
            <w:pPr>
              <w:jc w:val="both"/>
            </w:pPr>
            <w:r w:rsidRPr="00C82906">
              <w:t>- Tuyên dương, nhận xét.</w:t>
            </w:r>
          </w:p>
          <w:p w14:paraId="69276CC6" w14:textId="77777777" w:rsidR="00B83197" w:rsidRPr="00C82906" w:rsidRDefault="00B83197" w:rsidP="00B83197">
            <w:pPr>
              <w:jc w:val="both"/>
            </w:pPr>
          </w:p>
          <w:p w14:paraId="2884E6A3" w14:textId="77777777" w:rsidR="00B83197" w:rsidRPr="00C82906" w:rsidRDefault="00B83197" w:rsidP="00B83197">
            <w:pPr>
              <w:rPr>
                <w:b/>
              </w:rPr>
            </w:pPr>
            <w:r w:rsidRPr="00C82906">
              <w:rPr>
                <w:b/>
              </w:rPr>
              <w:t>Bài 2:</w:t>
            </w:r>
          </w:p>
          <w:p w14:paraId="0D90B49D" w14:textId="77777777" w:rsidR="00B83197" w:rsidRPr="00C82906" w:rsidRDefault="00B83197" w:rsidP="00B83197">
            <w:pPr>
              <w:jc w:val="both"/>
            </w:pPr>
            <w:r w:rsidRPr="00C82906">
              <w:t xml:space="preserve">- Gọi HS đọc yêu cầu sgk/ tr.24. </w:t>
            </w:r>
          </w:p>
          <w:p w14:paraId="036DA3C3" w14:textId="77777777" w:rsidR="00B83197" w:rsidRPr="00C82906" w:rsidRDefault="00B83197" w:rsidP="00B83197">
            <w:pPr>
              <w:jc w:val="both"/>
              <w:rPr>
                <w:i/>
                <w:iCs/>
              </w:rPr>
            </w:pPr>
            <w:r w:rsidRPr="00C82906">
              <w:t xml:space="preserve">+ </w:t>
            </w:r>
            <w:r w:rsidRPr="00C82906">
              <w:rPr>
                <w:color w:val="000000"/>
                <w:shd w:val="clear" w:color="auto" w:fill="FFFFFF"/>
              </w:rPr>
              <w:t>Đóng vai biển, em hãy nói lời cảm ơn giọt nước:</w:t>
            </w:r>
          </w:p>
          <w:p w14:paraId="20301036" w14:textId="77777777" w:rsidR="00B83197" w:rsidRPr="00C82906" w:rsidRDefault="00B83197" w:rsidP="00B83197">
            <w:pPr>
              <w:jc w:val="both"/>
            </w:pPr>
            <w:r w:rsidRPr="00C82906">
              <w:t>- HDHS đóng vai để luyện nói lời cảm ơn giọt nước</w:t>
            </w:r>
          </w:p>
          <w:p w14:paraId="6EEAAD13" w14:textId="77777777" w:rsidR="00B83197" w:rsidRPr="00C82906" w:rsidRDefault="00B83197" w:rsidP="00B83197">
            <w:pPr>
              <w:jc w:val="both"/>
            </w:pPr>
            <w:r w:rsidRPr="00C82906">
              <w:t>- GV quan sát, hỗ trợ HS gặp khó khăn.</w:t>
            </w:r>
          </w:p>
          <w:p w14:paraId="3BFE9A5A" w14:textId="77777777" w:rsidR="00B83197" w:rsidRPr="00C82906" w:rsidRDefault="00B83197" w:rsidP="00B83197">
            <w:pPr>
              <w:jc w:val="both"/>
            </w:pPr>
            <w:r w:rsidRPr="00C82906">
              <w:t>- Gọi các nhóm lên thực hiện.</w:t>
            </w:r>
          </w:p>
          <w:p w14:paraId="317450A1" w14:textId="77777777" w:rsidR="00B83197" w:rsidRPr="00C82906" w:rsidRDefault="00B83197" w:rsidP="00B83197">
            <w:pPr>
              <w:jc w:val="both"/>
            </w:pPr>
            <w:r w:rsidRPr="00C82906">
              <w:t>- Nhận xét chung, tuyên dương HS.</w:t>
            </w:r>
          </w:p>
          <w:p w14:paraId="5645F379" w14:textId="77777777" w:rsidR="00B83197" w:rsidRPr="00C82906" w:rsidRDefault="00B83197" w:rsidP="00B83197">
            <w:pPr>
              <w:jc w:val="both"/>
            </w:pPr>
          </w:p>
          <w:p w14:paraId="549A51A2" w14:textId="77777777" w:rsidR="00B83197" w:rsidRPr="00C82906" w:rsidRDefault="00B83197" w:rsidP="00B83197">
            <w:pPr>
              <w:jc w:val="both"/>
            </w:pPr>
          </w:p>
          <w:p w14:paraId="3F3A842D" w14:textId="77777777" w:rsidR="00B83197" w:rsidRPr="00C82906" w:rsidRDefault="00B83197" w:rsidP="00B83197">
            <w:pPr>
              <w:jc w:val="both"/>
            </w:pPr>
          </w:p>
          <w:p w14:paraId="42ED8166" w14:textId="77777777" w:rsidR="00B83197" w:rsidRPr="00C82906" w:rsidRDefault="00B83197" w:rsidP="00B83197">
            <w:pPr>
              <w:jc w:val="both"/>
            </w:pPr>
          </w:p>
          <w:p w14:paraId="2C89F1BC" w14:textId="77777777" w:rsidR="00B83197" w:rsidRDefault="00B83197" w:rsidP="00B83197">
            <w:pPr>
              <w:jc w:val="both"/>
            </w:pPr>
          </w:p>
          <w:p w14:paraId="430B7E4E" w14:textId="77777777" w:rsidR="00B83197" w:rsidRPr="00C82906" w:rsidRDefault="00B83197" w:rsidP="00B83197">
            <w:pPr>
              <w:jc w:val="both"/>
            </w:pPr>
          </w:p>
          <w:p w14:paraId="2AF95B57" w14:textId="77777777" w:rsidR="00B83197" w:rsidRPr="00C82906" w:rsidRDefault="00B83197" w:rsidP="00B83197">
            <w:pPr>
              <w:rPr>
                <w:b/>
              </w:rPr>
            </w:pPr>
            <w:r w:rsidRPr="00C82906">
              <w:rPr>
                <w:b/>
              </w:rPr>
              <w:t>3. Củng cố, dặn dò:</w:t>
            </w:r>
          </w:p>
          <w:p w14:paraId="3B31ECC0" w14:textId="77777777" w:rsidR="00B83197" w:rsidRPr="00C82906" w:rsidRDefault="00B83197" w:rsidP="00B83197">
            <w:r w:rsidRPr="00C82906">
              <w:t>- Hôm nay em học bài gì?</w:t>
            </w:r>
          </w:p>
          <w:p w14:paraId="05545AEB" w14:textId="77777777" w:rsidR="00B83197" w:rsidRPr="00C82906" w:rsidRDefault="00B83197" w:rsidP="00B83197">
            <w:pPr>
              <w:rPr>
                <w:b/>
              </w:rPr>
            </w:pPr>
            <w:r w:rsidRPr="00C82906">
              <w:t>- GV nhận xét giờ học.</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030A2B2" w14:textId="77777777" w:rsidR="00B83197" w:rsidRDefault="00B83197" w:rsidP="00B83197"/>
          <w:p w14:paraId="34DE386B" w14:textId="77777777" w:rsidR="00B83197" w:rsidRDefault="00B83197" w:rsidP="00B83197"/>
          <w:p w14:paraId="4C272BB9" w14:textId="77777777" w:rsidR="00B83197" w:rsidRDefault="00B83197" w:rsidP="00B83197"/>
          <w:p w14:paraId="15C543A8" w14:textId="77777777" w:rsidR="00B83197" w:rsidRDefault="00B83197" w:rsidP="00B83197"/>
          <w:p w14:paraId="4BC149A4" w14:textId="77777777" w:rsidR="00B83197" w:rsidRPr="00C82906" w:rsidRDefault="00B83197" w:rsidP="00B83197"/>
          <w:p w14:paraId="5132E89A" w14:textId="77777777" w:rsidR="00B83197" w:rsidRPr="00C82906" w:rsidRDefault="00B83197" w:rsidP="00B83197">
            <w:r w:rsidRPr="00C82906">
              <w:t>- 1-2 HS trả lời.</w:t>
            </w:r>
          </w:p>
          <w:p w14:paraId="2912357D" w14:textId="77777777" w:rsidR="00B83197" w:rsidRPr="00C82906" w:rsidRDefault="00B83197" w:rsidP="00B83197"/>
          <w:p w14:paraId="3A9AB236" w14:textId="77777777" w:rsidR="00B83197" w:rsidRPr="00C82906" w:rsidRDefault="00B83197" w:rsidP="00B83197">
            <w:r w:rsidRPr="00C82906">
              <w:t>- 2-3 HS chia sẻ.</w:t>
            </w:r>
          </w:p>
          <w:p w14:paraId="5BB38520" w14:textId="77777777" w:rsidR="00B83197" w:rsidRPr="00C82906" w:rsidRDefault="00B83197" w:rsidP="00B83197">
            <w:pPr>
              <w:jc w:val="both"/>
            </w:pPr>
            <w:r w:rsidRPr="00C82906">
              <w:rPr>
                <w:color w:val="000000"/>
                <w:shd w:val="clear" w:color="auto" w:fill="FFFFFF"/>
              </w:rPr>
              <w:t>Theo em, nước mưa rơi xuống sẽ xuống suối, sông, ao hồ, ra biển.</w:t>
            </w:r>
          </w:p>
          <w:p w14:paraId="11070FB8" w14:textId="77777777" w:rsidR="00B83197" w:rsidRPr="00C82906" w:rsidRDefault="00B83197" w:rsidP="00B83197"/>
          <w:p w14:paraId="56F2B952" w14:textId="77777777" w:rsidR="00B83197" w:rsidRPr="00C82906" w:rsidRDefault="00B83197" w:rsidP="00B83197"/>
          <w:p w14:paraId="38BC5076" w14:textId="77777777" w:rsidR="00B83197" w:rsidRPr="00C82906" w:rsidRDefault="00B83197" w:rsidP="00B83197"/>
          <w:p w14:paraId="2B679842" w14:textId="77777777" w:rsidR="00B83197" w:rsidRDefault="00B83197" w:rsidP="00B83197"/>
          <w:p w14:paraId="4048EA34" w14:textId="77777777" w:rsidR="00B83197" w:rsidRDefault="00B83197" w:rsidP="00B83197"/>
          <w:p w14:paraId="484D98A5" w14:textId="77777777" w:rsidR="00B83197" w:rsidRPr="00C82906" w:rsidRDefault="00B83197" w:rsidP="00B83197"/>
          <w:p w14:paraId="63E5BDEB" w14:textId="77777777" w:rsidR="00B83197" w:rsidRPr="00C82906" w:rsidRDefault="00B83197" w:rsidP="00B83197">
            <w:r w:rsidRPr="00C82906">
              <w:t>- Cả lớp đọc thầm.</w:t>
            </w:r>
          </w:p>
          <w:p w14:paraId="7FB3C140" w14:textId="77777777" w:rsidR="00B83197" w:rsidRPr="00C82906" w:rsidRDefault="00B83197" w:rsidP="00B83197"/>
          <w:p w14:paraId="2E09AF22" w14:textId="77777777" w:rsidR="00B83197" w:rsidRPr="00C82906" w:rsidRDefault="00B83197" w:rsidP="00B83197">
            <w:r w:rsidRPr="00C82906">
              <w:t>- 3-4 HS đọc nối tiếp.</w:t>
            </w:r>
          </w:p>
          <w:p w14:paraId="449080FF" w14:textId="77777777" w:rsidR="00B83197" w:rsidRPr="00C82906" w:rsidRDefault="00B83197" w:rsidP="00B83197">
            <w:r w:rsidRPr="00C82906">
              <w:t>- HS đọc nối tiếp.</w:t>
            </w:r>
          </w:p>
          <w:p w14:paraId="76B181B6" w14:textId="77777777" w:rsidR="00B83197" w:rsidRPr="00C82906" w:rsidRDefault="00B83197" w:rsidP="00B83197">
            <w:r w:rsidRPr="00C82906">
              <w:t>- HS luyện đọc theo nhóm bốn.</w:t>
            </w:r>
          </w:p>
          <w:p w14:paraId="12CA2379" w14:textId="77777777" w:rsidR="00B83197" w:rsidRDefault="00B83197" w:rsidP="00B83197"/>
          <w:p w14:paraId="6FBF9246" w14:textId="77777777" w:rsidR="00B83197" w:rsidRDefault="00B83197" w:rsidP="00B83197"/>
          <w:p w14:paraId="235B85E9" w14:textId="77777777" w:rsidR="00B83197" w:rsidRDefault="00B83197" w:rsidP="00B83197"/>
          <w:p w14:paraId="092D0680" w14:textId="77777777" w:rsidR="00B83197" w:rsidRDefault="00B83197" w:rsidP="00B83197"/>
          <w:p w14:paraId="1F5F2196" w14:textId="77777777" w:rsidR="00B83197" w:rsidRDefault="00B83197" w:rsidP="00B83197"/>
          <w:p w14:paraId="1F983D1A" w14:textId="77777777" w:rsidR="00B83197" w:rsidRDefault="00B83197" w:rsidP="00B83197"/>
          <w:p w14:paraId="2E6CDE78" w14:textId="77777777" w:rsidR="00B83197" w:rsidRDefault="00B83197" w:rsidP="00B83197"/>
          <w:p w14:paraId="219F7B23" w14:textId="77777777" w:rsidR="00B83197" w:rsidRPr="00C82906" w:rsidRDefault="00B83197" w:rsidP="00B83197"/>
          <w:p w14:paraId="7E43A383" w14:textId="77777777" w:rsidR="00B83197" w:rsidRPr="00C82906" w:rsidRDefault="00B83197" w:rsidP="00B83197">
            <w:r w:rsidRPr="00C82906">
              <w:t>- 1HS đọc câu hỏi</w:t>
            </w:r>
          </w:p>
          <w:p w14:paraId="03E4C278" w14:textId="77777777" w:rsidR="00B83197" w:rsidRPr="00C82906" w:rsidRDefault="00B83197" w:rsidP="00B83197">
            <w:r w:rsidRPr="00C82906">
              <w:t>- HS lần lượt chia sẻ ý kiến:</w:t>
            </w:r>
          </w:p>
          <w:p w14:paraId="7A051C07"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t>1. Mưa rơi tạo nên dòng suối nhỏ</w:t>
            </w:r>
          </w:p>
          <w:p w14:paraId="31113FB7"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t>2. Bài thơ cho biết nước biển do suối nhỏ chảy xuống chân đồi, góp thành sông lớn, sông đi ra biển mà có.</w:t>
            </w:r>
          </w:p>
          <w:p w14:paraId="7DC61D07"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lastRenderedPageBreak/>
              <w:t>3. Các sự vật được nhắc đến trong bài thơ: mưa, suối, sông, biển.</w:t>
            </w:r>
          </w:p>
          <w:p w14:paraId="345495AC"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t xml:space="preserve">4. </w:t>
            </w:r>
            <w:r w:rsidRPr="00C82906">
              <w:rPr>
                <w:color w:val="000000"/>
                <w:sz w:val="28"/>
                <w:szCs w:val="28"/>
                <w:shd w:val="clear" w:color="auto" w:fill="FFFFFF"/>
              </w:rPr>
              <w:t>Mưa rơi xuống các con suối nhỏ. Các con suối men theo chân đồi chảy ra sông. Sông đi ra biển, thành biển mênh mông.</w:t>
            </w:r>
            <w:r w:rsidRPr="00C82906">
              <w:rPr>
                <w:color w:val="000000"/>
                <w:sz w:val="28"/>
                <w:szCs w:val="28"/>
              </w:rPr>
              <w:t>.</w:t>
            </w:r>
          </w:p>
          <w:p w14:paraId="2BFEB257" w14:textId="77777777" w:rsidR="00B83197" w:rsidRPr="00C82906" w:rsidRDefault="00B83197" w:rsidP="00B83197">
            <w:pPr>
              <w:rPr>
                <w:lang w:val="vi-VN"/>
              </w:rPr>
            </w:pPr>
            <w:r w:rsidRPr="00C82906">
              <w:rPr>
                <w:lang w:val="vi-VN"/>
              </w:rPr>
              <w:t>- HS thực hiện.</w:t>
            </w:r>
          </w:p>
          <w:p w14:paraId="650C78B0" w14:textId="77777777" w:rsidR="00B83197" w:rsidRPr="00C82906" w:rsidRDefault="00B83197" w:rsidP="00B83197">
            <w:pPr>
              <w:rPr>
                <w:lang w:val="vi-VN"/>
              </w:rPr>
            </w:pPr>
          </w:p>
          <w:p w14:paraId="2A7EE3E9" w14:textId="77777777" w:rsidR="00B83197" w:rsidRPr="00C82906" w:rsidRDefault="00B83197" w:rsidP="00B83197">
            <w:pPr>
              <w:rPr>
                <w:lang w:val="vi-VN"/>
              </w:rPr>
            </w:pPr>
            <w:r w:rsidRPr="00C82906">
              <w:rPr>
                <w:lang w:val="vi-VN"/>
              </w:rPr>
              <w:t>- HS luyện đọc cá nhân, đọc trước lớp.</w:t>
            </w:r>
          </w:p>
          <w:p w14:paraId="60FA31AB" w14:textId="77777777" w:rsidR="00B83197" w:rsidRPr="00C82906" w:rsidRDefault="00B83197" w:rsidP="00B83197">
            <w:pPr>
              <w:rPr>
                <w:lang w:val="vi-VN"/>
              </w:rPr>
            </w:pPr>
          </w:p>
          <w:p w14:paraId="795046A8" w14:textId="77777777" w:rsidR="00B83197" w:rsidRPr="00C82906" w:rsidRDefault="00B83197" w:rsidP="00B83197">
            <w:pPr>
              <w:rPr>
                <w:lang w:val="vi-VN"/>
              </w:rPr>
            </w:pPr>
          </w:p>
          <w:p w14:paraId="17B39D8F" w14:textId="77777777" w:rsidR="00B83197" w:rsidRPr="00C82906" w:rsidRDefault="00B83197" w:rsidP="00B83197">
            <w:pPr>
              <w:rPr>
                <w:lang w:val="vi-VN"/>
              </w:rPr>
            </w:pPr>
          </w:p>
          <w:p w14:paraId="60B03A9C" w14:textId="77777777" w:rsidR="00B83197" w:rsidRPr="00C82906" w:rsidRDefault="00B83197" w:rsidP="00B83197">
            <w:pPr>
              <w:rPr>
                <w:lang w:val="vi-VN"/>
              </w:rPr>
            </w:pPr>
          </w:p>
          <w:p w14:paraId="63C54D55" w14:textId="77777777" w:rsidR="00B83197" w:rsidRPr="00C82906" w:rsidRDefault="00B83197" w:rsidP="00B83197">
            <w:pPr>
              <w:jc w:val="both"/>
              <w:rPr>
                <w:lang w:val="vi-VN"/>
              </w:rPr>
            </w:pPr>
          </w:p>
          <w:p w14:paraId="2334ADD7" w14:textId="77777777" w:rsidR="00B83197" w:rsidRDefault="00B83197" w:rsidP="00B83197">
            <w:pPr>
              <w:jc w:val="both"/>
              <w:rPr>
                <w:lang w:val="vi-VN"/>
              </w:rPr>
            </w:pPr>
          </w:p>
          <w:p w14:paraId="36FDE387" w14:textId="77777777" w:rsidR="00B83197" w:rsidRDefault="00B83197" w:rsidP="00B83197">
            <w:pPr>
              <w:jc w:val="both"/>
              <w:rPr>
                <w:lang w:val="vi-VN"/>
              </w:rPr>
            </w:pPr>
          </w:p>
          <w:p w14:paraId="450E8464" w14:textId="77777777" w:rsidR="00B83197" w:rsidRPr="00C82906" w:rsidRDefault="00B83197" w:rsidP="00B83197">
            <w:pPr>
              <w:jc w:val="both"/>
              <w:rPr>
                <w:lang w:val="vi-VN"/>
              </w:rPr>
            </w:pPr>
          </w:p>
          <w:p w14:paraId="58F9BBB4" w14:textId="77777777" w:rsidR="00B83197" w:rsidRPr="00C82906" w:rsidRDefault="00B83197" w:rsidP="00B83197">
            <w:pPr>
              <w:jc w:val="both"/>
              <w:rPr>
                <w:lang w:val="vi-VN"/>
              </w:rPr>
            </w:pPr>
          </w:p>
          <w:p w14:paraId="7FA2DE40" w14:textId="77777777" w:rsidR="00B83197" w:rsidRPr="00C82906" w:rsidRDefault="00B83197" w:rsidP="00B83197">
            <w:pPr>
              <w:jc w:val="both"/>
              <w:rPr>
                <w:lang w:val="vi-VN"/>
              </w:rPr>
            </w:pPr>
            <w:r w:rsidRPr="00C82906">
              <w:rPr>
                <w:lang w:val="vi-VN"/>
              </w:rPr>
              <w:t>- 1-2 HS đọc.</w:t>
            </w:r>
          </w:p>
          <w:p w14:paraId="263532BD" w14:textId="77777777" w:rsidR="00B83197" w:rsidRPr="00C82906" w:rsidRDefault="00B83197" w:rsidP="00B83197">
            <w:pPr>
              <w:jc w:val="both"/>
              <w:rPr>
                <w:lang w:val="vi-VN"/>
              </w:rPr>
            </w:pPr>
            <w:r w:rsidRPr="00C82906">
              <w:rPr>
                <w:lang w:val="vi-VN"/>
              </w:rPr>
              <w:t>- 2-3 HS chia sẻ đáp án, nêu lí do vì sao lại chọn ý đó.</w:t>
            </w:r>
          </w:p>
          <w:p w14:paraId="61E84F4E"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t xml:space="preserve">Gợi ý đáp án: </w:t>
            </w:r>
          </w:p>
          <w:p w14:paraId="28374A97"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t>Nhỏ: Suối</w:t>
            </w:r>
          </w:p>
          <w:p w14:paraId="6C3541DE"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t>Lớn: Sông</w:t>
            </w:r>
          </w:p>
          <w:p w14:paraId="522CD8A2" w14:textId="77777777" w:rsidR="00B83197" w:rsidRPr="00C82906" w:rsidRDefault="00B83197" w:rsidP="00B83197">
            <w:pPr>
              <w:pStyle w:val="NormalWeb"/>
              <w:shd w:val="clear" w:color="auto" w:fill="FFFFFF"/>
              <w:spacing w:before="0" w:beforeAutospacing="0" w:after="0" w:afterAutospacing="0"/>
              <w:jc w:val="both"/>
              <w:rPr>
                <w:color w:val="000000"/>
                <w:sz w:val="28"/>
                <w:szCs w:val="28"/>
              </w:rPr>
            </w:pPr>
            <w:r w:rsidRPr="00C82906">
              <w:rPr>
                <w:color w:val="000000"/>
                <w:sz w:val="28"/>
                <w:szCs w:val="28"/>
              </w:rPr>
              <w:t>Mênh mông: Biển</w:t>
            </w:r>
          </w:p>
          <w:p w14:paraId="1D7FA9C7" w14:textId="77777777" w:rsidR="00B83197" w:rsidRPr="00C82906" w:rsidRDefault="00B83197" w:rsidP="00B83197">
            <w:pPr>
              <w:jc w:val="both"/>
              <w:rPr>
                <w:lang w:val="vi-VN"/>
              </w:rPr>
            </w:pPr>
            <w:r w:rsidRPr="00C82906">
              <w:rPr>
                <w:lang w:val="vi-VN"/>
              </w:rPr>
              <w:t>- 1-2 HS đọc.</w:t>
            </w:r>
          </w:p>
          <w:p w14:paraId="45A0F27C" w14:textId="77777777" w:rsidR="00B83197" w:rsidRPr="00C82906" w:rsidRDefault="00B83197" w:rsidP="00B83197">
            <w:pPr>
              <w:jc w:val="both"/>
              <w:rPr>
                <w:lang w:val="vi-VN"/>
              </w:rPr>
            </w:pPr>
            <w:r w:rsidRPr="00C82906">
              <w:rPr>
                <w:lang w:val="vi-VN"/>
              </w:rPr>
              <w:t>- HS hoạt động nhóm 4, thực hiện đóng vai luyện nói theo yêu cầu.</w:t>
            </w:r>
          </w:p>
          <w:p w14:paraId="4A836BEB" w14:textId="77777777" w:rsidR="00B83197" w:rsidRPr="00C82906" w:rsidRDefault="00B83197" w:rsidP="00B83197">
            <w:pPr>
              <w:jc w:val="both"/>
              <w:rPr>
                <w:lang w:val="vi-VN"/>
              </w:rPr>
            </w:pPr>
            <w:r w:rsidRPr="00C82906">
              <w:rPr>
                <w:lang w:val="vi-VN"/>
              </w:rPr>
              <w:t>- 4-5 nhóm lên bảng.</w:t>
            </w:r>
          </w:p>
          <w:p w14:paraId="2ECFED4A" w14:textId="77777777" w:rsidR="00B83197" w:rsidRPr="00C82906" w:rsidRDefault="00B83197" w:rsidP="00B83197">
            <w:pPr>
              <w:jc w:val="both"/>
              <w:rPr>
                <w:lang w:val="vi-VN"/>
              </w:rPr>
            </w:pPr>
            <w:r w:rsidRPr="00C82906">
              <w:rPr>
                <w:lang w:val="vi-VN"/>
              </w:rPr>
              <w:t>- Gợi ý đáp án:</w:t>
            </w:r>
            <w:r w:rsidRPr="00C82906">
              <w:rPr>
                <w:color w:val="000000"/>
                <w:shd w:val="clear" w:color="auto" w:fill="FFFFFF"/>
                <w:lang w:val="vi-VN"/>
              </w:rPr>
              <w:t xml:space="preserve"> Tớ là biển cả. Tớ mỗi ngày một mênh mông, bao la, rộng lớn. Nhờ có các bạn suối, sông góp thành nên tớ mới được như ngày hôm nay. Nhưng bạn mà tớ phải nói lời cảm ơn nhất đến là giọt nước. Nhờ có bạn ấy - những giọt nước trong veo chảy lượn từ bãi cỏ, qua chân đồi, góp thành sông lớn, sông lớn lại đi ra với tớ nên tớ mới trở nên thật bao la hùng vĩ.</w:t>
            </w:r>
          </w:p>
          <w:p w14:paraId="79CEFE54" w14:textId="77777777" w:rsidR="00B83197" w:rsidRPr="00C82906" w:rsidRDefault="00B83197" w:rsidP="00B83197">
            <w:pPr>
              <w:rPr>
                <w:b/>
                <w:lang w:val="vi-VN"/>
              </w:rPr>
            </w:pP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15FDE620" w:rsidR="003941CD" w:rsidRPr="00B94077" w:rsidRDefault="003941CD" w:rsidP="003941CD">
      <w:pPr>
        <w:tabs>
          <w:tab w:val="center" w:pos="4677"/>
        </w:tabs>
        <w:rPr>
          <w:b/>
          <w:bCs/>
        </w:rPr>
      </w:pPr>
      <w:r w:rsidRPr="00B94077">
        <w:rPr>
          <w:b/>
          <w:bCs/>
          <w:i/>
        </w:rPr>
        <w:lastRenderedPageBreak/>
        <w:t>Chiều:</w:t>
      </w:r>
      <w:r w:rsidRPr="00B94077">
        <w:rPr>
          <w:b/>
          <w:bCs/>
        </w:rPr>
        <w:tab/>
        <w:t xml:space="preserve">Tiết </w:t>
      </w:r>
      <w:r w:rsidR="00210E6E" w:rsidRPr="00B94077">
        <w:rPr>
          <w:b/>
          <w:bCs/>
        </w:rPr>
        <w:t>5</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6A30058D" w14:textId="77777777" w:rsidR="00B83197" w:rsidRPr="00772148" w:rsidRDefault="00B83197" w:rsidP="00B83197">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4F51F51F" w14:textId="77777777" w:rsidR="00B83197" w:rsidRPr="00107092" w:rsidRDefault="00B83197" w:rsidP="00B83197">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16358C9E" w14:textId="77777777" w:rsidR="00B83197" w:rsidRDefault="00B83197" w:rsidP="00B83197">
      <w:pPr>
        <w:jc w:val="both"/>
      </w:pPr>
      <w:r w:rsidRPr="008413B0">
        <w:t xml:space="preserve">- </w:t>
      </w:r>
      <w:r>
        <w:t>Củng cố cho HS đọc đúng, hay và cảm nhận tốt nội dung bài thơ Giọt nước và biển lớn.</w:t>
      </w:r>
    </w:p>
    <w:p w14:paraId="1F604186" w14:textId="77777777" w:rsidR="00B83197" w:rsidRPr="00790772" w:rsidRDefault="00B83197" w:rsidP="00B83197">
      <w:pPr>
        <w:jc w:val="both"/>
      </w:pPr>
      <w:r>
        <w:t>- Củng cố từ chỉ sự vật, cách viết câu, đoạn ngắn.</w:t>
      </w:r>
    </w:p>
    <w:p w14:paraId="4ABE6707" w14:textId="77777777" w:rsidR="00B83197" w:rsidRPr="00107092" w:rsidRDefault="00B83197" w:rsidP="00B83197">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05835DF9" w14:textId="77777777" w:rsidR="00B83197" w:rsidRDefault="00B83197" w:rsidP="00B83197">
      <w:pPr>
        <w:jc w:val="both"/>
      </w:pPr>
      <w:r>
        <w:rPr>
          <w:b/>
        </w:rPr>
        <w:t>-</w:t>
      </w:r>
      <w:r w:rsidRPr="008413B0">
        <w:t xml:space="preserve"> </w:t>
      </w:r>
      <w:r>
        <w:t>Phát</w:t>
      </w:r>
      <w:r w:rsidRPr="008413B0">
        <w:t xml:space="preserve"> triển năng lực </w:t>
      </w:r>
      <w:r>
        <w:t xml:space="preserve">đọc hiểu </w:t>
      </w:r>
      <w:r w:rsidRPr="008413B0">
        <w:t>văn</w:t>
      </w:r>
      <w:r>
        <w:t xml:space="preserve"> bản văn</w:t>
      </w:r>
      <w:r w:rsidRPr="008413B0">
        <w:t xml:space="preserve"> học</w:t>
      </w:r>
      <w:r>
        <w:t>.</w:t>
      </w:r>
    </w:p>
    <w:p w14:paraId="1BB8D88D" w14:textId="77777777" w:rsidR="00B83197" w:rsidRPr="00BE4633" w:rsidRDefault="00B83197" w:rsidP="00B83197">
      <w:pPr>
        <w:jc w:val="both"/>
      </w:pPr>
      <w:r>
        <w:t>- Phát triển năng lực viết câu cảm ơn, viết 1-2 câu kể về nhân vật trong truyện.</w:t>
      </w:r>
    </w:p>
    <w:p w14:paraId="1D584A74" w14:textId="77777777" w:rsidR="00B83197" w:rsidRPr="00107092" w:rsidRDefault="00B83197" w:rsidP="00B83197">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5F2D0494" w14:textId="77777777" w:rsidR="00B83197" w:rsidRDefault="00B83197" w:rsidP="00B83197">
      <w:pPr>
        <w:jc w:val="both"/>
      </w:pPr>
      <w:r>
        <w:t>-</w:t>
      </w:r>
      <w:r w:rsidRPr="00BE4633">
        <w:t xml:space="preserve"> </w:t>
      </w:r>
      <w:r>
        <w:t>Giáo dục lòng biết ơn, bày tỏ sự biết ơn qua lời nói.</w:t>
      </w:r>
    </w:p>
    <w:p w14:paraId="5D1583B2" w14:textId="77777777" w:rsidR="00B83197" w:rsidRPr="00F92874" w:rsidRDefault="00B83197" w:rsidP="00B83197">
      <w:pPr>
        <w:jc w:val="both"/>
      </w:pPr>
      <w:r>
        <w:t>- Giáo dục bảo vệ môi trường nước, sử dụng tiết kiệm nước.</w:t>
      </w:r>
    </w:p>
    <w:p w14:paraId="1D6A2D04" w14:textId="77777777" w:rsidR="00B83197" w:rsidRDefault="00B83197" w:rsidP="00B83197">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0D4DB4C5" w14:textId="77777777" w:rsidR="00B83197" w:rsidRPr="00121332" w:rsidRDefault="00B83197" w:rsidP="00B83197">
      <w:pPr>
        <w:jc w:val="both"/>
      </w:pPr>
      <w:r w:rsidRPr="00790772">
        <w:rPr>
          <w:bCs/>
        </w:rPr>
        <w:t>- GV:</w:t>
      </w:r>
      <w:r w:rsidRPr="00AE672B">
        <w:t xml:space="preserve"> </w:t>
      </w:r>
      <w:r w:rsidRPr="00121332">
        <w:t>Máy tính, tivi để chiếu hình ảnh của bài học.</w:t>
      </w:r>
    </w:p>
    <w:p w14:paraId="791C9386" w14:textId="77777777" w:rsidR="00B83197" w:rsidRPr="00790772" w:rsidRDefault="00B83197" w:rsidP="00B83197">
      <w:pPr>
        <w:jc w:val="both"/>
        <w:rPr>
          <w:bCs/>
        </w:rPr>
      </w:pPr>
      <w:r w:rsidRPr="00121332">
        <w:t xml:space="preserve">- HS: Vở </w:t>
      </w:r>
      <w:r>
        <w:t>BTTV</w:t>
      </w:r>
    </w:p>
    <w:p w14:paraId="58547117" w14:textId="77777777" w:rsidR="00B83197" w:rsidRDefault="00B83197" w:rsidP="00B83197">
      <w:pPr>
        <w:jc w:val="both"/>
        <w:rPr>
          <w:b/>
          <w:bCs/>
        </w:rPr>
      </w:pPr>
      <w:r w:rsidRPr="00C51A8C">
        <w:rPr>
          <w:b/>
          <w:bCs/>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B83197" w:rsidRPr="00C51A8C" w14:paraId="573B83B5" w14:textId="77777777" w:rsidTr="00B83197">
        <w:trPr>
          <w:tblHeader/>
        </w:trPr>
        <w:tc>
          <w:tcPr>
            <w:tcW w:w="5103" w:type="dxa"/>
            <w:vAlign w:val="center"/>
          </w:tcPr>
          <w:p w14:paraId="3A837179" w14:textId="77777777" w:rsidR="00B83197" w:rsidRPr="00C51A8C" w:rsidRDefault="00B83197" w:rsidP="00B83197">
            <w:pPr>
              <w:jc w:val="center"/>
              <w:rPr>
                <w:b/>
                <w:bCs/>
                <w:lang w:val="fr-FR"/>
              </w:rPr>
            </w:pPr>
            <w:r>
              <w:rPr>
                <w:b/>
                <w:bCs/>
                <w:lang w:val="fr-FR"/>
              </w:rPr>
              <w:t>HOẠT Đ</w:t>
            </w:r>
            <w:r w:rsidRPr="00C51A8C">
              <w:rPr>
                <w:b/>
                <w:bCs/>
                <w:lang w:val="fr-FR"/>
              </w:rPr>
              <w:t xml:space="preserve">ỘNG CỦA </w:t>
            </w:r>
            <w:r>
              <w:rPr>
                <w:b/>
                <w:bCs/>
                <w:lang w:val="fr-FR"/>
              </w:rPr>
              <w:t>GV</w:t>
            </w:r>
          </w:p>
        </w:tc>
        <w:tc>
          <w:tcPr>
            <w:tcW w:w="4536" w:type="dxa"/>
            <w:vAlign w:val="center"/>
          </w:tcPr>
          <w:p w14:paraId="5FA4FAEF" w14:textId="77777777" w:rsidR="00B83197" w:rsidRPr="00C51A8C" w:rsidRDefault="00B83197" w:rsidP="00B83197">
            <w:pPr>
              <w:jc w:val="center"/>
              <w:rPr>
                <w:b/>
                <w:bCs/>
                <w:lang w:val="fr-FR"/>
              </w:rPr>
            </w:pPr>
            <w:r>
              <w:rPr>
                <w:b/>
                <w:bCs/>
                <w:lang w:val="fr-FR"/>
              </w:rPr>
              <w:t>HOẠT ĐỘNG CỦA HS</w:t>
            </w:r>
          </w:p>
        </w:tc>
      </w:tr>
      <w:tr w:rsidR="00B83197" w:rsidRPr="00C51A8C" w14:paraId="3A1EC235" w14:textId="77777777" w:rsidTr="00B83197">
        <w:tc>
          <w:tcPr>
            <w:tcW w:w="5103" w:type="dxa"/>
          </w:tcPr>
          <w:p w14:paraId="21388B46" w14:textId="77777777" w:rsidR="00B83197" w:rsidRPr="00107092" w:rsidRDefault="00B83197" w:rsidP="00B83197">
            <w:pPr>
              <w:jc w:val="both"/>
              <w:rPr>
                <w:b/>
              </w:rPr>
            </w:pPr>
            <w:r w:rsidRPr="00107092">
              <w:rPr>
                <w:b/>
                <w:bCs/>
                <w:iCs/>
              </w:rPr>
              <w:t>1. Khởi động:</w:t>
            </w:r>
            <w:r w:rsidRPr="00107092">
              <w:rPr>
                <w:b/>
              </w:rPr>
              <w:t xml:space="preserve"> </w:t>
            </w:r>
          </w:p>
          <w:p w14:paraId="1143D213" w14:textId="77777777" w:rsidR="00B83197" w:rsidRPr="00107092" w:rsidRDefault="00B83197" w:rsidP="00B83197">
            <w:pPr>
              <w:jc w:val="both"/>
            </w:pPr>
            <w:r w:rsidRPr="00107092">
              <w:t xml:space="preserve">- GV yêu cầu học sinh đứng dậy cùng thực hiện hát bài </w:t>
            </w:r>
            <w:r>
              <w:t>“Bé yêu biển lắm”</w:t>
            </w:r>
            <w:r w:rsidRPr="00107092">
              <w:t xml:space="preserve"> </w:t>
            </w:r>
          </w:p>
          <w:p w14:paraId="71DEEDFA" w14:textId="77777777" w:rsidR="00B83197" w:rsidRPr="00107092" w:rsidRDefault="00B83197" w:rsidP="00B83197">
            <w:pPr>
              <w:jc w:val="both"/>
              <w:rPr>
                <w:b/>
                <w:bCs/>
                <w:iCs/>
              </w:rPr>
            </w:pPr>
            <w:r w:rsidRPr="00107092">
              <w:rPr>
                <w:b/>
                <w:bCs/>
                <w:iCs/>
              </w:rPr>
              <w:t>2. HDHS làm bài tập</w:t>
            </w:r>
          </w:p>
          <w:p w14:paraId="105C902D" w14:textId="77777777" w:rsidR="00B83197" w:rsidRPr="00107092" w:rsidRDefault="00B83197" w:rsidP="00B83197">
            <w:pPr>
              <w:jc w:val="both"/>
              <w:rPr>
                <w:bCs/>
                <w:iCs/>
              </w:rPr>
            </w:pPr>
            <w:r w:rsidRPr="00107092">
              <w:rPr>
                <w:b/>
                <w:bCs/>
                <w:iCs/>
                <w:u w:val="single"/>
              </w:rPr>
              <w:t>Bài 1</w:t>
            </w:r>
            <w:r w:rsidRPr="00107092">
              <w:rPr>
                <w:bCs/>
                <w:iCs/>
              </w:rPr>
              <w:t xml:space="preserve">: </w:t>
            </w:r>
            <w:r w:rsidRPr="00E94475">
              <w:rPr>
                <w:b/>
                <w:bCs/>
                <w:iCs/>
              </w:rPr>
              <w:t>Viết tên các sự vật được nhắc đến trong bài thơ.</w:t>
            </w:r>
            <w:r w:rsidRPr="00107092">
              <w:rPr>
                <w:bCs/>
                <w:iCs/>
              </w:rPr>
              <w:t xml:space="preserve">        </w:t>
            </w:r>
          </w:p>
          <w:p w14:paraId="4A13C7AB" w14:textId="77777777" w:rsidR="00B83197" w:rsidRPr="00107092" w:rsidRDefault="00B83197" w:rsidP="00B83197">
            <w:pPr>
              <w:jc w:val="both"/>
              <w:rPr>
                <w:b/>
                <w:bCs/>
                <w:iCs/>
              </w:rPr>
            </w:pPr>
            <w:r w:rsidRPr="00107092">
              <w:rPr>
                <w:bCs/>
                <w:iCs/>
              </w:rPr>
              <w:t>-</w:t>
            </w:r>
            <w:r>
              <w:rPr>
                <w:bCs/>
                <w:iCs/>
              </w:rPr>
              <w:t xml:space="preserve"> GV gọi HS đọc yêu cầu</w:t>
            </w:r>
            <w:r w:rsidRPr="00107092">
              <w:rPr>
                <w:bCs/>
                <w:iCs/>
              </w:rPr>
              <w:t>.</w:t>
            </w:r>
          </w:p>
          <w:p w14:paraId="73DFC33C" w14:textId="77777777" w:rsidR="00B83197" w:rsidRPr="00107092" w:rsidRDefault="00B83197" w:rsidP="00B83197">
            <w:pPr>
              <w:jc w:val="both"/>
            </w:pPr>
            <w:r>
              <w:t xml:space="preserve">- GV gọi HS </w:t>
            </w:r>
            <w:r w:rsidRPr="00107092">
              <w:t xml:space="preserve">đọc lại bài </w:t>
            </w:r>
            <w:r>
              <w:t>thơ.</w:t>
            </w:r>
          </w:p>
          <w:p w14:paraId="6A51C603" w14:textId="77777777" w:rsidR="00B83197" w:rsidRPr="00107092" w:rsidRDefault="00B83197" w:rsidP="00B83197">
            <w:pPr>
              <w:jc w:val="both"/>
            </w:pPr>
            <w:r w:rsidRPr="00107092">
              <w:t xml:space="preserve">- </w:t>
            </w:r>
            <w:r>
              <w:t>Giao nhiệm vụ HS làm cá nhân vào VBT.</w:t>
            </w:r>
          </w:p>
          <w:p w14:paraId="5E264C9C" w14:textId="77777777" w:rsidR="00B83197" w:rsidRPr="00107092" w:rsidRDefault="00B83197" w:rsidP="00B83197">
            <w:pPr>
              <w:jc w:val="both"/>
            </w:pPr>
            <w:r>
              <w:t>- GV gọi 1 số HS đọc bài làm, chữa bài, nhận xét</w:t>
            </w:r>
          </w:p>
          <w:p w14:paraId="7E55EF9C" w14:textId="77777777" w:rsidR="00B83197" w:rsidRDefault="00B83197" w:rsidP="00B83197">
            <w:pPr>
              <w:jc w:val="both"/>
            </w:pPr>
            <w:r>
              <w:t>- GV chốt: Đây là các sự vật trong tự nhiên. Các từ gọi tên chúng gọi là từ chỉ sự vật.</w:t>
            </w:r>
          </w:p>
          <w:p w14:paraId="41D625F0" w14:textId="77777777" w:rsidR="00B83197" w:rsidRPr="00107092" w:rsidRDefault="00B83197" w:rsidP="00B83197">
            <w:pPr>
              <w:jc w:val="both"/>
            </w:pPr>
            <w:r>
              <w:t>? Ngoài các sự vật này em còn biết các sự vật nào khác trong tự nhiên.</w:t>
            </w:r>
          </w:p>
          <w:p w14:paraId="4F7A422D" w14:textId="77777777" w:rsidR="00B83197" w:rsidRPr="00107092" w:rsidRDefault="00B83197" w:rsidP="00B83197">
            <w:pPr>
              <w:jc w:val="both"/>
            </w:pPr>
            <w:r w:rsidRPr="00107092">
              <w:rPr>
                <w:b/>
                <w:u w:val="single"/>
              </w:rPr>
              <w:t>Bài 2:</w:t>
            </w:r>
            <w:r w:rsidRPr="00107092">
              <w:t xml:space="preserve"> </w:t>
            </w:r>
            <w:r w:rsidRPr="00E94475">
              <w:rPr>
                <w:b/>
              </w:rPr>
              <w:t>Đánh dấu x vào ô trống trước đáp án đúng về hành trình giọt nước đi ra biển</w:t>
            </w:r>
          </w:p>
          <w:p w14:paraId="204997F5" w14:textId="76D88DCB" w:rsidR="00B83197" w:rsidRPr="00107092" w:rsidRDefault="00B83197" w:rsidP="00B83197">
            <w:pPr>
              <w:jc w:val="both"/>
            </w:pPr>
            <w:r w:rsidRPr="00107092">
              <w:t>-</w:t>
            </w:r>
            <w:r>
              <w:t xml:space="preserve"> </w:t>
            </w:r>
            <w:r w:rsidRPr="00107092">
              <w:t>GV gọi HS đọc yêu cầu</w:t>
            </w:r>
          </w:p>
          <w:p w14:paraId="42576327" w14:textId="6CC498BC" w:rsidR="00B83197" w:rsidRPr="00107092" w:rsidRDefault="00B83197" w:rsidP="00B83197">
            <w:pPr>
              <w:jc w:val="both"/>
            </w:pPr>
            <w:r w:rsidRPr="00107092">
              <w:t>-</w:t>
            </w:r>
            <w:r>
              <w:t xml:space="preserve"> </w:t>
            </w:r>
            <w:r w:rsidRPr="00107092">
              <w:t xml:space="preserve">GV gọi 1-2 HS trả lời </w:t>
            </w:r>
          </w:p>
          <w:p w14:paraId="2D839E25" w14:textId="4D244507" w:rsidR="00B83197" w:rsidRDefault="00B83197" w:rsidP="00B83197">
            <w:pPr>
              <w:jc w:val="both"/>
            </w:pPr>
            <w:r w:rsidRPr="00107092">
              <w:t>-</w:t>
            </w:r>
            <w:r>
              <w:t xml:space="preserve"> </w:t>
            </w:r>
            <w:r w:rsidRPr="00107092">
              <w:t>GV nhận xét.</w:t>
            </w:r>
          </w:p>
          <w:p w14:paraId="2D56B627" w14:textId="77777777" w:rsidR="00B83197" w:rsidRDefault="00B83197" w:rsidP="00B83197">
            <w:pPr>
              <w:jc w:val="both"/>
            </w:pPr>
            <w:r>
              <w:t xml:space="preserve">? Em hãy kể lại hành trình giọt nước đi ra biển? </w:t>
            </w:r>
          </w:p>
          <w:p w14:paraId="7296BF4C" w14:textId="77777777" w:rsidR="00B83197" w:rsidRDefault="00B83197" w:rsidP="00B83197">
            <w:pPr>
              <w:jc w:val="both"/>
            </w:pPr>
          </w:p>
          <w:p w14:paraId="1C35AB3E" w14:textId="77777777" w:rsidR="00B83197" w:rsidRDefault="00B83197" w:rsidP="00B83197">
            <w:pPr>
              <w:jc w:val="both"/>
            </w:pPr>
          </w:p>
          <w:p w14:paraId="51F71AE7" w14:textId="77777777" w:rsidR="00B83197" w:rsidRDefault="00B83197" w:rsidP="00B83197">
            <w:pPr>
              <w:jc w:val="both"/>
            </w:pPr>
            <w:r>
              <w:lastRenderedPageBreak/>
              <w:t>? Qua hành trình này, em cảm nhận được điều gì?</w:t>
            </w:r>
          </w:p>
          <w:p w14:paraId="0FCFDE4C" w14:textId="77777777" w:rsidR="00B83197" w:rsidRDefault="00B83197" w:rsidP="00B83197">
            <w:pPr>
              <w:jc w:val="both"/>
            </w:pPr>
          </w:p>
          <w:p w14:paraId="348FBCF0" w14:textId="77777777" w:rsidR="00B83197" w:rsidRPr="00107092" w:rsidRDefault="00B83197" w:rsidP="00B83197">
            <w:pPr>
              <w:jc w:val="both"/>
              <w:rPr>
                <w:b/>
              </w:rPr>
            </w:pPr>
            <w:r>
              <w:t xml:space="preserve">- GV giáo dục HS uống nước nhớ nguồn, tinh thần đoàn kết. </w:t>
            </w:r>
            <w:r w:rsidRPr="00107092">
              <w:rPr>
                <w:b/>
              </w:rPr>
              <w:t xml:space="preserve"> </w:t>
            </w:r>
          </w:p>
          <w:p w14:paraId="095006ED" w14:textId="77777777" w:rsidR="00B83197" w:rsidRPr="00107092" w:rsidRDefault="00B83197" w:rsidP="00B83197">
            <w:r w:rsidRPr="00107092">
              <w:rPr>
                <w:b/>
                <w:u w:val="single"/>
              </w:rPr>
              <w:t xml:space="preserve">Bài 3: </w:t>
            </w:r>
            <w:r w:rsidRPr="00E94475">
              <w:rPr>
                <w:b/>
              </w:rPr>
              <w:t>Đóng vai biển, nói 1 câu cảm ơn giọt nước.</w:t>
            </w:r>
          </w:p>
          <w:p w14:paraId="5E266D5D" w14:textId="77777777" w:rsidR="00B83197" w:rsidRDefault="00B83197" w:rsidP="00B83197">
            <w:r>
              <w:t>- GV cho HS đọc yêu cầu</w:t>
            </w:r>
          </w:p>
          <w:p w14:paraId="033E7CA1" w14:textId="77777777" w:rsidR="00B83197" w:rsidRPr="00107092" w:rsidRDefault="00B83197" w:rsidP="00B83197">
            <w:r>
              <w:t xml:space="preserve">? </w:t>
            </w:r>
            <w:r w:rsidRPr="00107092">
              <w:t>BT yêu cầu gì?</w:t>
            </w:r>
          </w:p>
          <w:p w14:paraId="0F3FD8ED" w14:textId="77777777" w:rsidR="00B83197" w:rsidRDefault="00B83197" w:rsidP="00B83197">
            <w:r w:rsidRPr="00865D3C">
              <w:t>- Tổ chức cho HS hoạt động nhóm</w:t>
            </w:r>
            <w:r>
              <w:t>, thực hiện đóng vai nói lời cảm ơn.</w:t>
            </w:r>
          </w:p>
          <w:p w14:paraId="1F71A490" w14:textId="77777777" w:rsidR="00B83197" w:rsidRDefault="00B83197" w:rsidP="00B83197">
            <w:r>
              <w:t>- Gọi 1 số nhóm HS trình bày trước lớp.</w:t>
            </w:r>
          </w:p>
          <w:p w14:paraId="65C2F616" w14:textId="77777777" w:rsidR="00B83197" w:rsidRDefault="00B83197" w:rsidP="00B83197">
            <w:r>
              <w:t>- Nhận xét, đánh giá.</w:t>
            </w:r>
          </w:p>
          <w:p w14:paraId="036798AA" w14:textId="77777777" w:rsidR="00B83197" w:rsidRDefault="00B83197" w:rsidP="00B83197">
            <w:r>
              <w:t>- GV chốt: Khi nói lời cảm ơn thì cần sử dụng câu nói có từ cảm ơn và nói rõ lí do cảm ơn. Lưu ý cách xưng hô khi nói lời cảm ơn (tớ - cậu, mình – bạn,…)</w:t>
            </w:r>
          </w:p>
          <w:p w14:paraId="38587019" w14:textId="77777777" w:rsidR="00B83197" w:rsidRDefault="00B83197" w:rsidP="00B83197">
            <w:r>
              <w:t>- Yêu cầu HS viết lại câu. Theo dõi, giúp đỡ HS, sửa sai kịp thời.</w:t>
            </w:r>
          </w:p>
          <w:p w14:paraId="33D14DB8" w14:textId="77777777" w:rsidR="00B83197" w:rsidRDefault="00B83197" w:rsidP="00B83197">
            <w:r>
              <w:t>* Lưu ý HS hình thức viết câu: đầu câu viết hoa, cuối câu có dấu chấm.</w:t>
            </w:r>
          </w:p>
          <w:p w14:paraId="7F9F4F20" w14:textId="77777777" w:rsidR="00B83197" w:rsidRDefault="00B83197" w:rsidP="00B83197">
            <w:pPr>
              <w:rPr>
                <w:b/>
              </w:rPr>
            </w:pPr>
            <w:r w:rsidRPr="00107092">
              <w:rPr>
                <w:b/>
                <w:u w:val="single"/>
              </w:rPr>
              <w:t xml:space="preserve">Bài 4: </w:t>
            </w:r>
            <w:r>
              <w:rPr>
                <w:b/>
              </w:rPr>
              <w:t>Viết 1 -2 câu về bác đom đóm già trong câu chuyện Chiếc đèn lồng.</w:t>
            </w:r>
          </w:p>
          <w:p w14:paraId="1DAB832D" w14:textId="77777777" w:rsidR="00B83197" w:rsidRDefault="00B83197" w:rsidP="00B83197">
            <w:r>
              <w:rPr>
                <w:b/>
              </w:rPr>
              <w:t>-</w:t>
            </w:r>
            <w:r>
              <w:t xml:space="preserve"> Gọi HS đọc đề bài.</w:t>
            </w:r>
          </w:p>
          <w:p w14:paraId="57D41543" w14:textId="77777777" w:rsidR="00B83197" w:rsidRDefault="00B83197" w:rsidP="00B83197">
            <w:r>
              <w:t>- Gọi HS kể lại câu chuyện Chiếc đèn lồng.</w:t>
            </w:r>
          </w:p>
          <w:p w14:paraId="7E4082DA" w14:textId="77777777" w:rsidR="00B83197" w:rsidRDefault="00B83197" w:rsidP="00B83197">
            <w:r w:rsidRPr="00865D3C">
              <w:t xml:space="preserve">? </w:t>
            </w:r>
            <w:r>
              <w:t>Câu chuyện kể về những ai</w:t>
            </w:r>
            <w:r w:rsidRPr="00865D3C">
              <w:t>?</w:t>
            </w:r>
          </w:p>
          <w:p w14:paraId="0BE8EB65" w14:textId="77777777" w:rsidR="00B83197" w:rsidRDefault="00B83197" w:rsidP="00B83197"/>
          <w:p w14:paraId="019B4176" w14:textId="77777777" w:rsidR="00B83197" w:rsidRDefault="00B83197" w:rsidP="00B83197">
            <w:r>
              <w:t>? Bác đom đóm già đã làm gì?</w:t>
            </w:r>
          </w:p>
          <w:p w14:paraId="3C2AEF16" w14:textId="77777777" w:rsidR="00B83197" w:rsidRPr="00865D3C" w:rsidRDefault="00B83197" w:rsidP="00B83197">
            <w:r>
              <w:t>? Em thấy bác đom đóm già là nhân vật thế nào?</w:t>
            </w:r>
          </w:p>
          <w:p w14:paraId="5622E0B4" w14:textId="77777777" w:rsidR="00B83197" w:rsidRPr="00865D3C" w:rsidRDefault="00B83197" w:rsidP="00B83197">
            <w:r w:rsidRPr="00865D3C">
              <w:t>- Tổ chức HS làm bài vào VBT.</w:t>
            </w:r>
          </w:p>
          <w:p w14:paraId="13134A29" w14:textId="77777777" w:rsidR="00B83197" w:rsidRPr="00865D3C" w:rsidRDefault="00B83197" w:rsidP="00B83197">
            <w:r w:rsidRPr="00865D3C">
              <w:t>- Chữa bài, nhận xét, đánh giá.</w:t>
            </w:r>
          </w:p>
          <w:p w14:paraId="6610C888" w14:textId="77777777" w:rsidR="00B83197" w:rsidRPr="00107092" w:rsidRDefault="00B83197" w:rsidP="00B83197">
            <w:pPr>
              <w:rPr>
                <w:b/>
              </w:rPr>
            </w:pPr>
            <w:r w:rsidRPr="00107092">
              <w:rPr>
                <w:b/>
              </w:rPr>
              <w:t>3. Củng cố, dặn dò:</w:t>
            </w:r>
          </w:p>
          <w:p w14:paraId="2CE9E7BE" w14:textId="77777777" w:rsidR="00B83197" w:rsidRPr="00107092" w:rsidRDefault="00B83197" w:rsidP="00B83197">
            <w:pPr>
              <w:rPr>
                <w:b/>
              </w:rPr>
            </w:pPr>
            <w:r w:rsidRPr="00107092">
              <w:t>- YC HS học bài và chuẩn bị bài sau</w:t>
            </w:r>
          </w:p>
        </w:tc>
        <w:tc>
          <w:tcPr>
            <w:tcW w:w="4536" w:type="dxa"/>
          </w:tcPr>
          <w:p w14:paraId="246C31CD" w14:textId="77777777" w:rsidR="00B83197" w:rsidRDefault="00B83197" w:rsidP="00B83197">
            <w:pPr>
              <w:jc w:val="both"/>
            </w:pPr>
          </w:p>
          <w:p w14:paraId="65BF4DC7" w14:textId="77777777" w:rsidR="00B83197" w:rsidRDefault="00B83197" w:rsidP="00B83197">
            <w:pPr>
              <w:jc w:val="both"/>
            </w:pPr>
            <w:r>
              <w:t>- HS thực hiện</w:t>
            </w:r>
          </w:p>
          <w:p w14:paraId="7717AFFE" w14:textId="77777777" w:rsidR="00B83197" w:rsidRDefault="00B83197" w:rsidP="00B83197">
            <w:pPr>
              <w:jc w:val="both"/>
            </w:pPr>
          </w:p>
          <w:p w14:paraId="62C7A845" w14:textId="77777777" w:rsidR="00B83197" w:rsidRDefault="00B83197" w:rsidP="00B83197">
            <w:pPr>
              <w:jc w:val="both"/>
            </w:pPr>
          </w:p>
          <w:p w14:paraId="208F48CB" w14:textId="77777777" w:rsidR="00B83197" w:rsidRDefault="00B83197" w:rsidP="00B83197">
            <w:pPr>
              <w:jc w:val="both"/>
            </w:pPr>
          </w:p>
          <w:p w14:paraId="33E85289" w14:textId="77777777" w:rsidR="00B83197" w:rsidRDefault="00B83197" w:rsidP="00B83197">
            <w:pPr>
              <w:jc w:val="both"/>
            </w:pPr>
          </w:p>
          <w:p w14:paraId="72B333D9" w14:textId="77777777" w:rsidR="00B83197" w:rsidRDefault="00B83197" w:rsidP="00B83197">
            <w:pPr>
              <w:jc w:val="both"/>
            </w:pPr>
            <w:r>
              <w:t>- 1 HS đọc to, lớp đọc thầm</w:t>
            </w:r>
          </w:p>
          <w:p w14:paraId="5FD9031E" w14:textId="77777777" w:rsidR="00B83197" w:rsidRDefault="00B83197" w:rsidP="00B83197">
            <w:pPr>
              <w:jc w:val="both"/>
            </w:pPr>
            <w:r>
              <w:t>- 2 HS đọc</w:t>
            </w:r>
          </w:p>
          <w:p w14:paraId="23597655" w14:textId="77777777" w:rsidR="00B83197" w:rsidRDefault="00B83197" w:rsidP="00B83197">
            <w:pPr>
              <w:jc w:val="both"/>
            </w:pPr>
            <w:r>
              <w:t>- HS làm cá nhân</w:t>
            </w:r>
          </w:p>
          <w:p w14:paraId="3A1D6BF4" w14:textId="77777777" w:rsidR="00B83197" w:rsidRDefault="00B83197" w:rsidP="00B83197">
            <w:pPr>
              <w:jc w:val="both"/>
            </w:pPr>
            <w:r>
              <w:t>- 2-3 HS đọc</w:t>
            </w:r>
          </w:p>
          <w:p w14:paraId="15C337A6" w14:textId="77777777" w:rsidR="00B83197" w:rsidRPr="00E94475" w:rsidRDefault="00B83197" w:rsidP="00B83197">
            <w:pPr>
              <w:jc w:val="both"/>
              <w:rPr>
                <w:i/>
              </w:rPr>
            </w:pPr>
            <w:r w:rsidRPr="00E94475">
              <w:rPr>
                <w:i/>
              </w:rPr>
              <w:t>+ Các sự vật được nhắc tới trong bài thơ là: giọt nước mưa, dòng suối, bãi cỏ, đồi, sông, biển,..</w:t>
            </w:r>
          </w:p>
          <w:p w14:paraId="7D3AA422" w14:textId="77777777" w:rsidR="00B83197" w:rsidRDefault="00B83197" w:rsidP="00B83197">
            <w:pPr>
              <w:jc w:val="both"/>
            </w:pPr>
          </w:p>
          <w:p w14:paraId="4DB79B78" w14:textId="77777777" w:rsidR="00B83197" w:rsidRDefault="00B83197" w:rsidP="00B83197">
            <w:pPr>
              <w:jc w:val="both"/>
            </w:pPr>
            <w:r>
              <w:t>- Nhiều HS chia sẻ</w:t>
            </w:r>
          </w:p>
          <w:p w14:paraId="17D432D2" w14:textId="77777777" w:rsidR="00B83197" w:rsidRDefault="00B83197" w:rsidP="00B83197">
            <w:pPr>
              <w:jc w:val="both"/>
            </w:pPr>
          </w:p>
          <w:p w14:paraId="42AE6F2A" w14:textId="77777777" w:rsidR="00B83197" w:rsidRDefault="00B83197" w:rsidP="00B83197">
            <w:pPr>
              <w:jc w:val="both"/>
            </w:pPr>
          </w:p>
          <w:p w14:paraId="3E81D0B3" w14:textId="77777777" w:rsidR="00B83197" w:rsidRDefault="00B83197" w:rsidP="00B83197">
            <w:pPr>
              <w:jc w:val="both"/>
            </w:pPr>
          </w:p>
          <w:p w14:paraId="15303D2B" w14:textId="77777777" w:rsidR="00B83197" w:rsidRDefault="00B83197" w:rsidP="00B83197">
            <w:pPr>
              <w:jc w:val="both"/>
            </w:pPr>
            <w:r>
              <w:t>- 1 HS đọc to, lớp đọc thầm</w:t>
            </w:r>
          </w:p>
          <w:p w14:paraId="76A761CD" w14:textId="77777777" w:rsidR="00B83197" w:rsidRDefault="00B83197" w:rsidP="00B83197">
            <w:pPr>
              <w:jc w:val="both"/>
            </w:pPr>
            <w:r>
              <w:t>- 1-2 HS nêu, HS khác nhận xét</w:t>
            </w:r>
          </w:p>
          <w:p w14:paraId="0E5FE4BF" w14:textId="77777777" w:rsidR="00B83197" w:rsidRDefault="00B83197" w:rsidP="00B83197">
            <w:pPr>
              <w:jc w:val="both"/>
            </w:pPr>
          </w:p>
          <w:p w14:paraId="0FD71CD3" w14:textId="77777777" w:rsidR="00B83197" w:rsidRDefault="00B83197" w:rsidP="00B83197">
            <w:pPr>
              <w:jc w:val="both"/>
            </w:pPr>
            <w:r>
              <w:t>- Nhiều giọt nước mưa rơi xuống góp thành suối, các dòng suối gặp nhau sẽ tạo thành sông, các dòng sông đi ra biển lớn.</w:t>
            </w:r>
          </w:p>
          <w:p w14:paraId="4A798F49" w14:textId="77777777" w:rsidR="00B83197" w:rsidRDefault="00B83197" w:rsidP="00B83197">
            <w:pPr>
              <w:jc w:val="both"/>
            </w:pPr>
            <w:r>
              <w:lastRenderedPageBreak/>
              <w:t>- Có nhỏ mới thành lớn, biển lớn được thành từ những giọt nước nhỏ, không có giọt nước, không có suối, sông thì không có biển.</w:t>
            </w:r>
          </w:p>
          <w:p w14:paraId="347ACC0C" w14:textId="77777777" w:rsidR="00B83197" w:rsidRDefault="00B83197" w:rsidP="00B83197">
            <w:pPr>
              <w:jc w:val="both"/>
            </w:pPr>
          </w:p>
          <w:p w14:paraId="65F2AABE" w14:textId="77777777" w:rsidR="00B83197" w:rsidRDefault="00B83197" w:rsidP="00B83197">
            <w:pPr>
              <w:jc w:val="both"/>
            </w:pPr>
          </w:p>
          <w:p w14:paraId="298D38AE" w14:textId="77777777" w:rsidR="00B83197" w:rsidRDefault="00B83197" w:rsidP="00B83197">
            <w:pPr>
              <w:jc w:val="both"/>
            </w:pPr>
          </w:p>
          <w:p w14:paraId="29C43624" w14:textId="77777777" w:rsidR="00B83197" w:rsidRDefault="00B83197" w:rsidP="00B83197">
            <w:pPr>
              <w:jc w:val="both"/>
            </w:pPr>
            <w:r>
              <w:t>- 1 HS đọc, lớp đọc thầm</w:t>
            </w:r>
          </w:p>
          <w:p w14:paraId="675DCF21" w14:textId="77777777" w:rsidR="00B83197" w:rsidRDefault="00B83197" w:rsidP="00B83197">
            <w:pPr>
              <w:jc w:val="both"/>
            </w:pPr>
            <w:r>
              <w:t>- Đóng vai thực hành nói lời cảm ơn</w:t>
            </w:r>
          </w:p>
          <w:p w14:paraId="14E00CD8" w14:textId="77777777" w:rsidR="00B83197" w:rsidRDefault="00B83197" w:rsidP="00B83197">
            <w:pPr>
              <w:jc w:val="both"/>
            </w:pPr>
            <w:r>
              <w:t>- Thực hiện nhóm đôi</w:t>
            </w:r>
          </w:p>
          <w:p w14:paraId="72596480" w14:textId="77777777" w:rsidR="00B83197" w:rsidRDefault="00B83197" w:rsidP="00B83197">
            <w:pPr>
              <w:jc w:val="both"/>
            </w:pPr>
          </w:p>
          <w:p w14:paraId="6A717EE1" w14:textId="77777777" w:rsidR="00B83197" w:rsidRDefault="00B83197" w:rsidP="00B83197">
            <w:pPr>
              <w:jc w:val="both"/>
            </w:pPr>
            <w:r>
              <w:t>- 2-3 nhóm</w:t>
            </w:r>
          </w:p>
          <w:p w14:paraId="1F1D6BA9" w14:textId="77777777" w:rsidR="00B83197" w:rsidRDefault="00B83197" w:rsidP="00B83197">
            <w:pPr>
              <w:jc w:val="both"/>
            </w:pPr>
            <w:r>
              <w:t>- Nhận xét bạn</w:t>
            </w:r>
          </w:p>
          <w:p w14:paraId="46B7F7C7" w14:textId="77777777" w:rsidR="00B83197" w:rsidRDefault="00B83197" w:rsidP="00B83197">
            <w:pPr>
              <w:jc w:val="both"/>
            </w:pPr>
          </w:p>
          <w:p w14:paraId="1AA96EC7" w14:textId="77777777" w:rsidR="00B83197" w:rsidRDefault="00B83197" w:rsidP="00B83197">
            <w:pPr>
              <w:jc w:val="both"/>
            </w:pPr>
          </w:p>
          <w:p w14:paraId="710B87D4" w14:textId="77777777" w:rsidR="00B83197" w:rsidRDefault="00B83197" w:rsidP="00B83197">
            <w:pPr>
              <w:jc w:val="both"/>
            </w:pPr>
          </w:p>
          <w:p w14:paraId="6266D16A" w14:textId="77777777" w:rsidR="00B83197" w:rsidRDefault="00B83197" w:rsidP="00B83197">
            <w:pPr>
              <w:jc w:val="both"/>
            </w:pPr>
          </w:p>
          <w:p w14:paraId="1D7CC406" w14:textId="77777777" w:rsidR="00B83197" w:rsidRDefault="00B83197" w:rsidP="00B83197">
            <w:pPr>
              <w:jc w:val="both"/>
            </w:pPr>
            <w:r>
              <w:t>- HS viết câu vào VBT.</w:t>
            </w:r>
          </w:p>
          <w:p w14:paraId="5678DEF6" w14:textId="77777777" w:rsidR="00B83197" w:rsidRDefault="00B83197" w:rsidP="00B83197">
            <w:pPr>
              <w:jc w:val="both"/>
            </w:pPr>
          </w:p>
          <w:p w14:paraId="760E79D3" w14:textId="77777777" w:rsidR="00B83197" w:rsidRDefault="00B83197" w:rsidP="00B83197">
            <w:pPr>
              <w:jc w:val="both"/>
            </w:pPr>
          </w:p>
          <w:p w14:paraId="24649A86" w14:textId="77777777" w:rsidR="00B83197" w:rsidRDefault="00B83197" w:rsidP="00B83197">
            <w:pPr>
              <w:jc w:val="both"/>
            </w:pPr>
          </w:p>
          <w:p w14:paraId="4288DEB8" w14:textId="77777777" w:rsidR="00B83197" w:rsidRDefault="00B83197" w:rsidP="00B83197">
            <w:pPr>
              <w:jc w:val="both"/>
            </w:pPr>
          </w:p>
          <w:p w14:paraId="17D52318" w14:textId="77777777" w:rsidR="00B83197" w:rsidRDefault="00B83197" w:rsidP="00B83197">
            <w:pPr>
              <w:jc w:val="both"/>
            </w:pPr>
          </w:p>
          <w:p w14:paraId="66B018EC" w14:textId="77777777" w:rsidR="00B83197" w:rsidRDefault="00B83197" w:rsidP="00B83197">
            <w:pPr>
              <w:jc w:val="both"/>
            </w:pPr>
            <w:r>
              <w:t>- 1 HS đọc yêu cầu.</w:t>
            </w:r>
          </w:p>
          <w:p w14:paraId="0CB90156" w14:textId="77777777" w:rsidR="00B83197" w:rsidRDefault="00B83197" w:rsidP="00B83197">
            <w:pPr>
              <w:jc w:val="both"/>
            </w:pPr>
            <w:r>
              <w:t>- 2 HS kể lại câu chuyện</w:t>
            </w:r>
          </w:p>
          <w:p w14:paraId="3074ED6D" w14:textId="77777777" w:rsidR="00B83197" w:rsidRDefault="00B83197" w:rsidP="00B83197">
            <w:pPr>
              <w:jc w:val="both"/>
            </w:pPr>
            <w:r>
              <w:t>- Bác đom đóm già, đom đóm trẻ, chú ong</w:t>
            </w:r>
          </w:p>
          <w:p w14:paraId="10C53662" w14:textId="77777777" w:rsidR="00B83197" w:rsidRDefault="00B83197" w:rsidP="00B83197">
            <w:pPr>
              <w:jc w:val="both"/>
            </w:pPr>
            <w:r>
              <w:t>- Đưa ong về nhà.</w:t>
            </w:r>
          </w:p>
          <w:p w14:paraId="78C40186" w14:textId="77777777" w:rsidR="00B83197" w:rsidRDefault="00B83197" w:rsidP="00B83197">
            <w:pPr>
              <w:jc w:val="both"/>
            </w:pPr>
            <w:r>
              <w:t>- Rất tốt bụng, được mọi người yêu quý.</w:t>
            </w:r>
          </w:p>
          <w:p w14:paraId="127B6D2A" w14:textId="77777777" w:rsidR="00B83197" w:rsidRDefault="00B83197" w:rsidP="00B83197">
            <w:pPr>
              <w:jc w:val="both"/>
            </w:pPr>
            <w:r>
              <w:t>- HS làm VBT.</w:t>
            </w:r>
          </w:p>
          <w:p w14:paraId="2417A4EC" w14:textId="77777777" w:rsidR="00B83197" w:rsidRPr="00107092" w:rsidRDefault="00B83197" w:rsidP="00B83197">
            <w:pPr>
              <w:jc w:val="both"/>
            </w:pPr>
            <w:r>
              <w:t>- Nhận xét</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532F0230" w:rsidR="003941CD" w:rsidRPr="00B94077" w:rsidRDefault="003941CD" w:rsidP="003941CD">
      <w:pPr>
        <w:jc w:val="center"/>
        <w:rPr>
          <w:rStyle w:val="Vnbnnidung3"/>
          <w:rFonts w:ascii="Times New Roman" w:eastAsia="Calibri" w:hAnsi="Times New Roman" w:cs="Times New Roman"/>
          <w:b/>
          <w:sz w:val="28"/>
          <w:szCs w:val="28"/>
        </w:rPr>
      </w:pPr>
      <w:r w:rsidRPr="00B94077">
        <w:rPr>
          <w:b/>
        </w:rPr>
        <w:t xml:space="preserve">Thứ Ba ngày </w:t>
      </w:r>
      <w:r w:rsidR="006D53F5">
        <w:rPr>
          <w:b/>
        </w:rPr>
        <w:t>11</w:t>
      </w:r>
      <w:r w:rsidR="006D53F5" w:rsidRPr="003941CD">
        <w:rPr>
          <w:b/>
        </w:rPr>
        <w:t xml:space="preserve"> tháng </w:t>
      </w:r>
      <w:r w:rsidR="006D53F5">
        <w:rPr>
          <w:b/>
        </w:rPr>
        <w:t>2</w:t>
      </w:r>
      <w:r w:rsidR="006D53F5" w:rsidRPr="003941CD">
        <w:rPr>
          <w:b/>
        </w:rPr>
        <w:t xml:space="preserve"> năm 202</w:t>
      </w:r>
      <w:r w:rsidR="006D53F5">
        <w:rPr>
          <w:b/>
        </w:rPr>
        <w:t>5</w:t>
      </w:r>
    </w:p>
    <w:p w14:paraId="4886CE95" w14:textId="4FC506FE" w:rsidR="003941CD" w:rsidRDefault="003941CD" w:rsidP="003941CD">
      <w:pPr>
        <w:rPr>
          <w:rStyle w:val="Vnbnnidung3"/>
          <w:rFonts w:ascii="Times New Roman" w:hAnsi="Times New Roman" w:cs="Times New Roman"/>
          <w:b/>
          <w:sz w:val="28"/>
          <w:szCs w:val="28"/>
        </w:rPr>
      </w:pPr>
      <w:r w:rsidRPr="00B94077">
        <w:rPr>
          <w:rStyle w:val="Vnbnnidung3"/>
          <w:rFonts w:ascii="Times New Roman" w:hAnsi="Times New Roman" w:cs="Times New Roman"/>
          <w:b/>
          <w:i/>
          <w:sz w:val="28"/>
          <w:szCs w:val="28"/>
        </w:rPr>
        <w:t xml:space="preserve">Sáng:                                       </w:t>
      </w:r>
      <w:r w:rsidRPr="00B94077">
        <w:rPr>
          <w:rStyle w:val="Vnbnnidung3"/>
          <w:rFonts w:ascii="Times New Roman" w:hAnsi="Times New Roman" w:cs="Times New Roman"/>
          <w:b/>
          <w:sz w:val="28"/>
          <w:szCs w:val="28"/>
        </w:rPr>
        <w:t xml:space="preserve">Tiết </w:t>
      </w:r>
      <w:r w:rsidR="00A90765" w:rsidRPr="00B94077">
        <w:rPr>
          <w:rStyle w:val="Vnbnnidung3"/>
          <w:rFonts w:ascii="Times New Roman" w:hAnsi="Times New Roman" w:cs="Times New Roman"/>
          <w:b/>
          <w:sz w:val="28"/>
          <w:szCs w:val="28"/>
          <w:lang w:val="en-US"/>
        </w:rPr>
        <w:t>2</w:t>
      </w:r>
      <w:r w:rsidRPr="00B94077">
        <w:rPr>
          <w:rStyle w:val="Vnbnnidung3"/>
          <w:rFonts w:ascii="Times New Roman" w:hAnsi="Times New Roman" w:cs="Times New Roman"/>
          <w:b/>
          <w:sz w:val="28"/>
          <w:szCs w:val="28"/>
        </w:rPr>
        <w:t>: Tiếng Việt</w:t>
      </w:r>
    </w:p>
    <w:p w14:paraId="43285594" w14:textId="77777777" w:rsidR="00B83197" w:rsidRPr="00C82906" w:rsidRDefault="00B83197" w:rsidP="00B83197">
      <w:pPr>
        <w:jc w:val="center"/>
        <w:rPr>
          <w:b/>
          <w:bCs/>
        </w:rPr>
      </w:pPr>
      <w:r w:rsidRPr="00C82906">
        <w:rPr>
          <w:b/>
          <w:bCs/>
        </w:rPr>
        <w:t>CHỮ HOA S</w:t>
      </w:r>
    </w:p>
    <w:p w14:paraId="7D67D439" w14:textId="77777777" w:rsidR="00B83197" w:rsidRPr="00C82906" w:rsidRDefault="00B83197" w:rsidP="00B83197">
      <w:pPr>
        <w:jc w:val="both"/>
        <w:rPr>
          <w:b/>
          <w:bCs/>
        </w:rPr>
      </w:pPr>
      <w:r w:rsidRPr="00C82906">
        <w:rPr>
          <w:b/>
          <w:bCs/>
        </w:rPr>
        <w:t xml:space="preserve">I. </w:t>
      </w:r>
      <w:r w:rsidRPr="006B45C6">
        <w:rPr>
          <w:b/>
          <w:bCs/>
          <w:lang w:val="vi-VN"/>
        </w:rPr>
        <w:t>YÊU CẦU CẦN ĐẠT</w:t>
      </w:r>
      <w:r w:rsidRPr="00C82906">
        <w:rPr>
          <w:b/>
          <w:bCs/>
        </w:rPr>
        <w:t>:</w:t>
      </w:r>
    </w:p>
    <w:p w14:paraId="13457729" w14:textId="77777777" w:rsidR="00B83197" w:rsidRPr="00C82906" w:rsidRDefault="00B83197" w:rsidP="00B83197">
      <w:pPr>
        <w:jc w:val="both"/>
        <w:rPr>
          <w:b/>
          <w:bCs/>
        </w:rPr>
      </w:pPr>
      <w:r w:rsidRPr="00C82906">
        <w:rPr>
          <w:b/>
          <w:bCs/>
        </w:rPr>
        <w:t>*Kiến thức, kĩ năng:</w:t>
      </w:r>
    </w:p>
    <w:p w14:paraId="6AF91B76" w14:textId="77777777" w:rsidR="00B83197" w:rsidRPr="00C82906" w:rsidRDefault="00B83197" w:rsidP="00B83197">
      <w:pPr>
        <w:jc w:val="both"/>
      </w:pPr>
      <w:r w:rsidRPr="00C82906">
        <w:t>- Biết viết chữ viết hoa S cỡ vừa và cỡ nhỏ.</w:t>
      </w:r>
    </w:p>
    <w:p w14:paraId="719F6737" w14:textId="77777777" w:rsidR="00B83197" w:rsidRPr="00C82906" w:rsidRDefault="00B83197" w:rsidP="00B83197">
      <w:pPr>
        <w:jc w:val="both"/>
      </w:pPr>
      <w:r w:rsidRPr="00C82906">
        <w:t>- Viết đúng câu ứng dựng: Suối chảy róc rách qua khe đá.</w:t>
      </w:r>
    </w:p>
    <w:p w14:paraId="0B4791CF" w14:textId="77777777" w:rsidR="00B83197" w:rsidRPr="00C82906" w:rsidRDefault="00B83197" w:rsidP="00B83197">
      <w:pPr>
        <w:jc w:val="both"/>
        <w:rPr>
          <w:b/>
          <w:bCs/>
        </w:rPr>
      </w:pPr>
      <w:r w:rsidRPr="00C82906">
        <w:rPr>
          <w:b/>
          <w:bCs/>
        </w:rPr>
        <w:t>*Phát triển năng lực và phẩm chất:</w:t>
      </w:r>
    </w:p>
    <w:p w14:paraId="53B16A2B" w14:textId="77777777" w:rsidR="00B83197" w:rsidRPr="00C82906" w:rsidRDefault="00B83197" w:rsidP="00B83197">
      <w:pPr>
        <w:jc w:val="both"/>
      </w:pPr>
      <w:r w:rsidRPr="00C82906">
        <w:lastRenderedPageBreak/>
        <w:t>- Rèn cho HS tính kiên nhẫn, cẩn thận.</w:t>
      </w:r>
    </w:p>
    <w:p w14:paraId="5842E7C2" w14:textId="77777777" w:rsidR="00B83197" w:rsidRPr="00C82906" w:rsidRDefault="00B83197" w:rsidP="00B83197">
      <w:pPr>
        <w:jc w:val="both"/>
      </w:pPr>
      <w:r w:rsidRPr="00C82906">
        <w:t>- Có ý thức thẩm mỹ khi viết chữ.</w:t>
      </w:r>
    </w:p>
    <w:p w14:paraId="19C1EC26" w14:textId="77777777" w:rsidR="00B83197" w:rsidRPr="00C82906" w:rsidRDefault="00B83197" w:rsidP="00B83197">
      <w:pPr>
        <w:jc w:val="both"/>
        <w:rPr>
          <w:b/>
          <w:bCs/>
        </w:rPr>
      </w:pPr>
      <w:r w:rsidRPr="00C82906">
        <w:rPr>
          <w:b/>
          <w:bCs/>
        </w:rPr>
        <w:t>II. ĐỒ DÙNG DẠY HỌC:</w:t>
      </w:r>
    </w:p>
    <w:p w14:paraId="3F8D2C25" w14:textId="77777777" w:rsidR="00B83197" w:rsidRPr="00C82906" w:rsidRDefault="00B83197" w:rsidP="00B83197">
      <w:pPr>
        <w:jc w:val="both"/>
      </w:pPr>
      <w:r w:rsidRPr="00C82906">
        <w:t>- GV: Máy tính, tivi để chiếu hình ảnh của bài học; Mẫu chữ hoa S</w:t>
      </w:r>
      <w:r>
        <w:t>, máy soi</w:t>
      </w:r>
      <w:r w:rsidRPr="00C82906">
        <w:t>.</w:t>
      </w:r>
    </w:p>
    <w:p w14:paraId="25E36614" w14:textId="77777777" w:rsidR="00B83197" w:rsidRPr="00C82906" w:rsidRDefault="00B83197" w:rsidP="00B83197">
      <w:pPr>
        <w:jc w:val="both"/>
      </w:pPr>
      <w:r w:rsidRPr="00C82906">
        <w:t>- HS: Vở Tập viết; bảng con.</w:t>
      </w:r>
    </w:p>
    <w:p w14:paraId="1FCFD08E" w14:textId="77777777" w:rsidR="00B83197" w:rsidRPr="00C82906" w:rsidRDefault="00B83197" w:rsidP="00B83197">
      <w:pPr>
        <w:jc w:val="both"/>
        <w:rPr>
          <w:b/>
          <w:bCs/>
        </w:rPr>
      </w:pPr>
      <w:r w:rsidRPr="00C82906">
        <w:rPr>
          <w:b/>
          <w:bCs/>
        </w:rPr>
        <w:t>III. CÁC HOẠT ĐỘNG DẠY HỌC</w:t>
      </w:r>
      <w:r>
        <w:rPr>
          <w:b/>
          <w:bCs/>
        </w:rPr>
        <w:t xml:space="preserve"> CHỦ YẾU</w:t>
      </w:r>
      <w:r w:rsidRPr="00C8290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680"/>
      </w:tblGrid>
      <w:tr w:rsidR="00B83197" w:rsidRPr="00C82906" w14:paraId="40508A19" w14:textId="77777777" w:rsidTr="00B83197">
        <w:tc>
          <w:tcPr>
            <w:tcW w:w="5382" w:type="dxa"/>
            <w:tcBorders>
              <w:top w:val="single" w:sz="4" w:space="0" w:color="auto"/>
              <w:left w:val="single" w:sz="4" w:space="0" w:color="auto"/>
              <w:bottom w:val="single" w:sz="4" w:space="0" w:color="auto"/>
              <w:right w:val="single" w:sz="4" w:space="0" w:color="auto"/>
            </w:tcBorders>
            <w:shd w:val="clear" w:color="auto" w:fill="auto"/>
          </w:tcPr>
          <w:p w14:paraId="02808F69" w14:textId="77777777" w:rsidR="00B83197" w:rsidRPr="00C82906" w:rsidRDefault="00B83197" w:rsidP="00B83197">
            <w:pPr>
              <w:spacing w:line="400" w:lineRule="exact"/>
              <w:jc w:val="center"/>
              <w:rPr>
                <w:b/>
              </w:rPr>
            </w:pPr>
            <w:r w:rsidRPr="00C82906">
              <w:rPr>
                <w:b/>
              </w:rPr>
              <w:t>Hoạt động của GV</w:t>
            </w:r>
          </w:p>
        </w:tc>
        <w:tc>
          <w:tcPr>
            <w:tcW w:w="3680" w:type="dxa"/>
            <w:tcBorders>
              <w:top w:val="single" w:sz="4" w:space="0" w:color="auto"/>
              <w:left w:val="single" w:sz="4" w:space="0" w:color="auto"/>
              <w:bottom w:val="single" w:sz="4" w:space="0" w:color="auto"/>
              <w:right w:val="single" w:sz="4" w:space="0" w:color="auto"/>
            </w:tcBorders>
            <w:shd w:val="clear" w:color="auto" w:fill="auto"/>
          </w:tcPr>
          <w:p w14:paraId="190A6EFC" w14:textId="77777777" w:rsidR="00B83197" w:rsidRPr="00C82906" w:rsidRDefault="00B83197" w:rsidP="00B83197">
            <w:pPr>
              <w:spacing w:line="400" w:lineRule="exact"/>
              <w:jc w:val="center"/>
              <w:rPr>
                <w:b/>
              </w:rPr>
            </w:pPr>
            <w:r w:rsidRPr="00C82906">
              <w:rPr>
                <w:b/>
              </w:rPr>
              <w:t>Hoạt động của HS</w:t>
            </w:r>
          </w:p>
        </w:tc>
      </w:tr>
      <w:tr w:rsidR="00B83197" w:rsidRPr="00C82906" w14:paraId="646E2716" w14:textId="77777777" w:rsidTr="00B83197">
        <w:tc>
          <w:tcPr>
            <w:tcW w:w="5382" w:type="dxa"/>
            <w:shd w:val="clear" w:color="auto" w:fill="auto"/>
          </w:tcPr>
          <w:p w14:paraId="6CCEB5AC" w14:textId="77777777" w:rsidR="00B83197" w:rsidRPr="00F75BFA" w:rsidRDefault="00B83197" w:rsidP="00B83197">
            <w:pPr>
              <w:rPr>
                <w:lang w:val="nl-NL"/>
              </w:rPr>
            </w:pPr>
            <w:r w:rsidRPr="00F75BFA">
              <w:rPr>
                <w:b/>
              </w:rPr>
              <w:t>1.</w:t>
            </w:r>
            <w:r>
              <w:rPr>
                <w:b/>
              </w:rPr>
              <w:t xml:space="preserve"> </w:t>
            </w:r>
            <w:r w:rsidRPr="00F75BFA">
              <w:rPr>
                <w:b/>
              </w:rPr>
              <w:t>Khởi động – kết nối:</w:t>
            </w:r>
            <w:r w:rsidRPr="00F75BFA">
              <w:rPr>
                <w:lang w:val="nl-NL"/>
              </w:rPr>
              <w:t xml:space="preserve"> </w:t>
            </w:r>
          </w:p>
          <w:p w14:paraId="511C8A75" w14:textId="77777777" w:rsidR="00B83197" w:rsidRPr="009B0799" w:rsidRDefault="00B83197" w:rsidP="00B83197">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4EF897D3" w14:textId="77777777" w:rsidR="00B83197" w:rsidRPr="009B0799" w:rsidRDefault="00B83197" w:rsidP="00B83197">
            <w:pPr>
              <w:rPr>
                <w:color w:val="000000"/>
                <w:lang w:val="nl-NL"/>
              </w:rPr>
            </w:pPr>
            <w:r w:rsidRPr="009B0799">
              <w:rPr>
                <w:color w:val="000000"/>
                <w:lang w:val="nl-NL"/>
              </w:rPr>
              <w:t>- Giới thiệu vấn đề cần học.</w:t>
            </w:r>
          </w:p>
          <w:p w14:paraId="31E55404" w14:textId="77777777" w:rsidR="00B83197" w:rsidRPr="009B0799" w:rsidRDefault="00B83197" w:rsidP="00B83197">
            <w:pPr>
              <w:rPr>
                <w:color w:val="000000"/>
                <w:lang w:val="nl-NL"/>
              </w:rPr>
            </w:pPr>
            <w:r w:rsidRPr="009B0799">
              <w:rPr>
                <w:b/>
                <w:color w:val="000000"/>
                <w:lang w:val="nl-NL"/>
              </w:rPr>
              <w:t xml:space="preserve">* Phương pháp: </w:t>
            </w:r>
            <w:r w:rsidRPr="009B0799">
              <w:rPr>
                <w:color w:val="000000"/>
                <w:lang w:val="nl-NL"/>
              </w:rPr>
              <w:t>Vận động múa hát</w:t>
            </w:r>
          </w:p>
          <w:p w14:paraId="45D4F98A" w14:textId="77777777" w:rsidR="00B83197" w:rsidRDefault="00B83197" w:rsidP="00B83197">
            <w:pPr>
              <w:jc w:val="both"/>
              <w:rPr>
                <w:lang w:val="nl-NL"/>
              </w:rPr>
            </w:pPr>
            <w:r w:rsidRPr="009B0799">
              <w:rPr>
                <w:b/>
                <w:color w:val="000000"/>
                <w:lang w:val="nl-NL"/>
              </w:rPr>
              <w:t>* Tổ chức hoạt động:</w:t>
            </w:r>
            <w:r>
              <w:rPr>
                <w:lang w:val="nl-NL"/>
              </w:rPr>
              <w:t xml:space="preserve"> </w:t>
            </w:r>
          </w:p>
          <w:p w14:paraId="1676060B" w14:textId="77777777" w:rsidR="00B83197" w:rsidRDefault="00B83197" w:rsidP="00B83197">
            <w:pPr>
              <w:jc w:val="both"/>
              <w:rPr>
                <w:lang w:val="nl-NL"/>
              </w:rPr>
            </w:pPr>
            <w:r>
              <w:rPr>
                <w:lang w:val="nl-NL"/>
              </w:rPr>
              <w:t xml:space="preserve">- </w:t>
            </w:r>
            <w:r w:rsidRPr="00F75BFA">
              <w:rPr>
                <w:lang w:val="nl-NL"/>
              </w:rPr>
              <w:t>Cho lớp hát.</w:t>
            </w:r>
          </w:p>
          <w:p w14:paraId="48D27E7B" w14:textId="77777777" w:rsidR="00B83197" w:rsidRPr="00C82906" w:rsidRDefault="00B83197" w:rsidP="00B83197">
            <w:pPr>
              <w:jc w:val="both"/>
              <w:rPr>
                <w:b/>
                <w:bCs/>
              </w:rPr>
            </w:pPr>
            <w:r w:rsidRPr="00C82906">
              <w:rPr>
                <w:b/>
                <w:bCs/>
              </w:rPr>
              <w:t>2. Dạy bài mới:</w:t>
            </w:r>
          </w:p>
          <w:p w14:paraId="4E4B0E26" w14:textId="77777777" w:rsidR="00B83197" w:rsidRPr="00C82906" w:rsidRDefault="00B83197" w:rsidP="00B83197">
            <w:pPr>
              <w:jc w:val="both"/>
              <w:rPr>
                <w:b/>
                <w:bCs/>
              </w:rPr>
            </w:pPr>
            <w:r w:rsidRPr="00C82906">
              <w:rPr>
                <w:b/>
                <w:bCs/>
              </w:rPr>
              <w:t>2.1. Khởi động:</w:t>
            </w:r>
          </w:p>
          <w:p w14:paraId="306A9D00" w14:textId="77777777" w:rsidR="00B83197" w:rsidRPr="00C82906" w:rsidRDefault="00B83197" w:rsidP="00B83197">
            <w:pPr>
              <w:jc w:val="both"/>
            </w:pPr>
            <w:r w:rsidRPr="00C82906">
              <w:t>-</w:t>
            </w:r>
            <w:r w:rsidRPr="00C82906">
              <w:rPr>
                <w:b/>
                <w:bCs/>
              </w:rPr>
              <w:t xml:space="preserve"> </w:t>
            </w:r>
            <w:r w:rsidRPr="00C82906">
              <w:t>Cho HS quan sát mẫu chữ hoa: Đây là mẫu chữ hoa gì?</w:t>
            </w:r>
          </w:p>
          <w:p w14:paraId="0515D0A3" w14:textId="77777777" w:rsidR="00B83197" w:rsidRPr="00C82906" w:rsidRDefault="00B83197" w:rsidP="00B83197">
            <w:pPr>
              <w:jc w:val="both"/>
            </w:pPr>
            <w:r w:rsidRPr="00C82906">
              <w:t>- GV dẫn dắt, giới thiệu bài.</w:t>
            </w:r>
          </w:p>
          <w:p w14:paraId="30F1A334" w14:textId="77777777" w:rsidR="00B83197" w:rsidRDefault="00B83197" w:rsidP="00B83197">
            <w:pPr>
              <w:jc w:val="both"/>
              <w:rPr>
                <w:b/>
                <w:bCs/>
              </w:rPr>
            </w:pPr>
            <w:r w:rsidRPr="00C82906">
              <w:rPr>
                <w:b/>
                <w:bCs/>
              </w:rPr>
              <w:t>2.2. Khám phá:</w:t>
            </w:r>
          </w:p>
          <w:p w14:paraId="410EDF40" w14:textId="77777777" w:rsidR="00B83197" w:rsidRPr="00084A81" w:rsidRDefault="00B83197" w:rsidP="00B83197">
            <w:pPr>
              <w:rPr>
                <w:lang w:val="nl-NL"/>
              </w:rPr>
            </w:pPr>
            <w:r w:rsidRPr="009B0799">
              <w:rPr>
                <w:b/>
                <w:color w:val="000000"/>
                <w:lang w:val="nl-NL"/>
              </w:rPr>
              <w:t>* Mục tiêu:</w:t>
            </w:r>
            <w:r w:rsidRPr="009B0799">
              <w:rPr>
                <w:color w:val="000000"/>
                <w:lang w:val="nl-NL"/>
              </w:rPr>
              <w:t xml:space="preserve"> </w:t>
            </w:r>
            <w:r w:rsidRPr="009B0799">
              <w:rPr>
                <w:rFonts w:eastAsia="UVN Viet Sach"/>
                <w:color w:val="000000"/>
                <w:lang w:val="vi-VN"/>
              </w:rPr>
              <w:t xml:space="preserve">- </w:t>
            </w:r>
            <w:r w:rsidRPr="001128EC">
              <w:rPr>
                <w:lang w:val="nl-NL"/>
              </w:rPr>
              <w:t xml:space="preserve">Biết viết chữ viết hoa </w:t>
            </w:r>
            <w:r>
              <w:rPr>
                <w:b/>
                <w:lang w:val="nl-NL"/>
              </w:rPr>
              <w:t xml:space="preserve">S </w:t>
            </w:r>
            <w:r w:rsidRPr="001128EC">
              <w:rPr>
                <w:lang w:val="nl-NL"/>
              </w:rPr>
              <w:t xml:space="preserve">cỡ vừa và cỡ nhỏ.                                                                        </w:t>
            </w:r>
            <w:r w:rsidRPr="00084A81">
              <w:rPr>
                <w:lang w:val="nl-NL"/>
              </w:rPr>
              <w:t xml:space="preserve">- Viết đúng câu ứng dụng: </w:t>
            </w:r>
          </w:p>
          <w:p w14:paraId="72978086" w14:textId="77777777" w:rsidR="00B83197" w:rsidRPr="0004484B" w:rsidRDefault="00B83197" w:rsidP="00B83197">
            <w:pPr>
              <w:jc w:val="both"/>
              <w:rPr>
                <w:b/>
                <w:lang w:val="nl-NL"/>
              </w:rPr>
            </w:pPr>
            <w:r w:rsidRPr="0004484B">
              <w:rPr>
                <w:b/>
                <w:lang w:val="nl-NL"/>
              </w:rPr>
              <w:t>Suối chảy róc rách qua khe đá.</w:t>
            </w:r>
          </w:p>
          <w:p w14:paraId="392A928F" w14:textId="77777777" w:rsidR="00B83197" w:rsidRPr="0004484B" w:rsidRDefault="00B83197" w:rsidP="00B83197">
            <w:pPr>
              <w:rPr>
                <w:b/>
                <w:bCs/>
                <w:lang w:val="nl-NL"/>
              </w:rPr>
            </w:pPr>
            <w:r w:rsidRPr="009B0799">
              <w:rPr>
                <w:b/>
                <w:color w:val="000000"/>
                <w:lang w:val="nl-NL"/>
              </w:rPr>
              <w:t xml:space="preserve">* Phương pháp: </w:t>
            </w:r>
            <w:r w:rsidRPr="009B0799">
              <w:rPr>
                <w:color w:val="000000"/>
                <w:lang w:val="nl-NL"/>
              </w:rPr>
              <w:t>Phát hiện và giải quyết vấn đề</w:t>
            </w:r>
            <w:r w:rsidRPr="001128EC">
              <w:rPr>
                <w:lang w:val="nl-NL"/>
              </w:rPr>
              <w:t xml:space="preserve">                                                                                         </w:t>
            </w:r>
            <w:r w:rsidRPr="009B0799">
              <w:rPr>
                <w:b/>
                <w:color w:val="000000"/>
                <w:lang w:val="nl-NL"/>
              </w:rPr>
              <w:t>* Tổ chức hoạt động:</w:t>
            </w:r>
          </w:p>
          <w:p w14:paraId="314557C9" w14:textId="77777777" w:rsidR="00B83197" w:rsidRDefault="00B83197" w:rsidP="00B83197">
            <w:pPr>
              <w:jc w:val="both"/>
              <w:rPr>
                <w:b/>
                <w:bCs/>
              </w:rPr>
            </w:pPr>
            <w:r w:rsidRPr="00C82906">
              <w:rPr>
                <w:b/>
                <w:bCs/>
              </w:rPr>
              <w:t>* Hoạt động 1: Hướng dẫn viết chữ hoa.</w:t>
            </w:r>
          </w:p>
          <w:p w14:paraId="4C4579B5" w14:textId="77777777" w:rsidR="00B83197" w:rsidRPr="00C82906" w:rsidRDefault="00B83197" w:rsidP="00B83197">
            <w:pPr>
              <w:jc w:val="both"/>
              <w:rPr>
                <w:b/>
                <w:bCs/>
              </w:rPr>
            </w:pPr>
            <w:r w:rsidRPr="009631C6">
              <w:rPr>
                <w:b/>
                <w:noProof/>
              </w:rPr>
              <w:drawing>
                <wp:inline distT="0" distB="0" distL="0" distR="0" wp14:anchorId="70DE5579" wp14:editId="1C820509">
                  <wp:extent cx="777875" cy="978535"/>
                  <wp:effectExtent l="0" t="0" r="3175" b="0"/>
                  <wp:docPr id="2" name="Picture 2" descr="C:\Users\Admin\Downloads\Chu hoa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hu hoa 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7875" cy="978535"/>
                          </a:xfrm>
                          <a:prstGeom prst="rect">
                            <a:avLst/>
                          </a:prstGeom>
                          <a:noFill/>
                          <a:ln>
                            <a:noFill/>
                          </a:ln>
                        </pic:spPr>
                      </pic:pic>
                    </a:graphicData>
                  </a:graphic>
                </wp:inline>
              </w:drawing>
            </w:r>
          </w:p>
          <w:p w14:paraId="205AFDBB" w14:textId="77777777" w:rsidR="00B83197" w:rsidRPr="00C82906" w:rsidRDefault="00B83197" w:rsidP="00B83197">
            <w:pPr>
              <w:jc w:val="both"/>
            </w:pPr>
            <w:r w:rsidRPr="00C82906">
              <w:t>- GV tổ chức cho HS nêu:</w:t>
            </w:r>
          </w:p>
          <w:p w14:paraId="5DC4B4C4" w14:textId="77777777" w:rsidR="00B83197" w:rsidRPr="00C82906" w:rsidRDefault="00B83197" w:rsidP="00B83197">
            <w:pPr>
              <w:jc w:val="both"/>
            </w:pPr>
            <w:r w:rsidRPr="00C82906">
              <w:t>+ Độ cao, độ rộng chữ hoa S.</w:t>
            </w:r>
          </w:p>
          <w:p w14:paraId="5E57A821" w14:textId="77777777" w:rsidR="00B83197" w:rsidRPr="00C82906" w:rsidRDefault="00B83197" w:rsidP="00B83197">
            <w:pPr>
              <w:jc w:val="both"/>
            </w:pPr>
            <w:r w:rsidRPr="00C82906">
              <w:t>+ Chữ hoa S gồm mấy nét?</w:t>
            </w:r>
          </w:p>
          <w:p w14:paraId="63D9ED87" w14:textId="77777777" w:rsidR="00B83197" w:rsidRPr="00C82906" w:rsidRDefault="00B83197" w:rsidP="00B83197">
            <w:pPr>
              <w:jc w:val="both"/>
            </w:pPr>
            <w:r w:rsidRPr="00C82906">
              <w:t>- GV chiếu video HD quy trình viết chữ hoa S.</w:t>
            </w:r>
          </w:p>
          <w:p w14:paraId="3A7A3154" w14:textId="77777777" w:rsidR="00B83197" w:rsidRPr="00C82906" w:rsidRDefault="00B83197" w:rsidP="00B83197">
            <w:pPr>
              <w:jc w:val="both"/>
            </w:pPr>
            <w:r w:rsidRPr="00C82906">
              <w:t>- GV thao tác mẫu trên bảng con, vừa viết vừa nêu quy trình viết từng nét.</w:t>
            </w:r>
          </w:p>
          <w:p w14:paraId="7CC342D2" w14:textId="77777777" w:rsidR="00B83197" w:rsidRPr="00C82906" w:rsidRDefault="00B83197" w:rsidP="00B83197">
            <w:pPr>
              <w:jc w:val="both"/>
            </w:pPr>
            <w:r w:rsidRPr="00C82906">
              <w:t>- YC HS viết bảng con.</w:t>
            </w:r>
          </w:p>
          <w:p w14:paraId="69E7744A" w14:textId="77777777" w:rsidR="00B83197" w:rsidRPr="00C82906" w:rsidRDefault="00B83197" w:rsidP="00B83197">
            <w:pPr>
              <w:jc w:val="both"/>
            </w:pPr>
            <w:r w:rsidRPr="00C82906">
              <w:t>- GV hỗ trợ HS gặp khó khăn.</w:t>
            </w:r>
          </w:p>
          <w:p w14:paraId="6F651A6A" w14:textId="77777777" w:rsidR="00B83197" w:rsidRPr="00C82906" w:rsidRDefault="00B83197" w:rsidP="00B83197">
            <w:pPr>
              <w:jc w:val="both"/>
            </w:pPr>
            <w:r w:rsidRPr="00C82906">
              <w:t>- Nhận xét, động viên HS.</w:t>
            </w:r>
          </w:p>
          <w:p w14:paraId="14B3450E" w14:textId="77777777" w:rsidR="00B83197" w:rsidRPr="00C82906" w:rsidRDefault="00B83197" w:rsidP="00B83197">
            <w:pPr>
              <w:jc w:val="both"/>
              <w:rPr>
                <w:b/>
                <w:bCs/>
              </w:rPr>
            </w:pPr>
            <w:r w:rsidRPr="00C82906">
              <w:rPr>
                <w:b/>
                <w:bCs/>
              </w:rPr>
              <w:t>* Hoạt động 2: Hướng dẫn viết câu ứng dụng.</w:t>
            </w:r>
          </w:p>
          <w:p w14:paraId="3C6CD6F8" w14:textId="77777777" w:rsidR="00B83197" w:rsidRPr="00C82906" w:rsidRDefault="00B83197" w:rsidP="00B83197">
            <w:pPr>
              <w:jc w:val="both"/>
            </w:pPr>
            <w:r w:rsidRPr="00C82906">
              <w:lastRenderedPageBreak/>
              <w:t>- Gọi HS đọc câu ứng dụng cần viết.</w:t>
            </w:r>
          </w:p>
          <w:p w14:paraId="367FBA5E" w14:textId="77777777" w:rsidR="00B83197" w:rsidRPr="00C82906" w:rsidRDefault="00B83197" w:rsidP="00B83197">
            <w:pPr>
              <w:jc w:val="both"/>
            </w:pPr>
            <w:r w:rsidRPr="00C82906">
              <w:t>- GV viết mẫu câu ứng dụng trên bảng, lưu ý cho HS:</w:t>
            </w:r>
          </w:p>
          <w:p w14:paraId="5D1D6C8E" w14:textId="77777777" w:rsidR="00B83197" w:rsidRPr="00C82906" w:rsidRDefault="00B83197" w:rsidP="00B83197">
            <w:pPr>
              <w:jc w:val="both"/>
            </w:pPr>
            <w:r w:rsidRPr="00C82906">
              <w:t>+ Viết chữ hoa S đầu câu.</w:t>
            </w:r>
          </w:p>
          <w:p w14:paraId="4CDA7D92" w14:textId="77777777" w:rsidR="00B83197" w:rsidRPr="00C82906" w:rsidRDefault="00B83197" w:rsidP="00B83197">
            <w:pPr>
              <w:jc w:val="both"/>
            </w:pPr>
            <w:r w:rsidRPr="00C82906">
              <w:t>+ Cách nối từ S sang u.</w:t>
            </w:r>
          </w:p>
          <w:p w14:paraId="751018C9" w14:textId="77777777" w:rsidR="00B83197" w:rsidRPr="00C82906" w:rsidRDefault="00B83197" w:rsidP="00B83197">
            <w:pPr>
              <w:jc w:val="both"/>
            </w:pPr>
            <w:r w:rsidRPr="00C82906">
              <w:t>+ Khoảng cách giữa các con chữ, độ cao, dấu thanh và dấu chấm cuối câu.</w:t>
            </w:r>
          </w:p>
          <w:p w14:paraId="0593D38E" w14:textId="77777777" w:rsidR="00B83197" w:rsidRPr="00C82906" w:rsidRDefault="00B83197" w:rsidP="00B83197">
            <w:pPr>
              <w:jc w:val="both"/>
              <w:rPr>
                <w:b/>
                <w:bCs/>
              </w:rPr>
            </w:pPr>
            <w:r w:rsidRPr="00C82906">
              <w:rPr>
                <w:b/>
                <w:bCs/>
              </w:rPr>
              <w:t>* Hoạt động 3: Thực hành luyện viết.</w:t>
            </w:r>
          </w:p>
          <w:p w14:paraId="13279DDE" w14:textId="77777777" w:rsidR="00B83197" w:rsidRPr="00C82906" w:rsidRDefault="00B83197" w:rsidP="00B83197">
            <w:pPr>
              <w:jc w:val="both"/>
            </w:pPr>
            <w:r w:rsidRPr="00C82906">
              <w:rPr>
                <w:b/>
                <w:bCs/>
              </w:rPr>
              <w:t xml:space="preserve">- </w:t>
            </w:r>
            <w:r w:rsidRPr="00C82906">
              <w:t>YC HS thực hiện luyện viết chữ hoa S và câu ứng dụng trong vở Luyện viết.</w:t>
            </w:r>
          </w:p>
          <w:p w14:paraId="71E018B9" w14:textId="77777777" w:rsidR="00B83197" w:rsidRPr="00C82906" w:rsidRDefault="00B83197" w:rsidP="00B83197">
            <w:pPr>
              <w:jc w:val="both"/>
            </w:pPr>
            <w:r w:rsidRPr="00C82906">
              <w:t>- GV quan sát, hỗ trợ HS gặp khó khăn.</w:t>
            </w:r>
          </w:p>
          <w:p w14:paraId="3D21718F" w14:textId="77777777" w:rsidR="00B83197" w:rsidRPr="00C82906" w:rsidRDefault="00B83197" w:rsidP="00B83197">
            <w:pPr>
              <w:jc w:val="both"/>
            </w:pPr>
            <w:r w:rsidRPr="00C82906">
              <w:t>- Nhẫn xét, đánh giá bài HS.</w:t>
            </w:r>
          </w:p>
          <w:p w14:paraId="470E5AA2" w14:textId="77777777" w:rsidR="00B83197" w:rsidRPr="00C82906" w:rsidRDefault="00B83197" w:rsidP="00B83197">
            <w:pPr>
              <w:rPr>
                <w:b/>
                <w:bCs/>
              </w:rPr>
            </w:pPr>
            <w:r w:rsidRPr="00C82906">
              <w:rPr>
                <w:b/>
                <w:bCs/>
              </w:rPr>
              <w:t>3. Củng cố, dặn dò:</w:t>
            </w:r>
          </w:p>
          <w:p w14:paraId="0CB7D0F8" w14:textId="77777777" w:rsidR="00B83197" w:rsidRPr="00C82906" w:rsidRDefault="00B83197" w:rsidP="00B83197">
            <w:r w:rsidRPr="00C82906">
              <w:t>- Hôm nay em học bài gì?</w:t>
            </w:r>
          </w:p>
          <w:p w14:paraId="02D884F4" w14:textId="77777777" w:rsidR="00B83197" w:rsidRPr="00C82906" w:rsidRDefault="00B83197" w:rsidP="00B83197">
            <w:pPr>
              <w:jc w:val="both"/>
            </w:pPr>
            <w:r w:rsidRPr="00C82906">
              <w:t>- GV nhận xét giờ học.</w:t>
            </w:r>
          </w:p>
        </w:tc>
        <w:tc>
          <w:tcPr>
            <w:tcW w:w="3680" w:type="dxa"/>
            <w:shd w:val="clear" w:color="auto" w:fill="auto"/>
          </w:tcPr>
          <w:p w14:paraId="4771235C" w14:textId="77777777" w:rsidR="00B83197" w:rsidRPr="00C82906" w:rsidRDefault="00B83197" w:rsidP="00B83197">
            <w:pPr>
              <w:jc w:val="both"/>
              <w:rPr>
                <w:b/>
                <w:bCs/>
              </w:rPr>
            </w:pPr>
          </w:p>
          <w:p w14:paraId="5A666C65" w14:textId="77777777" w:rsidR="00B83197" w:rsidRPr="00C82906" w:rsidRDefault="00B83197" w:rsidP="00B83197">
            <w:pPr>
              <w:jc w:val="both"/>
              <w:rPr>
                <w:b/>
                <w:bCs/>
              </w:rPr>
            </w:pPr>
          </w:p>
          <w:p w14:paraId="265945B8" w14:textId="77777777" w:rsidR="00B83197" w:rsidRDefault="00B83197" w:rsidP="00B83197">
            <w:pPr>
              <w:jc w:val="both"/>
              <w:rPr>
                <w:b/>
                <w:bCs/>
              </w:rPr>
            </w:pPr>
          </w:p>
          <w:p w14:paraId="49D47451" w14:textId="77777777" w:rsidR="00B83197" w:rsidRDefault="00B83197" w:rsidP="00B83197">
            <w:pPr>
              <w:jc w:val="both"/>
              <w:rPr>
                <w:b/>
                <w:bCs/>
              </w:rPr>
            </w:pPr>
          </w:p>
          <w:p w14:paraId="767F2469" w14:textId="77777777" w:rsidR="00B83197" w:rsidRDefault="00B83197" w:rsidP="00B83197">
            <w:pPr>
              <w:jc w:val="both"/>
              <w:rPr>
                <w:b/>
                <w:bCs/>
              </w:rPr>
            </w:pPr>
          </w:p>
          <w:p w14:paraId="06A4B9F2" w14:textId="77777777" w:rsidR="00B83197" w:rsidRDefault="00B83197" w:rsidP="00B83197">
            <w:pPr>
              <w:jc w:val="both"/>
              <w:rPr>
                <w:b/>
                <w:bCs/>
              </w:rPr>
            </w:pPr>
          </w:p>
          <w:p w14:paraId="787E3EAB" w14:textId="77777777" w:rsidR="00B83197" w:rsidRPr="00586CB5" w:rsidRDefault="00B83197" w:rsidP="00B83197">
            <w:pPr>
              <w:jc w:val="both"/>
              <w:rPr>
                <w:bCs/>
              </w:rPr>
            </w:pPr>
            <w:r w:rsidRPr="00586CB5">
              <w:rPr>
                <w:bCs/>
              </w:rPr>
              <w:t>- HS hát</w:t>
            </w:r>
          </w:p>
          <w:p w14:paraId="1E372A72" w14:textId="77777777" w:rsidR="00B83197" w:rsidRPr="00C82906" w:rsidRDefault="00B83197" w:rsidP="00B83197">
            <w:pPr>
              <w:jc w:val="both"/>
              <w:rPr>
                <w:b/>
                <w:bCs/>
              </w:rPr>
            </w:pPr>
          </w:p>
          <w:p w14:paraId="456428DC" w14:textId="77777777" w:rsidR="00B83197" w:rsidRDefault="00B83197" w:rsidP="00B83197">
            <w:pPr>
              <w:jc w:val="both"/>
              <w:rPr>
                <w:b/>
                <w:bCs/>
              </w:rPr>
            </w:pPr>
          </w:p>
          <w:p w14:paraId="2E806AC5" w14:textId="77777777" w:rsidR="00B83197" w:rsidRPr="00C82906" w:rsidRDefault="00B83197" w:rsidP="00B83197">
            <w:pPr>
              <w:jc w:val="both"/>
            </w:pPr>
            <w:r w:rsidRPr="00C82906">
              <w:rPr>
                <w:b/>
                <w:bCs/>
              </w:rPr>
              <w:t xml:space="preserve">- </w:t>
            </w:r>
            <w:r w:rsidRPr="00C82906">
              <w:t>1-2 HS chia sẻ.</w:t>
            </w:r>
          </w:p>
          <w:p w14:paraId="0F8CE228" w14:textId="77777777" w:rsidR="00B83197" w:rsidRPr="00C82906" w:rsidRDefault="00B83197" w:rsidP="00B83197">
            <w:pPr>
              <w:jc w:val="both"/>
            </w:pPr>
          </w:p>
          <w:p w14:paraId="2ACCE329" w14:textId="77777777" w:rsidR="00B83197" w:rsidRPr="00C82906" w:rsidRDefault="00B83197" w:rsidP="00B83197">
            <w:pPr>
              <w:jc w:val="both"/>
            </w:pPr>
          </w:p>
          <w:p w14:paraId="11337271" w14:textId="77777777" w:rsidR="00B83197" w:rsidRPr="00C82906" w:rsidRDefault="00B83197" w:rsidP="00B83197">
            <w:pPr>
              <w:jc w:val="both"/>
            </w:pPr>
          </w:p>
          <w:p w14:paraId="7DBA04A8" w14:textId="77777777" w:rsidR="00B83197" w:rsidRDefault="00B83197" w:rsidP="00B83197">
            <w:pPr>
              <w:jc w:val="both"/>
            </w:pPr>
          </w:p>
          <w:p w14:paraId="6451964B" w14:textId="77777777" w:rsidR="00B83197" w:rsidRDefault="00B83197" w:rsidP="00B83197">
            <w:pPr>
              <w:jc w:val="both"/>
            </w:pPr>
          </w:p>
          <w:p w14:paraId="28FF9F6D" w14:textId="77777777" w:rsidR="00B83197" w:rsidRDefault="00B83197" w:rsidP="00B83197">
            <w:pPr>
              <w:jc w:val="both"/>
            </w:pPr>
          </w:p>
          <w:p w14:paraId="7193ECD0" w14:textId="77777777" w:rsidR="00B83197" w:rsidRDefault="00B83197" w:rsidP="00B83197">
            <w:pPr>
              <w:jc w:val="both"/>
            </w:pPr>
          </w:p>
          <w:p w14:paraId="52F0EE0F" w14:textId="77777777" w:rsidR="00B83197" w:rsidRDefault="00B83197" w:rsidP="00B83197">
            <w:pPr>
              <w:jc w:val="both"/>
            </w:pPr>
          </w:p>
          <w:p w14:paraId="7FE99115" w14:textId="77777777" w:rsidR="00B83197" w:rsidRDefault="00B83197" w:rsidP="00B83197">
            <w:pPr>
              <w:jc w:val="both"/>
            </w:pPr>
          </w:p>
          <w:p w14:paraId="3E6FD874" w14:textId="77777777" w:rsidR="00B83197" w:rsidRDefault="00B83197" w:rsidP="00B83197">
            <w:pPr>
              <w:jc w:val="both"/>
            </w:pPr>
          </w:p>
          <w:p w14:paraId="63CF9D80" w14:textId="77777777" w:rsidR="00B83197" w:rsidRDefault="00B83197" w:rsidP="00B83197">
            <w:pPr>
              <w:jc w:val="both"/>
            </w:pPr>
          </w:p>
          <w:p w14:paraId="2EDA1CA8" w14:textId="77777777" w:rsidR="00B83197" w:rsidRDefault="00B83197" w:rsidP="00B83197">
            <w:pPr>
              <w:jc w:val="both"/>
            </w:pPr>
          </w:p>
          <w:p w14:paraId="008A14C1" w14:textId="77777777" w:rsidR="00B83197" w:rsidRDefault="00B83197" w:rsidP="00B83197">
            <w:pPr>
              <w:jc w:val="both"/>
            </w:pPr>
          </w:p>
          <w:p w14:paraId="4C4ADAAC" w14:textId="77777777" w:rsidR="00B83197" w:rsidRDefault="00B83197" w:rsidP="00B83197">
            <w:pPr>
              <w:jc w:val="both"/>
            </w:pPr>
          </w:p>
          <w:p w14:paraId="6EB3D8EA" w14:textId="77777777" w:rsidR="00B83197" w:rsidRPr="00C82906" w:rsidRDefault="00B83197" w:rsidP="00B83197">
            <w:pPr>
              <w:jc w:val="both"/>
            </w:pPr>
          </w:p>
          <w:p w14:paraId="04958BE9" w14:textId="77777777" w:rsidR="00B83197" w:rsidRPr="00C82906" w:rsidRDefault="00B83197" w:rsidP="00B83197">
            <w:pPr>
              <w:jc w:val="both"/>
            </w:pPr>
          </w:p>
          <w:p w14:paraId="782529B5" w14:textId="77777777" w:rsidR="00B83197" w:rsidRPr="00C82906" w:rsidRDefault="00B83197" w:rsidP="00B83197">
            <w:pPr>
              <w:jc w:val="both"/>
            </w:pPr>
            <w:r w:rsidRPr="00C82906">
              <w:t>- 2-3 HS chia sẻ.</w:t>
            </w:r>
          </w:p>
          <w:p w14:paraId="44BDEA35" w14:textId="77777777" w:rsidR="00B83197" w:rsidRPr="00C82906" w:rsidRDefault="00B83197" w:rsidP="00B83197">
            <w:pPr>
              <w:jc w:val="both"/>
            </w:pPr>
          </w:p>
          <w:p w14:paraId="44CECAFF" w14:textId="77777777" w:rsidR="00B83197" w:rsidRPr="00C82906" w:rsidRDefault="00B83197" w:rsidP="00B83197">
            <w:pPr>
              <w:jc w:val="both"/>
            </w:pPr>
            <w:r w:rsidRPr="00C82906">
              <w:t>- HS quan sát.</w:t>
            </w:r>
          </w:p>
          <w:p w14:paraId="4C4E6703" w14:textId="77777777" w:rsidR="00B83197" w:rsidRPr="00C82906" w:rsidRDefault="00B83197" w:rsidP="00B83197">
            <w:pPr>
              <w:jc w:val="both"/>
            </w:pPr>
          </w:p>
          <w:p w14:paraId="76D2B7C7" w14:textId="77777777" w:rsidR="00B83197" w:rsidRPr="00C82906" w:rsidRDefault="00B83197" w:rsidP="00B83197">
            <w:pPr>
              <w:jc w:val="both"/>
            </w:pPr>
            <w:r w:rsidRPr="00C82906">
              <w:t>- HS quan sát, lắng nghe.</w:t>
            </w:r>
          </w:p>
          <w:p w14:paraId="0CE13765" w14:textId="77777777" w:rsidR="00B83197" w:rsidRPr="00C82906" w:rsidRDefault="00B83197" w:rsidP="00B83197">
            <w:pPr>
              <w:jc w:val="both"/>
            </w:pPr>
          </w:p>
          <w:p w14:paraId="3716D8F6" w14:textId="77777777" w:rsidR="00B83197" w:rsidRPr="00C82906" w:rsidRDefault="00B83197" w:rsidP="00B83197">
            <w:pPr>
              <w:jc w:val="both"/>
            </w:pPr>
            <w:r w:rsidRPr="00C82906">
              <w:t>- HS luyện viết bảng con.</w:t>
            </w:r>
          </w:p>
          <w:p w14:paraId="028E22D9" w14:textId="77777777" w:rsidR="00B83197" w:rsidRPr="00C82906" w:rsidRDefault="00B83197" w:rsidP="00B83197">
            <w:pPr>
              <w:jc w:val="both"/>
            </w:pPr>
          </w:p>
          <w:p w14:paraId="21DB8B44" w14:textId="77777777" w:rsidR="00B83197" w:rsidRPr="00C82906" w:rsidRDefault="00B83197" w:rsidP="00B83197">
            <w:pPr>
              <w:jc w:val="both"/>
            </w:pPr>
          </w:p>
          <w:p w14:paraId="7E7A7E87" w14:textId="77777777" w:rsidR="00B83197" w:rsidRDefault="00B83197" w:rsidP="00B83197">
            <w:pPr>
              <w:jc w:val="both"/>
            </w:pPr>
          </w:p>
          <w:p w14:paraId="453C31AF" w14:textId="77777777" w:rsidR="00B83197" w:rsidRPr="00C82906" w:rsidRDefault="00B83197" w:rsidP="00B83197">
            <w:pPr>
              <w:jc w:val="both"/>
            </w:pPr>
          </w:p>
          <w:p w14:paraId="314ADCF8" w14:textId="77777777" w:rsidR="00B83197" w:rsidRPr="00C82906" w:rsidRDefault="00B83197" w:rsidP="00B83197">
            <w:pPr>
              <w:jc w:val="both"/>
            </w:pPr>
            <w:r w:rsidRPr="00C82906">
              <w:lastRenderedPageBreak/>
              <w:t>- 3</w:t>
            </w:r>
            <w:r>
              <w:t xml:space="preserve"> </w:t>
            </w:r>
            <w:r w:rsidRPr="00C82906">
              <w:t>-</w:t>
            </w:r>
            <w:r>
              <w:t xml:space="preserve"> </w:t>
            </w:r>
            <w:r w:rsidRPr="00C82906">
              <w:t>4 HS đọc.</w:t>
            </w:r>
          </w:p>
          <w:p w14:paraId="200BDA22" w14:textId="77777777" w:rsidR="00B83197" w:rsidRPr="00C82906" w:rsidRDefault="00B83197" w:rsidP="00B83197">
            <w:pPr>
              <w:jc w:val="both"/>
            </w:pPr>
            <w:r w:rsidRPr="00C82906">
              <w:t>- HS quan sát, lắng nghe.</w:t>
            </w:r>
          </w:p>
          <w:p w14:paraId="01BBFB22" w14:textId="77777777" w:rsidR="00B83197" w:rsidRPr="00C82906" w:rsidRDefault="00B83197" w:rsidP="00B83197">
            <w:pPr>
              <w:jc w:val="both"/>
            </w:pPr>
          </w:p>
          <w:p w14:paraId="239E0458" w14:textId="77777777" w:rsidR="00B83197" w:rsidRPr="00C82906" w:rsidRDefault="00B83197" w:rsidP="00B83197">
            <w:pPr>
              <w:jc w:val="both"/>
            </w:pPr>
          </w:p>
          <w:p w14:paraId="00197845" w14:textId="77777777" w:rsidR="00B83197" w:rsidRPr="00C82906" w:rsidRDefault="00B83197" w:rsidP="00B83197">
            <w:pPr>
              <w:jc w:val="both"/>
            </w:pPr>
          </w:p>
          <w:p w14:paraId="6C27A071" w14:textId="77777777" w:rsidR="00B83197" w:rsidRPr="00C82906" w:rsidRDefault="00B83197" w:rsidP="00B83197">
            <w:pPr>
              <w:jc w:val="both"/>
            </w:pPr>
          </w:p>
          <w:p w14:paraId="474303CA" w14:textId="77777777" w:rsidR="00B83197" w:rsidRPr="00C82906" w:rsidRDefault="00B83197" w:rsidP="00B83197">
            <w:pPr>
              <w:jc w:val="both"/>
            </w:pPr>
          </w:p>
          <w:p w14:paraId="70F543DB" w14:textId="77777777" w:rsidR="00B83197" w:rsidRPr="00C82906" w:rsidRDefault="00B83197" w:rsidP="00B83197">
            <w:pPr>
              <w:jc w:val="both"/>
            </w:pPr>
          </w:p>
          <w:p w14:paraId="0C3922D8" w14:textId="77777777" w:rsidR="00B83197" w:rsidRPr="00C82906" w:rsidRDefault="00B83197" w:rsidP="00B83197">
            <w:pPr>
              <w:jc w:val="both"/>
            </w:pPr>
            <w:r w:rsidRPr="00C82906">
              <w:t>- HS thực hiện.</w:t>
            </w:r>
          </w:p>
          <w:p w14:paraId="06FA7CBB" w14:textId="77777777" w:rsidR="00B83197" w:rsidRPr="00C82906" w:rsidRDefault="00B83197" w:rsidP="00B83197">
            <w:pPr>
              <w:jc w:val="both"/>
            </w:pPr>
          </w:p>
          <w:p w14:paraId="528FD79E" w14:textId="77777777" w:rsidR="00B83197" w:rsidRPr="00C82906" w:rsidRDefault="00B83197" w:rsidP="00B83197">
            <w:pPr>
              <w:jc w:val="both"/>
            </w:pPr>
          </w:p>
          <w:p w14:paraId="734F9F63" w14:textId="77777777" w:rsidR="00B83197" w:rsidRPr="00C82906" w:rsidRDefault="00B83197" w:rsidP="00B83197">
            <w:pPr>
              <w:jc w:val="both"/>
            </w:pPr>
          </w:p>
          <w:p w14:paraId="50A294BF" w14:textId="77777777" w:rsidR="00B83197" w:rsidRPr="00C82906" w:rsidRDefault="00B83197" w:rsidP="00B83197">
            <w:pPr>
              <w:jc w:val="both"/>
            </w:pPr>
          </w:p>
          <w:p w14:paraId="08313FED" w14:textId="77777777" w:rsidR="00B83197" w:rsidRPr="00C82906" w:rsidRDefault="00B83197" w:rsidP="00B83197">
            <w:pPr>
              <w:jc w:val="both"/>
            </w:pPr>
            <w:r w:rsidRPr="00C82906">
              <w:t>- HS chia sẻ.</w:t>
            </w:r>
          </w:p>
        </w:tc>
      </w:tr>
    </w:tbl>
    <w:p w14:paraId="005962CC" w14:textId="77777777" w:rsidR="00B94077" w:rsidRPr="003941CD" w:rsidRDefault="00B94077" w:rsidP="00B94077">
      <w:pPr>
        <w:jc w:val="center"/>
        <w:rPr>
          <w:b/>
        </w:rPr>
      </w:pPr>
      <w:r w:rsidRPr="003941CD">
        <w:rPr>
          <w:bCs/>
        </w:rPr>
        <w:lastRenderedPageBreak/>
        <w:t>__________________________________________</w:t>
      </w:r>
    </w:p>
    <w:p w14:paraId="002FE67C" w14:textId="43021DA7" w:rsidR="00B94077" w:rsidRDefault="00B94077" w:rsidP="00B94077">
      <w:pPr>
        <w:jc w:val="center"/>
        <w:rPr>
          <w:b/>
          <w:bCs/>
        </w:rPr>
      </w:pPr>
      <w:r w:rsidRPr="003941CD">
        <w:rPr>
          <w:b/>
          <w:bCs/>
        </w:rPr>
        <w:t xml:space="preserve">Tiết </w:t>
      </w:r>
      <w:r>
        <w:rPr>
          <w:b/>
          <w:bCs/>
        </w:rPr>
        <w:t>3</w:t>
      </w:r>
      <w:r w:rsidRPr="003941CD">
        <w:rPr>
          <w:b/>
          <w:bCs/>
        </w:rPr>
        <w:t>:</w:t>
      </w:r>
      <w:r w:rsidRPr="003941CD">
        <w:rPr>
          <w:bCs/>
        </w:rPr>
        <w:t xml:space="preserve"> </w:t>
      </w:r>
      <w:r>
        <w:rPr>
          <w:b/>
          <w:bCs/>
        </w:rPr>
        <w:t>Tiếng Việt</w:t>
      </w:r>
    </w:p>
    <w:p w14:paraId="6F3511F8" w14:textId="77777777" w:rsidR="00B83197" w:rsidRPr="00C82906" w:rsidRDefault="00B83197" w:rsidP="00B83197">
      <w:pPr>
        <w:jc w:val="center"/>
        <w:rPr>
          <w:b/>
          <w:bCs/>
          <w:lang w:val="vi-VN"/>
        </w:rPr>
      </w:pPr>
      <w:r w:rsidRPr="009631C6">
        <w:rPr>
          <w:rStyle w:val="Vnbnnidung3"/>
          <w:rFonts w:ascii="Times New Roman" w:hAnsi="Times New Roman"/>
          <w:b/>
          <w:sz w:val="28"/>
          <w:szCs w:val="28"/>
        </w:rPr>
        <w:t xml:space="preserve">NÓI VÀ NGHE: </w:t>
      </w:r>
      <w:r w:rsidRPr="00C82906">
        <w:rPr>
          <w:b/>
          <w:bCs/>
          <w:lang w:val="vi-VN"/>
        </w:rPr>
        <w:t>CHIẾC ĐÈN LỒNG</w:t>
      </w:r>
    </w:p>
    <w:p w14:paraId="61FF55CC" w14:textId="77777777" w:rsidR="00B83197" w:rsidRPr="00C82906" w:rsidRDefault="00B83197" w:rsidP="00B83197">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p>
    <w:p w14:paraId="1B8B52F2" w14:textId="77777777" w:rsidR="00B83197" w:rsidRPr="00C82906" w:rsidRDefault="00B83197" w:rsidP="00B83197">
      <w:pPr>
        <w:jc w:val="both"/>
        <w:rPr>
          <w:b/>
          <w:bCs/>
          <w:lang w:val="vi-VN"/>
        </w:rPr>
      </w:pPr>
      <w:r w:rsidRPr="00C82906">
        <w:rPr>
          <w:b/>
          <w:bCs/>
          <w:lang w:val="vi-VN"/>
        </w:rPr>
        <w:t>*Kiến thức, kĩ năng:</w:t>
      </w:r>
    </w:p>
    <w:p w14:paraId="4AF9CD9A" w14:textId="77777777" w:rsidR="00B83197" w:rsidRPr="00C82906" w:rsidRDefault="00B83197" w:rsidP="00B83197">
      <w:pPr>
        <w:jc w:val="both"/>
        <w:rPr>
          <w:lang w:val="vi-VN"/>
        </w:rPr>
      </w:pPr>
      <w:r w:rsidRPr="00C82906">
        <w:rPr>
          <w:lang w:val="vi-VN"/>
        </w:rPr>
        <w:t>- Nhận biết được các sự việc trong tranh minh họa về bài Chiếc đèn lồng .</w:t>
      </w:r>
    </w:p>
    <w:p w14:paraId="6C5175EB" w14:textId="77777777" w:rsidR="00B83197" w:rsidRPr="00C82906" w:rsidRDefault="00B83197" w:rsidP="00B83197">
      <w:pPr>
        <w:jc w:val="both"/>
        <w:rPr>
          <w:lang w:val="vi-VN"/>
        </w:rPr>
      </w:pPr>
      <w:r w:rsidRPr="00C82906">
        <w:rPr>
          <w:lang w:val="vi-VN"/>
        </w:rPr>
        <w:t>- Kể được về Bác Đom đóm già trong câu chuyện Chiếc đèn lồng.</w:t>
      </w:r>
    </w:p>
    <w:p w14:paraId="0C25A492" w14:textId="77777777" w:rsidR="00B83197" w:rsidRPr="00C82906" w:rsidRDefault="00B83197" w:rsidP="00B83197">
      <w:pPr>
        <w:jc w:val="both"/>
        <w:rPr>
          <w:b/>
          <w:bCs/>
          <w:lang w:val="vi-VN"/>
        </w:rPr>
      </w:pPr>
      <w:r w:rsidRPr="00C82906">
        <w:rPr>
          <w:b/>
          <w:bCs/>
          <w:lang w:val="vi-VN"/>
        </w:rPr>
        <w:t>*Phát triển năng lực và phẩm chất:</w:t>
      </w:r>
    </w:p>
    <w:p w14:paraId="1B27339B" w14:textId="77777777" w:rsidR="00B83197" w:rsidRPr="00C82906" w:rsidRDefault="00B83197" w:rsidP="00B83197">
      <w:pPr>
        <w:jc w:val="both"/>
        <w:rPr>
          <w:lang w:val="vi-VN"/>
        </w:rPr>
      </w:pPr>
      <w:r w:rsidRPr="00C82906">
        <w:rPr>
          <w:lang w:val="vi-VN"/>
        </w:rPr>
        <w:t>- Phát triển kĩ năng trình bày, kĩ năng giáo tiếp, hợp tác nhóm.</w:t>
      </w:r>
    </w:p>
    <w:p w14:paraId="49F38E7C" w14:textId="77777777" w:rsidR="00B83197" w:rsidRPr="00C82906" w:rsidRDefault="00B83197" w:rsidP="00B83197">
      <w:pPr>
        <w:jc w:val="both"/>
        <w:rPr>
          <w:lang w:val="vi-VN"/>
        </w:rPr>
      </w:pPr>
      <w:r w:rsidRPr="00C82906">
        <w:rPr>
          <w:lang w:val="vi-VN"/>
        </w:rPr>
        <w:t>- Vận dụng kiến thức vào cuộc sống hàng ngày.</w:t>
      </w:r>
    </w:p>
    <w:p w14:paraId="1FAE0856" w14:textId="77777777" w:rsidR="00B83197" w:rsidRPr="00C82906" w:rsidRDefault="00B83197" w:rsidP="00B83197">
      <w:pPr>
        <w:jc w:val="both"/>
        <w:rPr>
          <w:b/>
          <w:bCs/>
          <w:lang w:val="vi-VN"/>
        </w:rPr>
      </w:pPr>
      <w:r w:rsidRPr="00C82906">
        <w:rPr>
          <w:b/>
          <w:bCs/>
          <w:lang w:val="vi-VN"/>
        </w:rPr>
        <w:t>II. ĐỒ DÙNG DẠY HỌC:</w:t>
      </w:r>
    </w:p>
    <w:p w14:paraId="7282842F" w14:textId="77777777" w:rsidR="00B83197" w:rsidRPr="00C82906" w:rsidRDefault="00B83197" w:rsidP="00B83197">
      <w:pPr>
        <w:jc w:val="both"/>
        <w:rPr>
          <w:lang w:val="vi-VN"/>
        </w:rPr>
      </w:pPr>
      <w:r w:rsidRPr="00C82906">
        <w:rPr>
          <w:lang w:val="vi-VN"/>
        </w:rPr>
        <w:t>- GV: Máy tính, tivi để chiếu hình ảnh của bài học.</w:t>
      </w:r>
    </w:p>
    <w:p w14:paraId="14160114" w14:textId="77777777" w:rsidR="00B83197" w:rsidRPr="00C82906" w:rsidRDefault="00B83197" w:rsidP="00B83197">
      <w:pPr>
        <w:jc w:val="both"/>
        <w:rPr>
          <w:lang w:val="vi-VN"/>
        </w:rPr>
      </w:pPr>
      <w:r w:rsidRPr="00C82906">
        <w:rPr>
          <w:lang w:val="vi-VN"/>
        </w:rPr>
        <w:t>- HS: Sách giáo khoa; VBT Tiếng Việt.</w:t>
      </w:r>
    </w:p>
    <w:p w14:paraId="2B341570" w14:textId="77777777" w:rsidR="00B83197" w:rsidRPr="00C82906" w:rsidRDefault="00B83197" w:rsidP="00B83197">
      <w:pPr>
        <w:jc w:val="both"/>
        <w:rPr>
          <w:b/>
          <w:bCs/>
          <w:lang w:val="vi-VN"/>
        </w:rPr>
      </w:pPr>
      <w:r w:rsidRPr="00C82906">
        <w:rPr>
          <w:b/>
          <w:bCs/>
          <w:lang w:val="vi-VN"/>
        </w:rPr>
        <w:t>III. CÁC HOẠT ĐỘNG DẠY HỌC</w:t>
      </w:r>
      <w:r w:rsidRPr="00734C6A">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3"/>
        <w:gridCol w:w="3979"/>
      </w:tblGrid>
      <w:tr w:rsidR="00B83197" w:rsidRPr="00C82906" w14:paraId="36BFC9B9" w14:textId="77777777" w:rsidTr="00B83197">
        <w:tc>
          <w:tcPr>
            <w:tcW w:w="5240" w:type="dxa"/>
            <w:tcBorders>
              <w:top w:val="single" w:sz="4" w:space="0" w:color="auto"/>
              <w:left w:val="single" w:sz="4" w:space="0" w:color="auto"/>
              <w:bottom w:val="single" w:sz="4" w:space="0" w:color="auto"/>
              <w:right w:val="single" w:sz="4" w:space="0" w:color="auto"/>
            </w:tcBorders>
            <w:shd w:val="clear" w:color="auto" w:fill="auto"/>
          </w:tcPr>
          <w:p w14:paraId="082733DF" w14:textId="77777777" w:rsidR="00B83197" w:rsidRPr="00C82906" w:rsidRDefault="00B83197" w:rsidP="00B83197">
            <w:pPr>
              <w:spacing w:line="400" w:lineRule="exact"/>
              <w:jc w:val="center"/>
              <w:rPr>
                <w:b/>
              </w:rPr>
            </w:pPr>
            <w:r w:rsidRPr="00C82906">
              <w:rPr>
                <w:b/>
              </w:rPr>
              <w:t>Hoạt động của GV</w:t>
            </w:r>
          </w:p>
        </w:tc>
        <w:tc>
          <w:tcPr>
            <w:tcW w:w="4105" w:type="dxa"/>
            <w:tcBorders>
              <w:top w:val="single" w:sz="4" w:space="0" w:color="auto"/>
              <w:left w:val="single" w:sz="4" w:space="0" w:color="auto"/>
              <w:bottom w:val="single" w:sz="4" w:space="0" w:color="auto"/>
              <w:right w:val="single" w:sz="4" w:space="0" w:color="auto"/>
            </w:tcBorders>
            <w:shd w:val="clear" w:color="auto" w:fill="auto"/>
          </w:tcPr>
          <w:p w14:paraId="62FD9EBE" w14:textId="77777777" w:rsidR="00B83197" w:rsidRPr="00C82906" w:rsidRDefault="00B83197" w:rsidP="00B83197">
            <w:pPr>
              <w:spacing w:line="400" w:lineRule="exact"/>
              <w:jc w:val="center"/>
              <w:rPr>
                <w:b/>
              </w:rPr>
            </w:pPr>
            <w:r w:rsidRPr="00C82906">
              <w:rPr>
                <w:b/>
              </w:rPr>
              <w:t>Hoạt động của HS</w:t>
            </w:r>
          </w:p>
        </w:tc>
      </w:tr>
      <w:tr w:rsidR="00B83197" w:rsidRPr="00C82906" w14:paraId="4BCAA239" w14:textId="77777777" w:rsidTr="00B83197">
        <w:tc>
          <w:tcPr>
            <w:tcW w:w="5240" w:type="dxa"/>
            <w:shd w:val="clear" w:color="auto" w:fill="auto"/>
          </w:tcPr>
          <w:p w14:paraId="76AA8ADB" w14:textId="77777777" w:rsidR="00B83197" w:rsidRPr="001128EC" w:rsidRDefault="00B83197" w:rsidP="00B83197">
            <w:pPr>
              <w:rPr>
                <w:b/>
                <w:bCs/>
                <w:lang w:val="vi-VN"/>
              </w:rPr>
            </w:pPr>
            <w:r w:rsidRPr="001128EC">
              <w:rPr>
                <w:b/>
                <w:bCs/>
                <w:lang w:val="vi-VN"/>
              </w:rPr>
              <w:t>1. Khởi động – kết nối:</w:t>
            </w:r>
          </w:p>
          <w:p w14:paraId="079DECCC" w14:textId="77777777" w:rsidR="00B83197" w:rsidRPr="009B0799" w:rsidRDefault="00B83197" w:rsidP="00B83197">
            <w:pPr>
              <w:rPr>
                <w:color w:val="000000"/>
                <w:lang w:val="nl-NL"/>
              </w:rPr>
            </w:pPr>
            <w:r w:rsidRPr="009B0799">
              <w:rPr>
                <w:b/>
                <w:color w:val="000000"/>
                <w:lang w:val="nl-NL"/>
              </w:rPr>
              <w:t>* Mục tiêu:</w:t>
            </w:r>
            <w:r w:rsidRPr="009B0799">
              <w:rPr>
                <w:color w:val="000000"/>
                <w:lang w:val="nl-NL"/>
              </w:rPr>
              <w:t xml:space="preserve"> - Tạo niềm tin hứng thú học tập cho học sinh. </w:t>
            </w:r>
          </w:p>
          <w:p w14:paraId="5091FDB0" w14:textId="77777777" w:rsidR="00B83197" w:rsidRPr="009B0799" w:rsidRDefault="00B83197" w:rsidP="00B83197">
            <w:pPr>
              <w:rPr>
                <w:color w:val="000000"/>
                <w:lang w:val="nl-NL"/>
              </w:rPr>
            </w:pPr>
            <w:r w:rsidRPr="009B0799">
              <w:rPr>
                <w:color w:val="000000"/>
                <w:lang w:val="nl-NL"/>
              </w:rPr>
              <w:t>- Giới thiệu vấn đề cần học.</w:t>
            </w:r>
          </w:p>
          <w:p w14:paraId="0BBE2FE4" w14:textId="77777777" w:rsidR="00B83197" w:rsidRPr="009B0799" w:rsidRDefault="00B83197" w:rsidP="00B83197">
            <w:pPr>
              <w:rPr>
                <w:color w:val="000000"/>
                <w:lang w:val="nl-NL"/>
              </w:rPr>
            </w:pPr>
            <w:r w:rsidRPr="009B0799">
              <w:rPr>
                <w:b/>
                <w:color w:val="000000"/>
                <w:lang w:val="nl-NL"/>
              </w:rPr>
              <w:t xml:space="preserve">* Phương pháp: </w:t>
            </w:r>
            <w:r>
              <w:rPr>
                <w:color w:val="000000"/>
                <w:lang w:val="nl-NL"/>
              </w:rPr>
              <w:t>Phát hiện giải quyết vấn đề.</w:t>
            </w:r>
          </w:p>
          <w:p w14:paraId="1A400756" w14:textId="77777777" w:rsidR="00B83197" w:rsidRDefault="00B83197" w:rsidP="00B83197">
            <w:pPr>
              <w:jc w:val="both"/>
              <w:rPr>
                <w:b/>
                <w:color w:val="000000"/>
                <w:lang w:val="nl-NL"/>
              </w:rPr>
            </w:pPr>
            <w:r w:rsidRPr="009B0799">
              <w:rPr>
                <w:b/>
                <w:color w:val="000000"/>
                <w:lang w:val="nl-NL"/>
              </w:rPr>
              <w:t>* Tổ chức hoạt động:</w:t>
            </w:r>
          </w:p>
          <w:p w14:paraId="256628FD" w14:textId="77777777" w:rsidR="00B83197" w:rsidRPr="00C82906" w:rsidRDefault="00B83197" w:rsidP="00B83197">
            <w:pPr>
              <w:jc w:val="both"/>
            </w:pPr>
            <w:r w:rsidRPr="00C82906">
              <w:t>-</w:t>
            </w:r>
            <w:r w:rsidRPr="00C82906">
              <w:rPr>
                <w:b/>
                <w:bCs/>
              </w:rPr>
              <w:t xml:space="preserve"> </w:t>
            </w:r>
            <w:r w:rsidRPr="00C82906">
              <w:t>Cho HS quan sát tranh: Tranh vẽ gì?</w:t>
            </w:r>
          </w:p>
          <w:p w14:paraId="5B3F34F8" w14:textId="77777777" w:rsidR="00B83197" w:rsidRPr="00C82906" w:rsidRDefault="00B83197" w:rsidP="00B83197">
            <w:pPr>
              <w:jc w:val="both"/>
            </w:pPr>
            <w:r w:rsidRPr="00C82906">
              <w:t>- GV dẫn dắt, giới thiệu bài: Câu chuyện kể về Bác Đom đóm già, chú ong non và bầy đom đóm nhỏ.</w:t>
            </w:r>
          </w:p>
          <w:p w14:paraId="22DFFDBD" w14:textId="77777777" w:rsidR="00B83197" w:rsidRDefault="00B83197" w:rsidP="00B83197">
            <w:pPr>
              <w:jc w:val="both"/>
              <w:rPr>
                <w:b/>
                <w:bCs/>
              </w:rPr>
            </w:pPr>
            <w:r w:rsidRPr="00C82906">
              <w:rPr>
                <w:b/>
                <w:bCs/>
              </w:rPr>
              <w:t>2.2. Khám phá:</w:t>
            </w:r>
          </w:p>
          <w:p w14:paraId="7E4CF85A" w14:textId="3F9BC99B" w:rsidR="00B83197" w:rsidRDefault="00B83197" w:rsidP="00B83197">
            <w:pPr>
              <w:rPr>
                <w:b/>
                <w:bCs/>
              </w:rPr>
            </w:pPr>
            <w:r w:rsidRPr="00C142AD">
              <w:rPr>
                <w:b/>
                <w:bCs/>
                <w:color w:val="000000"/>
                <w:lang w:val="nl-NL"/>
              </w:rPr>
              <w:t xml:space="preserve">* Mục tiêu: </w:t>
            </w:r>
            <w:r w:rsidRPr="00C142AD">
              <w:rPr>
                <w:bCs/>
                <w:color w:val="000000"/>
                <w:lang w:val="nl-NL"/>
              </w:rPr>
              <w:t>Tạo chú ý cho học sinh</w:t>
            </w:r>
            <w:r w:rsidRPr="00C142AD">
              <w:rPr>
                <w:b/>
                <w:lang w:val="nl-NL"/>
              </w:rPr>
              <w:t xml:space="preserve">                                 </w:t>
            </w:r>
            <w:r w:rsidRPr="00C142AD">
              <w:rPr>
                <w:b/>
                <w:bCs/>
                <w:color w:val="000000"/>
                <w:lang w:val="nl-NL"/>
              </w:rPr>
              <w:t xml:space="preserve">* Phương pháp: </w:t>
            </w:r>
            <w:r w:rsidRPr="00C142AD">
              <w:rPr>
                <w:bCs/>
                <w:color w:val="000000"/>
                <w:lang w:val="nl-NL"/>
              </w:rPr>
              <w:t>Thuyết trình</w:t>
            </w:r>
          </w:p>
          <w:p w14:paraId="061607DE" w14:textId="3B0289AC" w:rsidR="00B83197" w:rsidRPr="0027645D" w:rsidRDefault="00B83197" w:rsidP="00B83197">
            <w:pPr>
              <w:rPr>
                <w:b/>
                <w:bCs/>
                <w:lang w:val="nl-NL"/>
              </w:rPr>
            </w:pPr>
            <w:r w:rsidRPr="00C142AD">
              <w:rPr>
                <w:b/>
                <w:bCs/>
                <w:color w:val="000000"/>
                <w:lang w:val="nl-NL"/>
              </w:rPr>
              <w:lastRenderedPageBreak/>
              <w:t>* Tổ chức hoạt động:</w:t>
            </w:r>
          </w:p>
          <w:p w14:paraId="163878B6" w14:textId="77777777" w:rsidR="00B83197" w:rsidRPr="00C82906" w:rsidRDefault="00B83197" w:rsidP="00B83197">
            <w:pPr>
              <w:jc w:val="both"/>
              <w:rPr>
                <w:b/>
                <w:bCs/>
              </w:rPr>
            </w:pPr>
            <w:r w:rsidRPr="00C82906">
              <w:rPr>
                <w:b/>
                <w:bCs/>
              </w:rPr>
              <w:t>* Hoạt động 1: Nghe kể chuyện</w:t>
            </w:r>
          </w:p>
          <w:p w14:paraId="0F7BA647" w14:textId="77777777" w:rsidR="00B83197" w:rsidRPr="00C82906" w:rsidRDefault="00B83197" w:rsidP="00B83197">
            <w:pPr>
              <w:jc w:val="both"/>
              <w:rPr>
                <w:bCs/>
              </w:rPr>
            </w:pPr>
            <w:r w:rsidRPr="00C82906">
              <w:rPr>
                <w:bCs/>
              </w:rPr>
              <w:t>- GV kể câu chuyện “Chiếc lồng đèn” lần 1 kết hợp chỉ các hình ảnh trong 4 bức tranh.</w:t>
            </w:r>
          </w:p>
          <w:p w14:paraId="15A6A233" w14:textId="77777777" w:rsidR="00B83197" w:rsidRPr="00C82906" w:rsidRDefault="00B83197" w:rsidP="00B83197">
            <w:pPr>
              <w:jc w:val="both"/>
              <w:rPr>
                <w:bCs/>
              </w:rPr>
            </w:pPr>
            <w:r w:rsidRPr="00C82906">
              <w:rPr>
                <w:bCs/>
              </w:rPr>
              <w:t>- GV HDHS tập nói lời Bác Đom đóm và bầy đom dóm</w:t>
            </w:r>
          </w:p>
          <w:p w14:paraId="34A93F0B" w14:textId="77777777" w:rsidR="00B83197" w:rsidRPr="00C82906" w:rsidRDefault="00B83197" w:rsidP="00B83197">
            <w:pPr>
              <w:jc w:val="both"/>
              <w:rPr>
                <w:bCs/>
              </w:rPr>
            </w:pPr>
            <w:r w:rsidRPr="00C82906">
              <w:rPr>
                <w:bCs/>
              </w:rPr>
              <w:t>- GV kể câu chuyện ( lần 2)</w:t>
            </w:r>
          </w:p>
          <w:p w14:paraId="5BE44B88" w14:textId="77777777" w:rsidR="00B83197" w:rsidRPr="00C82906" w:rsidRDefault="00B83197" w:rsidP="00B83197">
            <w:pPr>
              <w:jc w:val="both"/>
            </w:pPr>
            <w:r w:rsidRPr="00C82906">
              <w:t>- GV tổ chức cho HS quan sát từng tranh, trả lời câu hỏi:</w:t>
            </w:r>
          </w:p>
          <w:p w14:paraId="603285A2" w14:textId="77777777" w:rsidR="00B83197" w:rsidRPr="00C82906" w:rsidRDefault="00B83197" w:rsidP="00B83197">
            <w:pPr>
              <w:jc w:val="both"/>
            </w:pPr>
            <w:r w:rsidRPr="00C82906">
              <w:t>+ Bác đom đóm già nghĩ gì khi nhìn bầy đom đóm rước đèn lồng?</w:t>
            </w:r>
          </w:p>
          <w:p w14:paraId="0D3D80E8" w14:textId="77777777" w:rsidR="00B83197" w:rsidRPr="00C82906" w:rsidRDefault="00B83197" w:rsidP="00B83197">
            <w:pPr>
              <w:jc w:val="both"/>
            </w:pPr>
            <w:r w:rsidRPr="00C82906">
              <w:t xml:space="preserve">+ Bác đom đóm làm gì khi nghe tiếng khóc của ong non? </w:t>
            </w:r>
          </w:p>
          <w:p w14:paraId="0B86EAB9" w14:textId="77777777" w:rsidR="00B83197" w:rsidRPr="00C82906" w:rsidRDefault="00B83197" w:rsidP="00B83197">
            <w:pPr>
              <w:jc w:val="both"/>
            </w:pPr>
            <w:r w:rsidRPr="00C82906">
              <w:t>+ Chuyện gì xảy ra với bác đom đóm su khi đưa ong non về nhà?</w:t>
            </w:r>
          </w:p>
          <w:p w14:paraId="51E775A6" w14:textId="77777777" w:rsidR="00B83197" w:rsidRPr="0027645D" w:rsidRDefault="00B83197" w:rsidP="00B83197">
            <w:pPr>
              <w:jc w:val="both"/>
            </w:pPr>
            <w:r w:rsidRPr="00C82906">
              <w:t>+ Điều gì khiến bác đom đóm cảm động?</w:t>
            </w:r>
          </w:p>
          <w:p w14:paraId="37995538" w14:textId="77777777" w:rsidR="00B83197" w:rsidRPr="00C82906" w:rsidRDefault="00B83197" w:rsidP="00B83197">
            <w:pPr>
              <w:jc w:val="both"/>
            </w:pPr>
            <w:r w:rsidRPr="00C82906">
              <w:t>- Theo em, các tranh muốn nói về các sự việc diễn ra trong thời gian nào?</w:t>
            </w:r>
          </w:p>
          <w:p w14:paraId="10671F1C" w14:textId="77777777" w:rsidR="00B83197" w:rsidRPr="00C82906" w:rsidRDefault="00B83197" w:rsidP="00B83197">
            <w:pPr>
              <w:jc w:val="both"/>
            </w:pPr>
            <w:r w:rsidRPr="00C82906">
              <w:t>- GV hỗ trợ HS gặp khó khăn.</w:t>
            </w:r>
          </w:p>
          <w:p w14:paraId="5F213FE0" w14:textId="77777777" w:rsidR="00B83197" w:rsidRPr="00C82906" w:rsidRDefault="00B83197" w:rsidP="00B83197">
            <w:pPr>
              <w:jc w:val="both"/>
            </w:pPr>
            <w:r w:rsidRPr="00C82906">
              <w:t>- Nhận xét, động viên HS.</w:t>
            </w:r>
          </w:p>
          <w:p w14:paraId="199C51E3" w14:textId="77777777" w:rsidR="00B83197" w:rsidRPr="00C82906" w:rsidRDefault="00B83197" w:rsidP="00B83197">
            <w:pPr>
              <w:jc w:val="both"/>
              <w:rPr>
                <w:color w:val="000000"/>
                <w:shd w:val="clear" w:color="auto" w:fill="FFFFFF"/>
              </w:rPr>
            </w:pPr>
            <w:r w:rsidRPr="00C82906">
              <w:rPr>
                <w:b/>
                <w:bCs/>
              </w:rPr>
              <w:t xml:space="preserve">* Hoạt động 2: </w:t>
            </w:r>
            <w:r w:rsidRPr="00C82906">
              <w:rPr>
                <w:color w:val="000000"/>
                <w:shd w:val="clear" w:color="auto" w:fill="FFFFFF"/>
              </w:rPr>
              <w:t>Kể lại từng đoạn của câu chuyện theo tranh</w:t>
            </w:r>
          </w:p>
          <w:p w14:paraId="1CFE3F51" w14:textId="77777777" w:rsidR="00B83197" w:rsidRPr="00C82906" w:rsidRDefault="00B83197" w:rsidP="00B83197">
            <w:pPr>
              <w:jc w:val="both"/>
              <w:rPr>
                <w:color w:val="000000"/>
                <w:shd w:val="clear" w:color="auto" w:fill="FFFFFF"/>
              </w:rPr>
            </w:pPr>
            <w:r w:rsidRPr="00C82906">
              <w:rPr>
                <w:color w:val="000000"/>
                <w:shd w:val="clear" w:color="auto" w:fill="FFFFFF"/>
              </w:rPr>
              <w:t>- GV HD:</w:t>
            </w:r>
          </w:p>
          <w:p w14:paraId="60CFD5B3" w14:textId="77777777" w:rsidR="00B83197" w:rsidRPr="00C82906" w:rsidRDefault="00B83197" w:rsidP="00B83197">
            <w:pPr>
              <w:jc w:val="both"/>
              <w:rPr>
                <w:color w:val="000000"/>
                <w:shd w:val="clear" w:color="auto" w:fill="FFFFFF"/>
              </w:rPr>
            </w:pPr>
            <w:r w:rsidRPr="00C82906">
              <w:rPr>
                <w:color w:val="000000"/>
                <w:shd w:val="clear" w:color="auto" w:fill="FFFFFF"/>
              </w:rPr>
              <w:t>Bước 1: Nhìn tranh và TLCH dưới tranh, cố gắng kể đúng lời nói của nhân vật</w:t>
            </w:r>
          </w:p>
          <w:p w14:paraId="2046149D" w14:textId="77777777" w:rsidR="00B83197" w:rsidRPr="00C82906" w:rsidRDefault="00B83197" w:rsidP="00B83197">
            <w:pPr>
              <w:jc w:val="both"/>
              <w:rPr>
                <w:color w:val="000000"/>
                <w:shd w:val="clear" w:color="auto" w:fill="FFFFFF"/>
              </w:rPr>
            </w:pPr>
            <w:r w:rsidRPr="00C82906">
              <w:rPr>
                <w:color w:val="000000"/>
                <w:shd w:val="clear" w:color="auto" w:fill="FFFFFF"/>
              </w:rPr>
              <w:t>Bước 2: HS tập thể theo cặp</w:t>
            </w:r>
          </w:p>
          <w:p w14:paraId="3B9183AE" w14:textId="77777777" w:rsidR="00B83197" w:rsidRPr="00C82906" w:rsidRDefault="00B83197" w:rsidP="00B83197">
            <w:pPr>
              <w:jc w:val="both"/>
            </w:pPr>
            <w:r w:rsidRPr="00C82906">
              <w:t>- Gọi HS chia sẻ trước lớp; GV sửa cách diễn đạt cho HS.</w:t>
            </w:r>
          </w:p>
          <w:p w14:paraId="58759056" w14:textId="77777777" w:rsidR="00B83197" w:rsidRPr="00C82906" w:rsidRDefault="00B83197" w:rsidP="00B83197">
            <w:pPr>
              <w:jc w:val="both"/>
            </w:pPr>
            <w:r w:rsidRPr="00C82906">
              <w:t>- Nhận xét, khen ngợi HS</w:t>
            </w:r>
          </w:p>
          <w:p w14:paraId="312F2330" w14:textId="77777777" w:rsidR="00B83197" w:rsidRDefault="00B83197" w:rsidP="00B83197">
            <w:pPr>
              <w:jc w:val="both"/>
              <w:rPr>
                <w:b/>
                <w:bCs/>
              </w:rPr>
            </w:pPr>
            <w:r w:rsidRPr="00C82906">
              <w:t xml:space="preserve">* </w:t>
            </w:r>
            <w:r w:rsidRPr="00C82906">
              <w:rPr>
                <w:b/>
                <w:bCs/>
              </w:rPr>
              <w:t>Hoạt động 3:</w:t>
            </w:r>
            <w:r w:rsidRPr="00C82906">
              <w:t xml:space="preserve"> </w:t>
            </w:r>
            <w:r w:rsidRPr="00C82906">
              <w:rPr>
                <w:b/>
                <w:bCs/>
              </w:rPr>
              <w:t>Vận dụng:</w:t>
            </w:r>
          </w:p>
          <w:p w14:paraId="7865AA26" w14:textId="77777777" w:rsidR="00B83197" w:rsidRPr="00C82906" w:rsidRDefault="00B83197" w:rsidP="00B83197">
            <w:pPr>
              <w:jc w:val="both"/>
              <w:rPr>
                <w:b/>
                <w:bCs/>
              </w:rPr>
            </w:pPr>
            <w:r w:rsidRPr="00C82906">
              <w:rPr>
                <w:b/>
                <w:bCs/>
              </w:rPr>
              <w:t xml:space="preserve">- </w:t>
            </w:r>
            <w:r w:rsidRPr="00C82906">
              <w:t>HDHS viết 2-3 câu về bác đom đóm già</w:t>
            </w:r>
          </w:p>
          <w:p w14:paraId="6F3D591B" w14:textId="77777777" w:rsidR="00B83197" w:rsidRPr="00C82906" w:rsidRDefault="00B83197" w:rsidP="00B83197">
            <w:pPr>
              <w:jc w:val="both"/>
            </w:pPr>
            <w:r w:rsidRPr="00C82906">
              <w:t>trong chuyện: có thể viết một hoạt động em thích nhất, cảm xúc, suy nghĩ của em sau khi được nghe xong câu chuyện Chiếc đèn lồng, …</w:t>
            </w:r>
          </w:p>
          <w:p w14:paraId="1F9050D4" w14:textId="77777777" w:rsidR="00B83197" w:rsidRPr="00C82906" w:rsidRDefault="00B83197" w:rsidP="00B83197">
            <w:pPr>
              <w:jc w:val="both"/>
            </w:pPr>
            <w:r w:rsidRPr="00C82906">
              <w:t>- YCHS hoàn thiện bài tập trong VBTTV, tr…..</w:t>
            </w:r>
          </w:p>
          <w:p w14:paraId="7E799DC4" w14:textId="77777777" w:rsidR="00B83197" w:rsidRPr="00C82906" w:rsidRDefault="00B83197" w:rsidP="00B83197">
            <w:pPr>
              <w:jc w:val="both"/>
            </w:pPr>
            <w:r w:rsidRPr="00C82906">
              <w:t>- Nhận xét, tuyên dương HS.</w:t>
            </w:r>
          </w:p>
          <w:p w14:paraId="1AA676B8" w14:textId="77777777" w:rsidR="00B83197" w:rsidRPr="00C82906" w:rsidRDefault="00B83197" w:rsidP="00B83197">
            <w:pPr>
              <w:rPr>
                <w:b/>
                <w:bCs/>
              </w:rPr>
            </w:pPr>
            <w:r w:rsidRPr="00C82906">
              <w:rPr>
                <w:b/>
                <w:bCs/>
              </w:rPr>
              <w:t>3. Củng cố, dặn dò:</w:t>
            </w:r>
          </w:p>
          <w:p w14:paraId="7F2536E6" w14:textId="77777777" w:rsidR="00B83197" w:rsidRPr="00C82906" w:rsidRDefault="00B83197" w:rsidP="00B83197">
            <w:r w:rsidRPr="00C82906">
              <w:t>- Hôm nay em học bài gì?</w:t>
            </w:r>
          </w:p>
          <w:p w14:paraId="51B80F63" w14:textId="77777777" w:rsidR="00B83197" w:rsidRPr="00C82906" w:rsidRDefault="00B83197" w:rsidP="00B83197">
            <w:pPr>
              <w:jc w:val="both"/>
            </w:pPr>
            <w:r w:rsidRPr="00C82906">
              <w:t>- GV nhận xét giờ học.</w:t>
            </w:r>
          </w:p>
        </w:tc>
        <w:tc>
          <w:tcPr>
            <w:tcW w:w="4105" w:type="dxa"/>
            <w:shd w:val="clear" w:color="auto" w:fill="auto"/>
          </w:tcPr>
          <w:p w14:paraId="1D33304B" w14:textId="77777777" w:rsidR="00B83197" w:rsidRPr="00C82906" w:rsidRDefault="00B83197" w:rsidP="00B83197">
            <w:pPr>
              <w:jc w:val="both"/>
              <w:rPr>
                <w:b/>
                <w:bCs/>
              </w:rPr>
            </w:pPr>
          </w:p>
          <w:p w14:paraId="4FD0733A" w14:textId="77777777" w:rsidR="00B83197" w:rsidRPr="00C82906" w:rsidRDefault="00B83197" w:rsidP="00B83197">
            <w:pPr>
              <w:jc w:val="both"/>
              <w:rPr>
                <w:b/>
                <w:bCs/>
              </w:rPr>
            </w:pPr>
          </w:p>
          <w:p w14:paraId="0AE16AF0" w14:textId="77777777" w:rsidR="00B83197" w:rsidRDefault="00B83197" w:rsidP="00B83197">
            <w:pPr>
              <w:jc w:val="both"/>
              <w:rPr>
                <w:b/>
                <w:bCs/>
              </w:rPr>
            </w:pPr>
          </w:p>
          <w:p w14:paraId="04D03E20" w14:textId="77777777" w:rsidR="00B83197" w:rsidRDefault="00B83197" w:rsidP="00B83197">
            <w:pPr>
              <w:jc w:val="both"/>
              <w:rPr>
                <w:b/>
                <w:bCs/>
              </w:rPr>
            </w:pPr>
          </w:p>
          <w:p w14:paraId="43EC094C" w14:textId="77777777" w:rsidR="00B83197" w:rsidRDefault="00B83197" w:rsidP="00B83197">
            <w:pPr>
              <w:jc w:val="both"/>
              <w:rPr>
                <w:b/>
                <w:bCs/>
              </w:rPr>
            </w:pPr>
          </w:p>
          <w:p w14:paraId="512D80E0" w14:textId="77777777" w:rsidR="00B83197" w:rsidRDefault="00B83197" w:rsidP="00B83197">
            <w:pPr>
              <w:jc w:val="both"/>
              <w:rPr>
                <w:b/>
                <w:bCs/>
              </w:rPr>
            </w:pPr>
          </w:p>
          <w:p w14:paraId="59B5EA2A" w14:textId="77777777" w:rsidR="00B83197" w:rsidRDefault="00B83197" w:rsidP="00B83197">
            <w:pPr>
              <w:jc w:val="both"/>
              <w:rPr>
                <w:b/>
                <w:bCs/>
              </w:rPr>
            </w:pPr>
          </w:p>
          <w:p w14:paraId="32E53077" w14:textId="77777777" w:rsidR="00B83197" w:rsidRPr="00C82906" w:rsidRDefault="00B83197" w:rsidP="00B83197">
            <w:pPr>
              <w:jc w:val="both"/>
              <w:rPr>
                <w:b/>
                <w:bCs/>
              </w:rPr>
            </w:pPr>
          </w:p>
          <w:p w14:paraId="1D810B97" w14:textId="77777777" w:rsidR="00B83197" w:rsidRPr="00C82906" w:rsidRDefault="00B83197" w:rsidP="00B83197">
            <w:pPr>
              <w:jc w:val="both"/>
            </w:pPr>
            <w:r w:rsidRPr="00C82906">
              <w:rPr>
                <w:b/>
                <w:bCs/>
              </w:rPr>
              <w:t xml:space="preserve">- </w:t>
            </w:r>
            <w:r w:rsidRPr="00C82906">
              <w:t>1-2 HS chia sẻ.</w:t>
            </w:r>
          </w:p>
          <w:p w14:paraId="7AA668D5" w14:textId="77777777" w:rsidR="00B83197" w:rsidRPr="00C82906" w:rsidRDefault="00B83197" w:rsidP="00B83197">
            <w:pPr>
              <w:jc w:val="both"/>
            </w:pPr>
          </w:p>
          <w:p w14:paraId="5D10B06F" w14:textId="77777777" w:rsidR="00B83197" w:rsidRPr="00C82906" w:rsidRDefault="00B83197" w:rsidP="00B83197">
            <w:pPr>
              <w:jc w:val="both"/>
            </w:pPr>
          </w:p>
          <w:p w14:paraId="644D724E" w14:textId="77777777" w:rsidR="00B83197" w:rsidRPr="00C82906" w:rsidRDefault="00B83197" w:rsidP="00B83197">
            <w:pPr>
              <w:jc w:val="both"/>
            </w:pPr>
          </w:p>
          <w:p w14:paraId="0A270E54" w14:textId="77777777" w:rsidR="00B83197" w:rsidRDefault="00B83197" w:rsidP="00B83197">
            <w:pPr>
              <w:jc w:val="both"/>
            </w:pPr>
          </w:p>
          <w:p w14:paraId="175D66E3" w14:textId="77777777" w:rsidR="00B83197" w:rsidRDefault="00B83197" w:rsidP="00B83197">
            <w:pPr>
              <w:jc w:val="both"/>
            </w:pPr>
          </w:p>
          <w:p w14:paraId="7540D90B" w14:textId="77777777" w:rsidR="00B83197" w:rsidRDefault="00B83197" w:rsidP="00B83197">
            <w:pPr>
              <w:jc w:val="both"/>
            </w:pPr>
          </w:p>
          <w:p w14:paraId="73C55E4A" w14:textId="77777777" w:rsidR="00B83197" w:rsidRPr="00C82906" w:rsidRDefault="00B83197" w:rsidP="00B83197">
            <w:pPr>
              <w:jc w:val="both"/>
            </w:pPr>
          </w:p>
          <w:p w14:paraId="75BF24E1" w14:textId="77777777" w:rsidR="00B83197" w:rsidRPr="00C82906" w:rsidRDefault="00B83197" w:rsidP="00B83197">
            <w:pPr>
              <w:jc w:val="both"/>
            </w:pPr>
            <w:r w:rsidRPr="00C82906">
              <w:t>- HS lắng nghe</w:t>
            </w:r>
          </w:p>
          <w:p w14:paraId="40F6D070" w14:textId="77777777" w:rsidR="00B83197" w:rsidRPr="00C82906" w:rsidRDefault="00B83197" w:rsidP="00B83197">
            <w:pPr>
              <w:jc w:val="both"/>
            </w:pPr>
          </w:p>
          <w:p w14:paraId="57A72689" w14:textId="77777777" w:rsidR="00B83197" w:rsidRPr="00C82906" w:rsidRDefault="00B83197" w:rsidP="00B83197">
            <w:pPr>
              <w:jc w:val="both"/>
            </w:pPr>
          </w:p>
          <w:p w14:paraId="427E4B68" w14:textId="77777777" w:rsidR="00B83197" w:rsidRPr="00C82906" w:rsidRDefault="00B83197" w:rsidP="00B83197">
            <w:pPr>
              <w:jc w:val="both"/>
            </w:pPr>
          </w:p>
          <w:p w14:paraId="021FB55E" w14:textId="77777777" w:rsidR="00B83197" w:rsidRPr="00C82906" w:rsidRDefault="00B83197" w:rsidP="00B83197">
            <w:pPr>
              <w:jc w:val="both"/>
            </w:pPr>
          </w:p>
          <w:p w14:paraId="157D8FCC" w14:textId="77777777" w:rsidR="00B83197" w:rsidRPr="00C82906" w:rsidRDefault="00B83197" w:rsidP="00B83197">
            <w:pPr>
              <w:jc w:val="both"/>
            </w:pPr>
            <w:r w:rsidRPr="00C82906">
              <w:t>- Mỗi tranh, 2-3 HS chia sẻ.</w:t>
            </w:r>
          </w:p>
          <w:p w14:paraId="0D0244E1" w14:textId="77777777" w:rsidR="00B83197" w:rsidRPr="00C82906" w:rsidRDefault="00B83197" w:rsidP="00B83197">
            <w:pPr>
              <w:jc w:val="both"/>
            </w:pPr>
          </w:p>
          <w:p w14:paraId="2B1925F6" w14:textId="77777777" w:rsidR="00B83197" w:rsidRPr="00C82906" w:rsidRDefault="00B83197" w:rsidP="00B83197">
            <w:pPr>
              <w:jc w:val="both"/>
            </w:pPr>
            <w:r w:rsidRPr="00C82906">
              <w:t>- 1-2 HS trả lời.</w:t>
            </w:r>
          </w:p>
          <w:p w14:paraId="7ED20702" w14:textId="77777777" w:rsidR="00B83197" w:rsidRPr="00C82906" w:rsidRDefault="00B83197" w:rsidP="00B83197">
            <w:pPr>
              <w:jc w:val="both"/>
            </w:pPr>
          </w:p>
          <w:p w14:paraId="5A63E437" w14:textId="77777777" w:rsidR="00B83197" w:rsidRPr="00C82906" w:rsidRDefault="00B83197" w:rsidP="00B83197">
            <w:pPr>
              <w:jc w:val="both"/>
            </w:pPr>
            <w:r w:rsidRPr="00C82906">
              <w:t>- HS thảo luận theo cặp, sau đó chia sẻ trước lớp.</w:t>
            </w:r>
          </w:p>
          <w:p w14:paraId="45370200" w14:textId="77777777" w:rsidR="00B83197" w:rsidRPr="00C82906" w:rsidRDefault="00B83197" w:rsidP="00B83197">
            <w:pPr>
              <w:jc w:val="both"/>
            </w:pPr>
          </w:p>
          <w:p w14:paraId="6A5482AE" w14:textId="77777777" w:rsidR="00B83197" w:rsidRPr="00C82906" w:rsidRDefault="00B83197" w:rsidP="00B83197">
            <w:pPr>
              <w:jc w:val="both"/>
            </w:pPr>
          </w:p>
          <w:p w14:paraId="47262E65" w14:textId="77777777" w:rsidR="00B83197" w:rsidRPr="00C82906" w:rsidRDefault="00B83197" w:rsidP="00B83197">
            <w:pPr>
              <w:jc w:val="both"/>
            </w:pPr>
            <w:r w:rsidRPr="00C82906">
              <w:t>- HS suy nghĩ cá nhân, sau đó chia sẻ với bạn theo cặp.</w:t>
            </w:r>
          </w:p>
          <w:p w14:paraId="1ECEA2B9" w14:textId="77777777" w:rsidR="00B83197" w:rsidRPr="00C82906" w:rsidRDefault="00B83197" w:rsidP="00B83197">
            <w:pPr>
              <w:jc w:val="both"/>
            </w:pPr>
          </w:p>
          <w:p w14:paraId="7845585D" w14:textId="77777777" w:rsidR="00B83197" w:rsidRPr="00C82906" w:rsidRDefault="00B83197" w:rsidP="00B83197">
            <w:pPr>
              <w:jc w:val="both"/>
            </w:pPr>
          </w:p>
          <w:p w14:paraId="175BDABA" w14:textId="77777777" w:rsidR="00B83197" w:rsidRPr="00C82906" w:rsidRDefault="00B83197" w:rsidP="00B83197">
            <w:pPr>
              <w:jc w:val="both"/>
            </w:pPr>
          </w:p>
          <w:p w14:paraId="39E2DDA0" w14:textId="77777777" w:rsidR="00B83197" w:rsidRPr="00C82906" w:rsidRDefault="00B83197" w:rsidP="00B83197">
            <w:pPr>
              <w:jc w:val="both"/>
            </w:pPr>
          </w:p>
          <w:p w14:paraId="4F5D049D" w14:textId="77777777" w:rsidR="00B83197" w:rsidRPr="00C82906" w:rsidRDefault="00B83197" w:rsidP="00B83197">
            <w:pPr>
              <w:jc w:val="both"/>
            </w:pPr>
          </w:p>
          <w:p w14:paraId="3E86CB6F" w14:textId="77777777" w:rsidR="00B83197" w:rsidRPr="00C82906" w:rsidRDefault="00B83197" w:rsidP="00B83197">
            <w:pPr>
              <w:jc w:val="both"/>
            </w:pPr>
          </w:p>
          <w:p w14:paraId="54373757" w14:textId="77777777" w:rsidR="00B83197" w:rsidRPr="00C82906" w:rsidRDefault="00B83197" w:rsidP="00B83197">
            <w:pPr>
              <w:jc w:val="both"/>
            </w:pPr>
          </w:p>
          <w:p w14:paraId="6552F286" w14:textId="77777777" w:rsidR="00B83197" w:rsidRPr="00C82906" w:rsidRDefault="00B83197" w:rsidP="00B83197">
            <w:pPr>
              <w:jc w:val="both"/>
            </w:pPr>
            <w:r w:rsidRPr="00C82906">
              <w:t>- HS lắng nghe, nhận xét.</w:t>
            </w:r>
          </w:p>
          <w:p w14:paraId="3A2EEA6D" w14:textId="77777777" w:rsidR="00B83197" w:rsidRPr="00C82906" w:rsidRDefault="00B83197" w:rsidP="00B83197">
            <w:pPr>
              <w:jc w:val="both"/>
            </w:pPr>
            <w:r w:rsidRPr="00C82906">
              <w:t>- HS lắng nghe.</w:t>
            </w:r>
          </w:p>
          <w:p w14:paraId="34E43915" w14:textId="77777777" w:rsidR="00B83197" w:rsidRPr="00C82906" w:rsidRDefault="00B83197" w:rsidP="00B83197">
            <w:pPr>
              <w:jc w:val="both"/>
            </w:pPr>
            <w:r w:rsidRPr="00C82906">
              <w:t>- HS thực hiện.</w:t>
            </w:r>
          </w:p>
          <w:p w14:paraId="326E9A2B" w14:textId="77777777" w:rsidR="00B83197" w:rsidRDefault="00B83197" w:rsidP="00B83197">
            <w:pPr>
              <w:jc w:val="both"/>
            </w:pPr>
          </w:p>
          <w:p w14:paraId="581D3EA8" w14:textId="77777777" w:rsidR="00B83197" w:rsidRDefault="00B83197" w:rsidP="00B83197">
            <w:pPr>
              <w:jc w:val="both"/>
            </w:pPr>
          </w:p>
          <w:p w14:paraId="74F9A778" w14:textId="77777777" w:rsidR="00B83197" w:rsidRPr="00C82906" w:rsidRDefault="00B83197" w:rsidP="00B83197">
            <w:pPr>
              <w:jc w:val="both"/>
            </w:pPr>
          </w:p>
          <w:p w14:paraId="289A8AC6" w14:textId="77777777" w:rsidR="00B83197" w:rsidRPr="00C82906" w:rsidRDefault="00B83197" w:rsidP="00B83197">
            <w:pPr>
              <w:jc w:val="both"/>
            </w:pPr>
            <w:r w:rsidRPr="00C82906">
              <w:t>- HS chia sẻ.</w:t>
            </w:r>
          </w:p>
        </w:tc>
      </w:tr>
    </w:tbl>
    <w:p w14:paraId="47BC2526" w14:textId="77777777" w:rsidR="003941CD" w:rsidRPr="003941CD" w:rsidRDefault="003941CD" w:rsidP="003941CD">
      <w:pPr>
        <w:jc w:val="center"/>
        <w:rPr>
          <w:b/>
        </w:rPr>
      </w:pPr>
      <w:r w:rsidRPr="003941CD">
        <w:rPr>
          <w:bCs/>
        </w:rPr>
        <w:lastRenderedPageBreak/>
        <w:t>__________________________________________</w:t>
      </w:r>
    </w:p>
    <w:p w14:paraId="17E9ED49" w14:textId="7CFB7E0A" w:rsidR="003941CD" w:rsidRDefault="003941CD" w:rsidP="003941CD">
      <w:pPr>
        <w:jc w:val="center"/>
        <w:rPr>
          <w:b/>
          <w:bCs/>
        </w:rPr>
      </w:pPr>
      <w:r w:rsidRPr="003941CD">
        <w:rPr>
          <w:b/>
          <w:bCs/>
        </w:rPr>
        <w:t xml:space="preserve">Tiết </w:t>
      </w:r>
      <w:r w:rsidR="00A90765">
        <w:rPr>
          <w:b/>
          <w:bCs/>
        </w:rPr>
        <w:t>4</w:t>
      </w:r>
      <w:r w:rsidRPr="003941CD">
        <w:rPr>
          <w:b/>
          <w:bCs/>
        </w:rPr>
        <w:t>:</w:t>
      </w:r>
      <w:r w:rsidRPr="003941CD">
        <w:rPr>
          <w:bCs/>
        </w:rPr>
        <w:t xml:space="preserve"> </w:t>
      </w:r>
      <w:r w:rsidRPr="003941CD">
        <w:rPr>
          <w:b/>
          <w:bCs/>
        </w:rPr>
        <w:t>Toán</w:t>
      </w:r>
    </w:p>
    <w:p w14:paraId="0E6789E6" w14:textId="77777777" w:rsidR="00B83197" w:rsidRPr="00C82906" w:rsidRDefault="00B83197" w:rsidP="00B83197">
      <w:pPr>
        <w:tabs>
          <w:tab w:val="left" w:pos="3151"/>
        </w:tabs>
        <w:jc w:val="center"/>
        <w:rPr>
          <w:b/>
          <w:bCs/>
        </w:rPr>
      </w:pPr>
      <w:r w:rsidRPr="00C82906">
        <w:rPr>
          <w:b/>
          <w:bCs/>
        </w:rPr>
        <w:t>SỐ BỊ CHIA, SỐ CHIA, THƯƠNG</w:t>
      </w:r>
    </w:p>
    <w:p w14:paraId="3521FD38" w14:textId="77777777" w:rsidR="00B83197" w:rsidRPr="00C82906" w:rsidRDefault="00B83197" w:rsidP="00B83197">
      <w:pPr>
        <w:jc w:val="both"/>
        <w:rPr>
          <w:b/>
          <w:bCs/>
        </w:rPr>
      </w:pPr>
      <w:r w:rsidRPr="00C82906">
        <w:rPr>
          <w:b/>
          <w:bCs/>
        </w:rPr>
        <w:lastRenderedPageBreak/>
        <w:t xml:space="preserve">I. </w:t>
      </w:r>
      <w:r w:rsidRPr="006B45C6">
        <w:rPr>
          <w:b/>
          <w:bCs/>
          <w:lang w:val="vi-VN"/>
        </w:rPr>
        <w:t>YÊU CẦU CẦN ĐẠT</w:t>
      </w:r>
      <w:r w:rsidRPr="00C82906">
        <w:rPr>
          <w:b/>
          <w:bCs/>
        </w:rPr>
        <w:t>:</w:t>
      </w:r>
      <w:r w:rsidRPr="00C82906">
        <w:rPr>
          <w:bCs/>
        </w:rPr>
        <w:t xml:space="preserve"> Giúp học sinh</w:t>
      </w:r>
    </w:p>
    <w:p w14:paraId="73FC1DD0" w14:textId="77777777" w:rsidR="00B83197" w:rsidRPr="00C82906" w:rsidRDefault="00B83197" w:rsidP="00B83197">
      <w:pPr>
        <w:jc w:val="both"/>
      </w:pPr>
      <w:r w:rsidRPr="00C82906">
        <w:t>- Nhận biết được số bị chia, số chia, thương trong phép chia.</w:t>
      </w:r>
    </w:p>
    <w:p w14:paraId="2A10B7EA" w14:textId="77777777" w:rsidR="00B83197" w:rsidRPr="00C82906" w:rsidRDefault="00B83197" w:rsidP="00B83197">
      <w:pPr>
        <w:jc w:val="both"/>
      </w:pPr>
      <w:r w:rsidRPr="00C82906">
        <w:t>- Tính được thương khi biết được số bị chia, số chia.</w:t>
      </w:r>
    </w:p>
    <w:p w14:paraId="5E6C4F84" w14:textId="77777777" w:rsidR="00B83197" w:rsidRPr="00C82906" w:rsidRDefault="00B83197" w:rsidP="00B83197">
      <w:pPr>
        <w:jc w:val="both"/>
      </w:pPr>
      <w:r w:rsidRPr="00C82906">
        <w:t>- Vận dụng vào bài toán thực tế liên quan đến phép chia.</w:t>
      </w:r>
    </w:p>
    <w:p w14:paraId="7C336E0A" w14:textId="77777777" w:rsidR="00B83197" w:rsidRPr="00C82906" w:rsidRDefault="00B83197" w:rsidP="00B83197">
      <w:pPr>
        <w:jc w:val="both"/>
        <w:rPr>
          <w:b/>
          <w:bCs/>
        </w:rPr>
      </w:pPr>
      <w:r w:rsidRPr="00C82906">
        <w:rPr>
          <w:b/>
          <w:bCs/>
        </w:rPr>
        <w:t>*Phát triển năng lực và phẩm chất:</w:t>
      </w:r>
    </w:p>
    <w:p w14:paraId="5C1175D5" w14:textId="77777777" w:rsidR="00B83197" w:rsidRPr="00C82906" w:rsidRDefault="00B83197" w:rsidP="00B83197">
      <w:pPr>
        <w:jc w:val="both"/>
      </w:pPr>
      <w:r w:rsidRPr="00C82906">
        <w:t>- Phát triển năng lực giải quyết vấn đề, năng lực giao tiếp toán hoc.</w:t>
      </w:r>
    </w:p>
    <w:p w14:paraId="24E2647E" w14:textId="77777777" w:rsidR="00B83197" w:rsidRPr="00C82906" w:rsidRDefault="00B83197" w:rsidP="00B83197">
      <w:pPr>
        <w:jc w:val="both"/>
        <w:rPr>
          <w:b/>
          <w:bCs/>
        </w:rPr>
      </w:pPr>
      <w:r w:rsidRPr="00C82906">
        <w:rPr>
          <w:b/>
          <w:bCs/>
        </w:rPr>
        <w:t>II. ĐỒ DÙNG DẠY HỌC:</w:t>
      </w:r>
    </w:p>
    <w:p w14:paraId="1C35EFC5" w14:textId="77777777" w:rsidR="00B83197" w:rsidRPr="00C82906" w:rsidRDefault="00B83197" w:rsidP="00B83197">
      <w:pPr>
        <w:jc w:val="both"/>
      </w:pPr>
      <w:r w:rsidRPr="00C82906">
        <w:t>- GV: Máy tính, tivi chiếu nội dung bài</w:t>
      </w:r>
    </w:p>
    <w:p w14:paraId="5C3C22AB" w14:textId="77777777" w:rsidR="00B83197" w:rsidRPr="00C82906" w:rsidRDefault="00B83197" w:rsidP="00B83197">
      <w:pPr>
        <w:jc w:val="both"/>
      </w:pPr>
      <w:r w:rsidRPr="00C82906">
        <w:t>- HS: SGK</w:t>
      </w:r>
    </w:p>
    <w:p w14:paraId="0A0AEC9D" w14:textId="77777777" w:rsidR="00B83197" w:rsidRPr="00C82906" w:rsidRDefault="00B83197" w:rsidP="00B83197">
      <w:pPr>
        <w:jc w:val="both"/>
        <w:rPr>
          <w:b/>
          <w:bCs/>
        </w:rPr>
      </w:pPr>
      <w:r w:rsidRPr="00C82906">
        <w:rPr>
          <w:b/>
          <w:bCs/>
        </w:rPr>
        <w:t>III. CÁC HOẠT ĐỘNG DẠY HỌC</w:t>
      </w:r>
      <w:r>
        <w:rPr>
          <w:b/>
          <w:bCs/>
        </w:rPr>
        <w:t xml:space="preserve"> CHỦ YẾU</w:t>
      </w:r>
      <w:r w:rsidRPr="00C8290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120"/>
      </w:tblGrid>
      <w:tr w:rsidR="00B83197" w:rsidRPr="00C82906" w14:paraId="76D0A21D" w14:textId="77777777" w:rsidTr="00B83197">
        <w:tc>
          <w:tcPr>
            <w:tcW w:w="5098" w:type="dxa"/>
            <w:shd w:val="clear" w:color="auto" w:fill="auto"/>
          </w:tcPr>
          <w:p w14:paraId="60240B7D" w14:textId="77777777" w:rsidR="00B83197" w:rsidRPr="00C82906" w:rsidRDefault="00B83197" w:rsidP="00B83197">
            <w:pPr>
              <w:jc w:val="center"/>
              <w:rPr>
                <w:b/>
                <w:bCs/>
              </w:rPr>
            </w:pPr>
            <w:r w:rsidRPr="00C82906">
              <w:rPr>
                <w:b/>
                <w:bCs/>
              </w:rPr>
              <w:t>Hoạt động của GV</w:t>
            </w:r>
          </w:p>
        </w:tc>
        <w:tc>
          <w:tcPr>
            <w:tcW w:w="4246" w:type="dxa"/>
            <w:shd w:val="clear" w:color="auto" w:fill="auto"/>
          </w:tcPr>
          <w:p w14:paraId="61D9AD0C" w14:textId="77777777" w:rsidR="00B83197" w:rsidRPr="00C82906" w:rsidRDefault="00B83197" w:rsidP="00B83197">
            <w:pPr>
              <w:jc w:val="center"/>
              <w:rPr>
                <w:b/>
                <w:bCs/>
              </w:rPr>
            </w:pPr>
            <w:r w:rsidRPr="00C82906">
              <w:rPr>
                <w:b/>
                <w:bCs/>
              </w:rPr>
              <w:t>Hoạt động của HS</w:t>
            </w:r>
          </w:p>
        </w:tc>
      </w:tr>
      <w:tr w:rsidR="00B83197" w:rsidRPr="00C82906" w14:paraId="3509658D" w14:textId="77777777" w:rsidTr="00B83197">
        <w:tc>
          <w:tcPr>
            <w:tcW w:w="5098" w:type="dxa"/>
            <w:shd w:val="clear" w:color="auto" w:fill="auto"/>
          </w:tcPr>
          <w:p w14:paraId="3CE81CEF" w14:textId="77777777" w:rsidR="00B83197" w:rsidRDefault="00B83197" w:rsidP="00B83197">
            <w:pPr>
              <w:tabs>
                <w:tab w:val="left" w:pos="1875"/>
              </w:tabs>
              <w:rPr>
                <w:b/>
                <w:bCs/>
              </w:rPr>
            </w:pPr>
            <w:r>
              <w:rPr>
                <w:b/>
                <w:bCs/>
              </w:rPr>
              <w:t>1. Khởi động – kết nối:</w:t>
            </w:r>
          </w:p>
          <w:p w14:paraId="2FAAD3F8" w14:textId="77777777" w:rsidR="00B83197" w:rsidRPr="005225E6" w:rsidRDefault="00B83197" w:rsidP="00B83197">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47928E16" w14:textId="77777777" w:rsidR="00B83197" w:rsidRPr="00E048FE" w:rsidRDefault="00B83197" w:rsidP="00B83197">
            <w:pPr>
              <w:jc w:val="both"/>
              <w:rPr>
                <w:bCs/>
              </w:rPr>
            </w:pPr>
            <w:r w:rsidRPr="00E048FE">
              <w:rPr>
                <w:b/>
                <w:bCs/>
              </w:rPr>
              <w:t xml:space="preserve">* Phương pháp: </w:t>
            </w:r>
            <w:r>
              <w:rPr>
                <w:bCs/>
              </w:rPr>
              <w:t>Vận động múa hát</w:t>
            </w:r>
          </w:p>
          <w:p w14:paraId="5C61B649" w14:textId="77777777" w:rsidR="00B83197" w:rsidRDefault="00B83197" w:rsidP="00B83197">
            <w:pPr>
              <w:jc w:val="both"/>
              <w:rPr>
                <w:b/>
                <w:bCs/>
              </w:rPr>
            </w:pPr>
            <w:r w:rsidRPr="00E048FE">
              <w:rPr>
                <w:b/>
                <w:bCs/>
              </w:rPr>
              <w:t>* Cách tiến hành:</w:t>
            </w:r>
          </w:p>
          <w:p w14:paraId="2B9AF59F" w14:textId="77777777" w:rsidR="00B83197" w:rsidRPr="0032019D" w:rsidRDefault="00B83197" w:rsidP="00B83197">
            <w:pPr>
              <w:jc w:val="both"/>
              <w:rPr>
                <w:bCs/>
              </w:rPr>
            </w:pPr>
            <w:r w:rsidRPr="00AD6047">
              <w:rPr>
                <w:bCs/>
              </w:rPr>
              <w:t>- HS múa, hát</w:t>
            </w:r>
          </w:p>
          <w:p w14:paraId="72CDAC33" w14:textId="77777777" w:rsidR="00B83197" w:rsidRDefault="00B83197" w:rsidP="00B83197">
            <w:pPr>
              <w:jc w:val="both"/>
              <w:rPr>
                <w:b/>
                <w:bCs/>
              </w:rPr>
            </w:pPr>
            <w:r w:rsidRPr="00C82906">
              <w:rPr>
                <w:b/>
                <w:bCs/>
              </w:rPr>
              <w:t>2. Khám phá:</w:t>
            </w:r>
          </w:p>
          <w:p w14:paraId="57541FC1" w14:textId="77777777" w:rsidR="00B83197" w:rsidRPr="00C82906" w:rsidRDefault="00B83197" w:rsidP="00B83197">
            <w:pPr>
              <w:jc w:val="both"/>
            </w:pPr>
            <w:r w:rsidRPr="00AD6047">
              <w:rPr>
                <w:b/>
                <w:bCs/>
                <w:color w:val="000000"/>
              </w:rPr>
              <w:t xml:space="preserve">* Mục tiêu: </w:t>
            </w:r>
            <w:r w:rsidRPr="00C82906">
              <w:t>- Nhận biết được số bị chia, số chia, thương trong phép chia.</w:t>
            </w:r>
          </w:p>
          <w:p w14:paraId="51531970" w14:textId="77777777" w:rsidR="00B83197" w:rsidRPr="00C82906" w:rsidRDefault="00B83197" w:rsidP="00B83197">
            <w:pPr>
              <w:jc w:val="both"/>
            </w:pPr>
            <w:r w:rsidRPr="00C82906">
              <w:t>- Tính được thương khi biết được số bị chia, số chia.</w:t>
            </w:r>
          </w:p>
          <w:p w14:paraId="7C03ADDC" w14:textId="77777777" w:rsidR="00B83197" w:rsidRPr="00C82906" w:rsidRDefault="00B83197" w:rsidP="00B83197">
            <w:pPr>
              <w:jc w:val="both"/>
            </w:pPr>
            <w:r w:rsidRPr="00C82906">
              <w:t>- Vận dụng vào bài toán thực tế liên quan đến phép chia.</w:t>
            </w:r>
          </w:p>
          <w:p w14:paraId="3431B866" w14:textId="77777777" w:rsidR="00B83197" w:rsidRPr="009201C5" w:rsidRDefault="00B83197" w:rsidP="00B83197">
            <w:pPr>
              <w:rPr>
                <w:b/>
                <w:bCs/>
                <w:lang w:val="vi-VN"/>
              </w:rPr>
            </w:pPr>
            <w:r w:rsidRPr="00084A81">
              <w:rPr>
                <w:b/>
                <w:bCs/>
                <w:color w:val="000000"/>
                <w:lang w:val="vi-VN"/>
              </w:rPr>
              <w:t xml:space="preserve">* Phương pháp: </w:t>
            </w:r>
            <w:r w:rsidRPr="00084A81">
              <w:rPr>
                <w:bCs/>
                <w:color w:val="000000"/>
                <w:lang w:val="vi-VN"/>
              </w:rPr>
              <w:t>Thuyết trình</w:t>
            </w:r>
            <w:r w:rsidRPr="00084A81">
              <w:rPr>
                <w:lang w:val="vi-VN"/>
              </w:rPr>
              <w:t xml:space="preserve">                                   </w:t>
            </w:r>
            <w:r w:rsidRPr="00084A81">
              <w:rPr>
                <w:b/>
                <w:bCs/>
                <w:color w:val="000000"/>
                <w:lang w:val="vi-VN"/>
              </w:rPr>
              <w:t>* Tổ chức hoạt động:</w:t>
            </w:r>
          </w:p>
          <w:p w14:paraId="727BF50C" w14:textId="77777777" w:rsidR="00B83197" w:rsidRPr="00C82906" w:rsidRDefault="00B83197" w:rsidP="00B83197">
            <w:pPr>
              <w:jc w:val="both"/>
            </w:pPr>
            <w:r w:rsidRPr="00C82906">
              <w:rPr>
                <w:b/>
                <w:bCs/>
              </w:rPr>
              <w:t xml:space="preserve">- </w:t>
            </w:r>
            <w:r w:rsidRPr="00C82906">
              <w:t>GV cho HS quan sát tranh:</w:t>
            </w:r>
          </w:p>
          <w:p w14:paraId="1874BEF4" w14:textId="77777777" w:rsidR="00B83197" w:rsidRPr="00C82906" w:rsidRDefault="00B83197" w:rsidP="00B83197">
            <w:pPr>
              <w:jc w:val="both"/>
            </w:pPr>
            <w:r w:rsidRPr="00C82906">
              <w:t>+ Nêu bài toán?</w:t>
            </w:r>
          </w:p>
          <w:p w14:paraId="51CE5834" w14:textId="77777777" w:rsidR="00B83197" w:rsidRPr="00C82906" w:rsidRDefault="00B83197" w:rsidP="00B83197">
            <w:pPr>
              <w:jc w:val="both"/>
            </w:pPr>
          </w:p>
          <w:p w14:paraId="741A9A41" w14:textId="77777777" w:rsidR="00B83197" w:rsidRPr="00C82906" w:rsidRDefault="00B83197" w:rsidP="00B83197">
            <w:pPr>
              <w:jc w:val="both"/>
            </w:pPr>
            <w:r w:rsidRPr="00C82906">
              <w:t>+ Nêu phép tính?</w:t>
            </w:r>
          </w:p>
          <w:p w14:paraId="3B9CA7E0" w14:textId="77777777" w:rsidR="00B83197" w:rsidRPr="00C82906" w:rsidRDefault="00B83197" w:rsidP="00B83197">
            <w:pPr>
              <w:jc w:val="both"/>
            </w:pPr>
            <w:r w:rsidRPr="00C82906">
              <w:t>- GV nêu: 10 là số bị chia, 2 là số chia, kết quả 5 gọi là thương; Phép tính 10 : 2 cũng  gọi là thương.</w:t>
            </w:r>
          </w:p>
          <w:p w14:paraId="03E10463" w14:textId="77777777" w:rsidR="00B83197" w:rsidRPr="00C82906" w:rsidRDefault="00B83197" w:rsidP="00B83197">
            <w:pPr>
              <w:jc w:val="both"/>
            </w:pPr>
            <w:r w:rsidRPr="00C82906">
              <w:t>- YCHS lấy thêm ví dụ về phép chia, chỉ rõ các thành phần của phép chia.</w:t>
            </w:r>
          </w:p>
          <w:p w14:paraId="6A71EC6E" w14:textId="77777777" w:rsidR="00B83197" w:rsidRPr="00C82906" w:rsidRDefault="00B83197" w:rsidP="00B83197">
            <w:pPr>
              <w:jc w:val="both"/>
            </w:pPr>
            <w:r w:rsidRPr="00C82906">
              <w:t>- Nhận xét, tuyên dương.</w:t>
            </w:r>
          </w:p>
          <w:p w14:paraId="2F882715" w14:textId="77777777" w:rsidR="00B83197" w:rsidRPr="00C82906" w:rsidRDefault="00B83197" w:rsidP="00B83197">
            <w:pPr>
              <w:jc w:val="both"/>
              <w:rPr>
                <w:i/>
                <w:iCs/>
              </w:rPr>
            </w:pPr>
            <w:r w:rsidRPr="00C82906">
              <w:t xml:space="preserve">- GV lấy ví dụ: </w:t>
            </w:r>
            <w:r w:rsidRPr="00C82906">
              <w:rPr>
                <w:i/>
                <w:iCs/>
              </w:rPr>
              <w:t>Số bị chia là 14, số chia là 2. Tính thương của phép chia đó.</w:t>
            </w:r>
          </w:p>
          <w:p w14:paraId="1550126B" w14:textId="77777777" w:rsidR="00B83197" w:rsidRPr="00C82906" w:rsidRDefault="00B83197" w:rsidP="00B83197">
            <w:pPr>
              <w:jc w:val="both"/>
            </w:pPr>
            <w:r w:rsidRPr="00C82906">
              <w:t>+ Bài cho biết gì?</w:t>
            </w:r>
          </w:p>
          <w:p w14:paraId="3BDF58C8" w14:textId="77777777" w:rsidR="00B83197" w:rsidRPr="00C82906" w:rsidRDefault="00B83197" w:rsidP="00B83197">
            <w:pPr>
              <w:jc w:val="both"/>
            </w:pPr>
            <w:r w:rsidRPr="00C82906">
              <w:t>+ Bài YC làm gì?</w:t>
            </w:r>
          </w:p>
          <w:p w14:paraId="025DB632" w14:textId="77777777" w:rsidR="00B83197" w:rsidRDefault="00B83197" w:rsidP="00B83197">
            <w:pPr>
              <w:jc w:val="both"/>
            </w:pPr>
            <w:r w:rsidRPr="00C82906">
              <w:t>+ Để tính thương khi biết số bị chia và số chia, ta làm như thế nào?</w:t>
            </w:r>
          </w:p>
          <w:p w14:paraId="6B685CEE" w14:textId="636206E9" w:rsidR="00B83197" w:rsidRPr="00C82906" w:rsidRDefault="00B83197" w:rsidP="00B83197">
            <w:pPr>
              <w:jc w:val="both"/>
            </w:pPr>
            <w:r w:rsidRPr="00C82906">
              <w:t>- GV chốt cách tính thương khi biết số</w:t>
            </w:r>
          </w:p>
          <w:p w14:paraId="60233EDB" w14:textId="746BB740" w:rsidR="00B83197" w:rsidRPr="00C82906" w:rsidRDefault="00B83197" w:rsidP="00B83197">
            <w:pPr>
              <w:jc w:val="both"/>
            </w:pPr>
            <w:r w:rsidRPr="00C82906">
              <w:lastRenderedPageBreak/>
              <w:t>hạng.</w:t>
            </w:r>
          </w:p>
          <w:p w14:paraId="432F3539" w14:textId="77777777" w:rsidR="00B83197" w:rsidRPr="00C82906" w:rsidRDefault="00B83197" w:rsidP="00B83197">
            <w:pPr>
              <w:jc w:val="both"/>
              <w:rPr>
                <w:b/>
                <w:bCs/>
              </w:rPr>
            </w:pPr>
            <w:r w:rsidRPr="00C82906">
              <w:rPr>
                <w:b/>
                <w:bCs/>
              </w:rPr>
              <w:t>2.2. Hoạt động:</w:t>
            </w:r>
          </w:p>
          <w:p w14:paraId="05199823" w14:textId="77777777" w:rsidR="00B83197" w:rsidRPr="00C82906" w:rsidRDefault="00B83197" w:rsidP="00B83197">
            <w:pPr>
              <w:jc w:val="both"/>
              <w:rPr>
                <w:i/>
                <w:iCs/>
              </w:rPr>
            </w:pPr>
            <w:r w:rsidRPr="00C82906">
              <w:rPr>
                <w:i/>
                <w:iCs/>
              </w:rPr>
              <w:t xml:space="preserve">Bài 1: </w:t>
            </w:r>
          </w:p>
          <w:p w14:paraId="41EE34AE" w14:textId="77777777" w:rsidR="00B83197" w:rsidRPr="00C82906" w:rsidRDefault="00B83197" w:rsidP="00B83197">
            <w:pPr>
              <w:jc w:val="both"/>
            </w:pPr>
            <w:r w:rsidRPr="00C82906">
              <w:t>- Gọi HS đọc YC bài.</w:t>
            </w:r>
          </w:p>
          <w:p w14:paraId="6A67D95D" w14:textId="77777777" w:rsidR="00B83197" w:rsidRPr="00C82906" w:rsidRDefault="00B83197" w:rsidP="00B83197">
            <w:pPr>
              <w:jc w:val="both"/>
            </w:pPr>
            <w:r w:rsidRPr="00C82906">
              <w:t>- Bài yêu cầu làm gì?</w:t>
            </w:r>
          </w:p>
          <w:p w14:paraId="2D0AC30A" w14:textId="77777777" w:rsidR="00B83197" w:rsidRPr="00C82906" w:rsidRDefault="00B83197" w:rsidP="00B83197">
            <w:pPr>
              <w:jc w:val="both"/>
            </w:pPr>
            <w:r w:rsidRPr="00C82906">
              <w:t>- GV hướng dẫn mẫu: Nêu thành phần của phép tính chia (số bị chia, số chia, thương của từng cột)</w:t>
            </w:r>
          </w:p>
          <w:p w14:paraId="10E932F3" w14:textId="77777777" w:rsidR="00B83197" w:rsidRPr="00C82906" w:rsidRDefault="00B83197" w:rsidP="00B83197">
            <w:pPr>
              <w:jc w:val="both"/>
            </w:pPr>
            <w:r w:rsidRPr="00C82906">
              <w:t>- GV gọi HS nêu thành phần từng cột phép tính chia</w:t>
            </w:r>
          </w:p>
          <w:p w14:paraId="5D543F5C" w14:textId="77777777" w:rsidR="00B83197" w:rsidRPr="00C82906" w:rsidRDefault="00B83197" w:rsidP="00B83197">
            <w:pPr>
              <w:jc w:val="both"/>
            </w:pPr>
            <w:r w:rsidRPr="00C82906">
              <w:t>- Nhận xét, tuyên dương.</w:t>
            </w:r>
          </w:p>
          <w:p w14:paraId="040F9746" w14:textId="77777777" w:rsidR="00B83197" w:rsidRPr="00C82906" w:rsidRDefault="00B83197" w:rsidP="00B83197">
            <w:pPr>
              <w:jc w:val="both"/>
              <w:rPr>
                <w:i/>
                <w:iCs/>
              </w:rPr>
            </w:pPr>
            <w:r w:rsidRPr="00C82906">
              <w:rPr>
                <w:i/>
                <w:iCs/>
              </w:rPr>
              <w:t>Bài 2:a,</w:t>
            </w:r>
          </w:p>
          <w:p w14:paraId="652B0CA7" w14:textId="77777777" w:rsidR="00B83197" w:rsidRPr="00C82906" w:rsidRDefault="00B83197" w:rsidP="00B83197">
            <w:pPr>
              <w:jc w:val="both"/>
            </w:pPr>
            <w:r w:rsidRPr="00C82906">
              <w:t>- Gọi HS đọc YC bài.</w:t>
            </w:r>
          </w:p>
          <w:p w14:paraId="3F9153A9" w14:textId="77777777" w:rsidR="00B83197" w:rsidRPr="00C82906" w:rsidRDefault="00B83197" w:rsidP="00B83197">
            <w:pPr>
              <w:jc w:val="both"/>
            </w:pPr>
            <w:r w:rsidRPr="00C82906">
              <w:t>- Bài toán cho biết gì</w:t>
            </w:r>
          </w:p>
          <w:p w14:paraId="454350F0" w14:textId="77777777" w:rsidR="00B83197" w:rsidRPr="00C82906" w:rsidRDefault="00B83197" w:rsidP="00B83197">
            <w:pPr>
              <w:jc w:val="both"/>
            </w:pPr>
            <w:r w:rsidRPr="00C82906">
              <w:t>- Bài toán hỏi gì?</w:t>
            </w:r>
          </w:p>
          <w:p w14:paraId="4284D929" w14:textId="77777777" w:rsidR="00B83197" w:rsidRPr="00C82906" w:rsidRDefault="00B83197" w:rsidP="00B83197">
            <w:pPr>
              <w:jc w:val="both"/>
            </w:pPr>
            <w:r w:rsidRPr="00C82906">
              <w:t>- Tổ chức hoc sinh thảo luận nhóm</w:t>
            </w:r>
          </w:p>
          <w:p w14:paraId="7D8BC8CA" w14:textId="77777777" w:rsidR="00B83197" w:rsidRPr="00C82906" w:rsidRDefault="00B83197" w:rsidP="00B83197">
            <w:pPr>
              <w:jc w:val="both"/>
            </w:pPr>
            <w:r w:rsidRPr="00C82906">
              <w:t>- GV quan sát, hỗ trợ HS gặp khó khăn.</w:t>
            </w:r>
          </w:p>
          <w:p w14:paraId="76A2F7D9" w14:textId="77777777" w:rsidR="00B83197" w:rsidRPr="00C82906" w:rsidRDefault="00B83197" w:rsidP="00B83197">
            <w:pPr>
              <w:jc w:val="both"/>
            </w:pPr>
            <w:r w:rsidRPr="00C82906">
              <w:t>- Tổ chức HS chia sẻ trước lớp</w:t>
            </w:r>
          </w:p>
          <w:p w14:paraId="650B3372" w14:textId="77777777" w:rsidR="00B83197" w:rsidRPr="00C82906" w:rsidRDefault="00B83197" w:rsidP="00B83197">
            <w:pPr>
              <w:jc w:val="both"/>
            </w:pPr>
            <w:r w:rsidRPr="00C82906">
              <w:t>- Đánh giá, nhận xét bài HS.</w:t>
            </w:r>
          </w:p>
          <w:p w14:paraId="79C180BD" w14:textId="77777777" w:rsidR="00B83197" w:rsidRPr="00C82906" w:rsidRDefault="00B83197" w:rsidP="00B83197">
            <w:pPr>
              <w:jc w:val="both"/>
              <w:rPr>
                <w:i/>
                <w:iCs/>
              </w:rPr>
            </w:pPr>
            <w:r w:rsidRPr="00C82906">
              <w:rPr>
                <w:i/>
                <w:iCs/>
              </w:rPr>
              <w:t>Bài 2:b,</w:t>
            </w:r>
          </w:p>
          <w:p w14:paraId="0F74DB2F" w14:textId="77777777" w:rsidR="00B83197" w:rsidRPr="00C82906" w:rsidRDefault="00B83197" w:rsidP="00B83197">
            <w:pPr>
              <w:jc w:val="both"/>
            </w:pPr>
            <w:r w:rsidRPr="00C82906">
              <w:t>- Gọi HS đọc YC bài.</w:t>
            </w:r>
          </w:p>
          <w:p w14:paraId="11094BC1" w14:textId="77777777" w:rsidR="00B83197" w:rsidRPr="00C82906" w:rsidRDefault="00B83197" w:rsidP="00B83197">
            <w:pPr>
              <w:jc w:val="both"/>
              <w:rPr>
                <w:iCs/>
              </w:rPr>
            </w:pPr>
            <w:r w:rsidRPr="00C82906">
              <w:rPr>
                <w:iCs/>
              </w:rPr>
              <w:t>- Tổ chức học sinh làm vào vở</w:t>
            </w:r>
          </w:p>
          <w:p w14:paraId="5AFC9C34" w14:textId="77777777" w:rsidR="00B83197" w:rsidRPr="00C82906" w:rsidRDefault="00B83197" w:rsidP="00B83197">
            <w:pPr>
              <w:jc w:val="both"/>
              <w:rPr>
                <w:i/>
                <w:iCs/>
              </w:rPr>
            </w:pPr>
          </w:p>
          <w:p w14:paraId="2801627D" w14:textId="77777777" w:rsidR="00B83197" w:rsidRPr="00C82906" w:rsidRDefault="00B83197" w:rsidP="00B83197">
            <w:pPr>
              <w:jc w:val="both"/>
            </w:pPr>
            <w:r w:rsidRPr="00C82906">
              <w:t>- Tổ chức HS chia sẻ trước lớp</w:t>
            </w:r>
          </w:p>
          <w:p w14:paraId="582C28F4" w14:textId="77777777" w:rsidR="00B83197" w:rsidRPr="00C82906" w:rsidRDefault="00B83197" w:rsidP="00B83197">
            <w:pPr>
              <w:jc w:val="both"/>
            </w:pPr>
            <w:r w:rsidRPr="00C82906">
              <w:t>- GV nhận xét, khen ngợi HS.</w:t>
            </w:r>
          </w:p>
          <w:p w14:paraId="312C06C9" w14:textId="77777777" w:rsidR="00B83197" w:rsidRPr="00C82906" w:rsidRDefault="00B83197" w:rsidP="00B83197">
            <w:pPr>
              <w:jc w:val="both"/>
              <w:rPr>
                <w:b/>
                <w:bCs/>
              </w:rPr>
            </w:pPr>
            <w:r w:rsidRPr="00C82906">
              <w:rPr>
                <w:b/>
                <w:bCs/>
              </w:rPr>
              <w:t>3. Củng cố, dặn dò:</w:t>
            </w:r>
          </w:p>
          <w:p w14:paraId="010D2750" w14:textId="77777777" w:rsidR="00B83197" w:rsidRPr="00C82906" w:rsidRDefault="00B83197" w:rsidP="00B83197">
            <w:pPr>
              <w:jc w:val="both"/>
            </w:pPr>
            <w:r w:rsidRPr="00C82906">
              <w:t xml:space="preserve">- Hôm nay em học bài gì? </w:t>
            </w:r>
          </w:p>
          <w:p w14:paraId="70A9D6D1" w14:textId="77777777" w:rsidR="00B83197" w:rsidRPr="00C82906" w:rsidRDefault="00B83197" w:rsidP="00B83197">
            <w:pPr>
              <w:jc w:val="both"/>
            </w:pPr>
            <w:r w:rsidRPr="00C82906">
              <w:t>- Lấy ví dụ về phép tính chia, nêu thành phần của phép tính chia.</w:t>
            </w:r>
          </w:p>
          <w:p w14:paraId="3EA2F6F4" w14:textId="77777777" w:rsidR="00B83197" w:rsidRPr="00C82906" w:rsidRDefault="00B83197" w:rsidP="00B83197">
            <w:pPr>
              <w:jc w:val="both"/>
            </w:pPr>
            <w:r w:rsidRPr="00C82906">
              <w:t>- Nhận xét giờ học.</w:t>
            </w:r>
          </w:p>
        </w:tc>
        <w:tc>
          <w:tcPr>
            <w:tcW w:w="4246" w:type="dxa"/>
            <w:shd w:val="clear" w:color="auto" w:fill="auto"/>
          </w:tcPr>
          <w:p w14:paraId="0CE8CABB" w14:textId="77777777" w:rsidR="00B83197" w:rsidRPr="00C82906" w:rsidRDefault="00B83197" w:rsidP="00B83197">
            <w:pPr>
              <w:jc w:val="both"/>
              <w:rPr>
                <w:b/>
                <w:bCs/>
              </w:rPr>
            </w:pPr>
          </w:p>
          <w:p w14:paraId="59B62479" w14:textId="77777777" w:rsidR="00B83197" w:rsidRDefault="00B83197" w:rsidP="00B83197">
            <w:pPr>
              <w:jc w:val="both"/>
              <w:rPr>
                <w:b/>
                <w:bCs/>
              </w:rPr>
            </w:pPr>
          </w:p>
          <w:p w14:paraId="3BA22D2B" w14:textId="77777777" w:rsidR="00B83197" w:rsidRDefault="00B83197" w:rsidP="00B83197">
            <w:pPr>
              <w:jc w:val="both"/>
              <w:rPr>
                <w:b/>
                <w:bCs/>
              </w:rPr>
            </w:pPr>
          </w:p>
          <w:p w14:paraId="57ABA416" w14:textId="77777777" w:rsidR="00B83197" w:rsidRDefault="00B83197" w:rsidP="00B83197">
            <w:pPr>
              <w:jc w:val="both"/>
              <w:rPr>
                <w:b/>
                <w:bCs/>
              </w:rPr>
            </w:pPr>
          </w:p>
          <w:p w14:paraId="6EC2B52F" w14:textId="77777777" w:rsidR="00B83197" w:rsidRDefault="00B83197" w:rsidP="00B83197">
            <w:pPr>
              <w:jc w:val="both"/>
              <w:rPr>
                <w:b/>
                <w:bCs/>
              </w:rPr>
            </w:pPr>
          </w:p>
          <w:p w14:paraId="3EADBA12" w14:textId="77777777" w:rsidR="00B83197" w:rsidRDefault="00B83197" w:rsidP="00B83197">
            <w:pPr>
              <w:jc w:val="both"/>
              <w:rPr>
                <w:b/>
                <w:bCs/>
              </w:rPr>
            </w:pPr>
          </w:p>
          <w:p w14:paraId="29C810E5" w14:textId="77777777" w:rsidR="00B83197" w:rsidRPr="0032019D" w:rsidRDefault="00B83197" w:rsidP="00B83197">
            <w:pPr>
              <w:jc w:val="both"/>
              <w:rPr>
                <w:bCs/>
              </w:rPr>
            </w:pPr>
            <w:r w:rsidRPr="00AD6047">
              <w:rPr>
                <w:bCs/>
              </w:rPr>
              <w:t>- HS múa, hát</w:t>
            </w:r>
          </w:p>
          <w:p w14:paraId="7B3CD82F" w14:textId="77777777" w:rsidR="00B83197" w:rsidRDefault="00B83197" w:rsidP="00B83197">
            <w:pPr>
              <w:jc w:val="both"/>
              <w:rPr>
                <w:b/>
                <w:bCs/>
              </w:rPr>
            </w:pPr>
          </w:p>
          <w:p w14:paraId="683E8FB6" w14:textId="77777777" w:rsidR="00B83197" w:rsidRDefault="00B83197" w:rsidP="00B83197">
            <w:pPr>
              <w:jc w:val="both"/>
              <w:rPr>
                <w:b/>
                <w:bCs/>
              </w:rPr>
            </w:pPr>
          </w:p>
          <w:p w14:paraId="431C3712" w14:textId="77777777" w:rsidR="00B83197" w:rsidRDefault="00B83197" w:rsidP="00B83197">
            <w:pPr>
              <w:jc w:val="both"/>
              <w:rPr>
                <w:b/>
                <w:bCs/>
              </w:rPr>
            </w:pPr>
          </w:p>
          <w:p w14:paraId="2C799458" w14:textId="77777777" w:rsidR="00B83197" w:rsidRDefault="00B83197" w:rsidP="00B83197">
            <w:pPr>
              <w:jc w:val="both"/>
              <w:rPr>
                <w:b/>
                <w:bCs/>
              </w:rPr>
            </w:pPr>
          </w:p>
          <w:p w14:paraId="4F3CAF89" w14:textId="77777777" w:rsidR="00B83197" w:rsidRDefault="00B83197" w:rsidP="00B83197">
            <w:pPr>
              <w:jc w:val="both"/>
              <w:rPr>
                <w:b/>
                <w:bCs/>
              </w:rPr>
            </w:pPr>
          </w:p>
          <w:p w14:paraId="6627041E" w14:textId="77777777" w:rsidR="00B83197" w:rsidRDefault="00B83197" w:rsidP="00B83197">
            <w:pPr>
              <w:jc w:val="both"/>
              <w:rPr>
                <w:b/>
                <w:bCs/>
              </w:rPr>
            </w:pPr>
          </w:p>
          <w:p w14:paraId="01D5DB94" w14:textId="77777777" w:rsidR="00B83197" w:rsidRDefault="00B83197" w:rsidP="00B83197">
            <w:pPr>
              <w:jc w:val="both"/>
              <w:rPr>
                <w:b/>
                <w:bCs/>
              </w:rPr>
            </w:pPr>
          </w:p>
          <w:p w14:paraId="045566BB" w14:textId="77777777" w:rsidR="00B83197" w:rsidRDefault="00B83197" w:rsidP="00B83197">
            <w:pPr>
              <w:jc w:val="both"/>
              <w:rPr>
                <w:b/>
                <w:bCs/>
              </w:rPr>
            </w:pPr>
          </w:p>
          <w:p w14:paraId="5B52BC9F" w14:textId="77777777" w:rsidR="00B83197" w:rsidRPr="00C82906" w:rsidRDefault="00B83197" w:rsidP="00B83197">
            <w:pPr>
              <w:jc w:val="both"/>
              <w:rPr>
                <w:b/>
                <w:bCs/>
              </w:rPr>
            </w:pPr>
          </w:p>
          <w:p w14:paraId="101B0270" w14:textId="77777777" w:rsidR="00B83197" w:rsidRPr="00C82906" w:rsidRDefault="00B83197" w:rsidP="00B83197">
            <w:pPr>
              <w:jc w:val="both"/>
              <w:rPr>
                <w:b/>
                <w:bCs/>
              </w:rPr>
            </w:pPr>
            <w:r w:rsidRPr="00C82906">
              <w:rPr>
                <w:b/>
                <w:bCs/>
              </w:rPr>
              <w:t xml:space="preserve">- </w:t>
            </w:r>
            <w:r w:rsidRPr="00C82906">
              <w:t>HS trả lời.</w:t>
            </w:r>
          </w:p>
          <w:p w14:paraId="77392F57" w14:textId="77777777" w:rsidR="00B83197" w:rsidRPr="00C82906" w:rsidRDefault="00B83197" w:rsidP="00B83197">
            <w:pPr>
              <w:jc w:val="both"/>
            </w:pPr>
            <w:r w:rsidRPr="00C82906">
              <w:t>+ Chia đều 10 bông hoa vào 2 lọ. Hỏi mỗi lọ có mấy bông hoa?</w:t>
            </w:r>
          </w:p>
          <w:p w14:paraId="67DA26B2" w14:textId="77777777" w:rsidR="00B83197" w:rsidRPr="00C82906" w:rsidRDefault="00B83197" w:rsidP="00B83197">
            <w:pPr>
              <w:jc w:val="both"/>
            </w:pPr>
            <w:r w:rsidRPr="00C82906">
              <w:t>+ Phép tính: 10 : 2 = 5</w:t>
            </w:r>
          </w:p>
          <w:p w14:paraId="370B71E0" w14:textId="77777777" w:rsidR="00B83197" w:rsidRPr="00C82906" w:rsidRDefault="00B83197" w:rsidP="00B83197">
            <w:pPr>
              <w:jc w:val="both"/>
            </w:pPr>
            <w:r w:rsidRPr="00C82906">
              <w:t>- HS nhắc lại cá nhân, đồng thanh.</w:t>
            </w:r>
          </w:p>
          <w:p w14:paraId="4D1C77D7" w14:textId="77777777" w:rsidR="00B83197" w:rsidRPr="00C82906" w:rsidRDefault="00B83197" w:rsidP="00B83197">
            <w:pPr>
              <w:jc w:val="both"/>
            </w:pPr>
          </w:p>
          <w:p w14:paraId="582E484C" w14:textId="77777777" w:rsidR="00B83197" w:rsidRPr="00C82906" w:rsidRDefault="00B83197" w:rsidP="00B83197">
            <w:pPr>
              <w:jc w:val="both"/>
            </w:pPr>
          </w:p>
          <w:p w14:paraId="0298799C" w14:textId="77777777" w:rsidR="00B83197" w:rsidRPr="00C82906" w:rsidRDefault="00B83197" w:rsidP="00B83197">
            <w:pPr>
              <w:jc w:val="both"/>
            </w:pPr>
            <w:r w:rsidRPr="00C82906">
              <w:t>- HS lấy ví dụ và chia sẻ.</w:t>
            </w:r>
          </w:p>
          <w:p w14:paraId="2E7DFBA9" w14:textId="77777777" w:rsidR="00B83197" w:rsidRPr="00C82906" w:rsidRDefault="00B83197" w:rsidP="00B83197">
            <w:pPr>
              <w:jc w:val="both"/>
            </w:pPr>
          </w:p>
          <w:p w14:paraId="322C5FC2" w14:textId="77777777" w:rsidR="00B83197" w:rsidRPr="00C82906" w:rsidRDefault="00B83197" w:rsidP="00B83197">
            <w:pPr>
              <w:jc w:val="both"/>
            </w:pPr>
          </w:p>
          <w:p w14:paraId="6B626C64" w14:textId="77777777" w:rsidR="00B83197" w:rsidRPr="00C82906" w:rsidRDefault="00B83197" w:rsidP="00B83197">
            <w:pPr>
              <w:jc w:val="both"/>
            </w:pPr>
            <w:r w:rsidRPr="00C82906">
              <w:t>- HS chia sẻ:</w:t>
            </w:r>
          </w:p>
          <w:p w14:paraId="39E52D24" w14:textId="77777777" w:rsidR="00B83197" w:rsidRPr="00C82906" w:rsidRDefault="00B83197" w:rsidP="00B83197">
            <w:pPr>
              <w:jc w:val="both"/>
            </w:pPr>
            <w:r w:rsidRPr="00C82906">
              <w:t>+ Bài YC tính thương.</w:t>
            </w:r>
          </w:p>
          <w:p w14:paraId="28019ED0" w14:textId="77777777" w:rsidR="00B83197" w:rsidRPr="00C82906" w:rsidRDefault="00B83197" w:rsidP="00B83197">
            <w:pPr>
              <w:jc w:val="both"/>
            </w:pPr>
            <w:r w:rsidRPr="00C82906">
              <w:t>+ Lấy 14 : 2 = 7.</w:t>
            </w:r>
          </w:p>
          <w:p w14:paraId="61365825" w14:textId="77777777" w:rsidR="00B83197" w:rsidRPr="00C82906" w:rsidRDefault="00B83197" w:rsidP="00B83197">
            <w:pPr>
              <w:jc w:val="both"/>
            </w:pPr>
          </w:p>
          <w:p w14:paraId="7CE06153" w14:textId="77777777" w:rsidR="00B83197" w:rsidRPr="00C82906" w:rsidRDefault="00B83197" w:rsidP="00B83197">
            <w:pPr>
              <w:jc w:val="both"/>
            </w:pPr>
          </w:p>
          <w:p w14:paraId="47029DD8" w14:textId="77777777" w:rsidR="00B83197" w:rsidRPr="00C82906" w:rsidRDefault="00B83197" w:rsidP="00B83197">
            <w:pPr>
              <w:jc w:val="both"/>
            </w:pPr>
            <w:r w:rsidRPr="00C82906">
              <w:t>- HS lắng nghe, nhắc lại.</w:t>
            </w:r>
          </w:p>
          <w:p w14:paraId="4A6E4880" w14:textId="77777777" w:rsidR="00B83197" w:rsidRPr="00C82906" w:rsidRDefault="00B83197" w:rsidP="00B83197">
            <w:pPr>
              <w:jc w:val="both"/>
            </w:pPr>
          </w:p>
          <w:p w14:paraId="03E038F6" w14:textId="77777777" w:rsidR="00B83197" w:rsidRDefault="00B83197" w:rsidP="00B83197">
            <w:pPr>
              <w:jc w:val="both"/>
            </w:pPr>
          </w:p>
          <w:p w14:paraId="4BF5DC68" w14:textId="77777777" w:rsidR="00B83197" w:rsidRPr="00C82906" w:rsidRDefault="00B83197" w:rsidP="00B83197">
            <w:pPr>
              <w:jc w:val="both"/>
            </w:pPr>
          </w:p>
          <w:p w14:paraId="32154D9C" w14:textId="77777777" w:rsidR="00B83197" w:rsidRPr="00C82906" w:rsidRDefault="00B83197" w:rsidP="00B83197">
            <w:pPr>
              <w:jc w:val="both"/>
            </w:pPr>
          </w:p>
          <w:p w14:paraId="764F2C9D" w14:textId="77777777" w:rsidR="00B83197" w:rsidRPr="00C82906" w:rsidRDefault="00B83197" w:rsidP="00B83197">
            <w:pPr>
              <w:jc w:val="both"/>
            </w:pPr>
            <w:r w:rsidRPr="00C82906">
              <w:t>- HS đọc.</w:t>
            </w:r>
          </w:p>
          <w:p w14:paraId="566F8629" w14:textId="77777777" w:rsidR="00B83197" w:rsidRPr="00C82906" w:rsidRDefault="00B83197" w:rsidP="00B83197">
            <w:pPr>
              <w:jc w:val="both"/>
            </w:pPr>
            <w:r w:rsidRPr="00C82906">
              <w:t>- HS trả lời.</w:t>
            </w:r>
          </w:p>
          <w:p w14:paraId="0F7AA7F1" w14:textId="77777777" w:rsidR="00B83197" w:rsidRPr="00C82906" w:rsidRDefault="00B83197" w:rsidP="00B83197">
            <w:pPr>
              <w:jc w:val="both"/>
            </w:pPr>
            <w:r w:rsidRPr="00C82906">
              <w:t>- HS lắng nghe.</w:t>
            </w:r>
          </w:p>
          <w:p w14:paraId="6F89823E" w14:textId="77777777" w:rsidR="00B83197" w:rsidRPr="00C82906" w:rsidRDefault="00B83197" w:rsidP="00B83197">
            <w:pPr>
              <w:jc w:val="both"/>
            </w:pPr>
          </w:p>
          <w:p w14:paraId="09567F7C" w14:textId="77777777" w:rsidR="00B83197" w:rsidRPr="00C82906" w:rsidRDefault="00B83197" w:rsidP="00B83197">
            <w:pPr>
              <w:jc w:val="both"/>
            </w:pPr>
          </w:p>
          <w:p w14:paraId="56656E5E" w14:textId="77777777" w:rsidR="00B83197" w:rsidRPr="00C82906" w:rsidRDefault="00B83197" w:rsidP="00B83197">
            <w:pPr>
              <w:jc w:val="both"/>
            </w:pPr>
            <w:r w:rsidRPr="00C82906">
              <w:t>- HS nêu.</w:t>
            </w:r>
          </w:p>
          <w:p w14:paraId="0C480071" w14:textId="77777777" w:rsidR="00B83197" w:rsidRPr="00C82906" w:rsidRDefault="00B83197" w:rsidP="00B83197">
            <w:pPr>
              <w:jc w:val="both"/>
            </w:pPr>
          </w:p>
          <w:p w14:paraId="41459EEE" w14:textId="77777777" w:rsidR="00B83197" w:rsidRPr="00C82906" w:rsidRDefault="00B83197" w:rsidP="00B83197">
            <w:pPr>
              <w:jc w:val="both"/>
            </w:pPr>
          </w:p>
          <w:p w14:paraId="26EEECED" w14:textId="77777777" w:rsidR="00B83197" w:rsidRPr="00C82906" w:rsidRDefault="00B83197" w:rsidP="00B83197">
            <w:pPr>
              <w:jc w:val="both"/>
            </w:pPr>
          </w:p>
          <w:p w14:paraId="3703F91E" w14:textId="77777777" w:rsidR="00B83197" w:rsidRPr="00C82906" w:rsidRDefault="00B83197" w:rsidP="00B83197">
            <w:pPr>
              <w:jc w:val="both"/>
            </w:pPr>
            <w:r w:rsidRPr="00C82906">
              <w:t>- HS đọc.</w:t>
            </w:r>
          </w:p>
          <w:p w14:paraId="2E78D681" w14:textId="77777777" w:rsidR="00B83197" w:rsidRPr="00C82906" w:rsidRDefault="00B83197" w:rsidP="00B83197">
            <w:pPr>
              <w:jc w:val="both"/>
            </w:pPr>
            <w:r w:rsidRPr="00C82906">
              <w:t>- HS trả lời.</w:t>
            </w:r>
          </w:p>
          <w:p w14:paraId="6CC9EE33" w14:textId="77777777" w:rsidR="00B83197" w:rsidRPr="00C82906" w:rsidRDefault="00B83197" w:rsidP="00B83197">
            <w:pPr>
              <w:jc w:val="both"/>
            </w:pPr>
          </w:p>
          <w:p w14:paraId="19C4047B" w14:textId="77777777" w:rsidR="00B83197" w:rsidRPr="00C82906" w:rsidRDefault="00B83197" w:rsidP="00B83197">
            <w:pPr>
              <w:jc w:val="both"/>
            </w:pPr>
            <w:r w:rsidRPr="00C82906">
              <w:t>- HS thảo luận, phân tích và đưa ra cách chọn đúng nhất.</w:t>
            </w:r>
          </w:p>
          <w:p w14:paraId="0FEC902B" w14:textId="77777777" w:rsidR="00B83197" w:rsidRPr="00C82906" w:rsidRDefault="00B83197" w:rsidP="00B83197">
            <w:pPr>
              <w:jc w:val="both"/>
            </w:pPr>
          </w:p>
          <w:p w14:paraId="01637EEB" w14:textId="77777777" w:rsidR="00B83197" w:rsidRPr="00C82906" w:rsidRDefault="00B83197" w:rsidP="00B83197">
            <w:pPr>
              <w:jc w:val="both"/>
            </w:pPr>
          </w:p>
          <w:p w14:paraId="6108A0CF" w14:textId="77777777" w:rsidR="00B83197" w:rsidRPr="00C82906" w:rsidRDefault="00B83197" w:rsidP="00B83197">
            <w:pPr>
              <w:jc w:val="both"/>
            </w:pPr>
          </w:p>
          <w:p w14:paraId="230E222F" w14:textId="77777777" w:rsidR="00B83197" w:rsidRPr="00C82906" w:rsidRDefault="00B83197" w:rsidP="00B83197">
            <w:pPr>
              <w:jc w:val="both"/>
            </w:pPr>
            <w:r w:rsidRPr="00C82906">
              <w:t>- HS đọc.</w:t>
            </w:r>
          </w:p>
          <w:p w14:paraId="7042231D" w14:textId="77777777" w:rsidR="00B83197" w:rsidRPr="00C82906" w:rsidRDefault="00B83197" w:rsidP="00B83197">
            <w:pPr>
              <w:jc w:val="both"/>
            </w:pPr>
            <w:r w:rsidRPr="00C82906">
              <w:t>- HS thực hiện làm bài cá nhân, nêu thành phần của từng phép tính chia ở câu a.</w:t>
            </w:r>
          </w:p>
          <w:p w14:paraId="3449F8A9" w14:textId="77777777" w:rsidR="00B83197" w:rsidRPr="00C82906" w:rsidRDefault="00B83197" w:rsidP="00B83197">
            <w:pPr>
              <w:jc w:val="both"/>
            </w:pPr>
            <w:r w:rsidRPr="00C82906">
              <w:t>- HS đổi chéo kiểm tra.</w:t>
            </w:r>
          </w:p>
          <w:p w14:paraId="14D53F3E" w14:textId="77777777" w:rsidR="00B83197" w:rsidRDefault="00B83197" w:rsidP="00B83197">
            <w:pPr>
              <w:jc w:val="both"/>
            </w:pPr>
          </w:p>
          <w:p w14:paraId="53E7EAD0" w14:textId="77777777" w:rsidR="00B83197" w:rsidRPr="00C82906" w:rsidRDefault="00B83197" w:rsidP="00B83197">
            <w:pPr>
              <w:jc w:val="both"/>
            </w:pPr>
          </w:p>
          <w:p w14:paraId="03281DBC" w14:textId="77777777" w:rsidR="00B83197" w:rsidRPr="00C82906" w:rsidRDefault="00B83197" w:rsidP="00B83197">
            <w:pPr>
              <w:jc w:val="both"/>
            </w:pPr>
            <w:r w:rsidRPr="00C82906">
              <w:t>- HS chia sẻ.</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2B43156B" w:rsidR="003941CD" w:rsidRPr="006E055F" w:rsidRDefault="003941CD" w:rsidP="003941CD">
      <w:pPr>
        <w:jc w:val="center"/>
        <w:rPr>
          <w:rStyle w:val="Vnbnnidung3"/>
          <w:rFonts w:ascii="Times New Roman" w:eastAsia="Calibri" w:hAnsi="Times New Roman" w:cs="Times New Roman"/>
          <w:b/>
          <w:sz w:val="28"/>
          <w:szCs w:val="28"/>
        </w:rPr>
      </w:pPr>
      <w:r w:rsidRPr="003941CD">
        <w:rPr>
          <w:b/>
        </w:rPr>
        <w:t xml:space="preserve">Thứ Tư ngày </w:t>
      </w:r>
      <w:r w:rsidR="006D53F5">
        <w:rPr>
          <w:b/>
        </w:rPr>
        <w:t>12</w:t>
      </w:r>
      <w:r w:rsidR="006D53F5" w:rsidRPr="003941CD">
        <w:rPr>
          <w:b/>
        </w:rPr>
        <w:t xml:space="preserve"> tháng </w:t>
      </w:r>
      <w:r w:rsidR="006D53F5">
        <w:rPr>
          <w:b/>
        </w:rPr>
        <w:t>2</w:t>
      </w:r>
      <w:r w:rsidR="006D53F5" w:rsidRPr="003941CD">
        <w:rPr>
          <w:b/>
        </w:rPr>
        <w:t xml:space="preserve"> năm 202</w:t>
      </w:r>
      <w:r w:rsidR="006D53F5">
        <w:rPr>
          <w:b/>
        </w:rPr>
        <w:t>5</w:t>
      </w:r>
    </w:p>
    <w:p w14:paraId="0B3193E7" w14:textId="09D3C138"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Tiết 3 + 4: Tiếng Việt</w:t>
      </w:r>
    </w:p>
    <w:p w14:paraId="4F619ED6" w14:textId="77777777" w:rsidR="00B83197" w:rsidRPr="00C82906" w:rsidRDefault="00B83197" w:rsidP="00B83197">
      <w:pPr>
        <w:jc w:val="center"/>
        <w:rPr>
          <w:b/>
          <w:bCs/>
          <w:lang w:val="pt-BR"/>
        </w:rPr>
      </w:pPr>
      <w:r w:rsidRPr="00C82906">
        <w:rPr>
          <w:b/>
          <w:bCs/>
          <w:lang w:val="pt-BR"/>
        </w:rPr>
        <w:t>MÙA VÀNG</w:t>
      </w:r>
      <w:r>
        <w:rPr>
          <w:b/>
          <w:bCs/>
          <w:lang w:val="pt-BR"/>
        </w:rPr>
        <w:t xml:space="preserve"> </w:t>
      </w:r>
    </w:p>
    <w:p w14:paraId="6F1756E6" w14:textId="77777777" w:rsidR="00B83197" w:rsidRPr="00C82906" w:rsidRDefault="00B83197" w:rsidP="00B83197">
      <w:pPr>
        <w:jc w:val="both"/>
        <w:rPr>
          <w:b/>
          <w:bCs/>
          <w:lang w:val="pt-BR"/>
        </w:rPr>
      </w:pPr>
      <w:r w:rsidRPr="00C82906">
        <w:rPr>
          <w:b/>
          <w:bCs/>
          <w:lang w:val="pt-BR"/>
        </w:rPr>
        <w:t xml:space="preserve">I. </w:t>
      </w:r>
      <w:r w:rsidRPr="006B45C6">
        <w:rPr>
          <w:b/>
          <w:bCs/>
          <w:lang w:val="vi-VN"/>
        </w:rPr>
        <w:t>YÊU CẦU CẦN ĐẠT</w:t>
      </w:r>
      <w:r w:rsidRPr="00C82906">
        <w:rPr>
          <w:b/>
          <w:bCs/>
          <w:lang w:val="pt-BR"/>
        </w:rPr>
        <w:t>:</w:t>
      </w:r>
    </w:p>
    <w:p w14:paraId="6D6DA99E" w14:textId="77777777" w:rsidR="00B83197" w:rsidRPr="00C82906" w:rsidRDefault="00B83197" w:rsidP="00B83197">
      <w:pPr>
        <w:jc w:val="both"/>
        <w:rPr>
          <w:b/>
          <w:bCs/>
          <w:lang w:val="pt-BR"/>
        </w:rPr>
      </w:pPr>
      <w:r w:rsidRPr="00C82906">
        <w:rPr>
          <w:b/>
          <w:bCs/>
          <w:lang w:val="pt-BR"/>
        </w:rPr>
        <w:t>*Kiến thức, kĩ năng:</w:t>
      </w:r>
    </w:p>
    <w:p w14:paraId="2310FA2D" w14:textId="77777777" w:rsidR="00B83197" w:rsidRPr="00C82906" w:rsidRDefault="00B83197" w:rsidP="00B83197">
      <w:pPr>
        <w:jc w:val="both"/>
        <w:rPr>
          <w:lang w:val="pt-BR"/>
        </w:rPr>
      </w:pPr>
      <w:r w:rsidRPr="00C82906">
        <w:rPr>
          <w:lang w:val="pt-BR"/>
        </w:rPr>
        <w:t>- Đọc đúng lời kể chuyện và lời nói trực tiếp của nhân vật.</w:t>
      </w:r>
    </w:p>
    <w:p w14:paraId="5D5A59DA" w14:textId="77777777" w:rsidR="00B83197" w:rsidRPr="00C82906" w:rsidRDefault="00B83197" w:rsidP="00B83197">
      <w:pPr>
        <w:jc w:val="both"/>
        <w:rPr>
          <w:lang w:val="pt-BR"/>
        </w:rPr>
      </w:pPr>
      <w:r w:rsidRPr="00C82906">
        <w:rPr>
          <w:lang w:val="pt-BR"/>
        </w:rPr>
        <w:t>- Trả lời được các câu hỏi của bài.</w:t>
      </w:r>
    </w:p>
    <w:p w14:paraId="6E35E14D" w14:textId="77777777" w:rsidR="00B83197" w:rsidRPr="00C82906" w:rsidRDefault="00B83197" w:rsidP="00B83197">
      <w:pPr>
        <w:jc w:val="both"/>
        <w:rPr>
          <w:lang w:val="pt-BR"/>
        </w:rPr>
      </w:pPr>
      <w:r w:rsidRPr="00C82906">
        <w:rPr>
          <w:lang w:val="pt-BR"/>
        </w:rPr>
        <w:t xml:space="preserve">- Hiểu nội dung bài: Hiểu </w:t>
      </w:r>
      <w:r w:rsidRPr="00C82906">
        <w:rPr>
          <w:color w:val="000000"/>
          <w:shd w:val="clear" w:color="auto" w:fill="FFFFFF"/>
          <w:lang w:val="pt-BR"/>
        </w:rPr>
        <w:t>thêm về mỗi mùa sẽ có một loại cây, loại quả khac nhau. Để tạo ra được những loại quả đó, các bác nông dân đã phải chăm sóc cây quả như thế nào. Công việc của các bác rất vất vả.</w:t>
      </w:r>
      <w:r w:rsidRPr="00C82906">
        <w:rPr>
          <w:rFonts w:ascii="Arial" w:hAnsi="Arial" w:cs="Arial"/>
          <w:color w:val="000000"/>
          <w:shd w:val="clear" w:color="auto" w:fill="FFFFFF"/>
          <w:lang w:val="pt-BR"/>
        </w:rPr>
        <w:t> </w:t>
      </w:r>
    </w:p>
    <w:p w14:paraId="24113066" w14:textId="77777777" w:rsidR="00B83197" w:rsidRPr="00C82906" w:rsidRDefault="00B83197" w:rsidP="00B83197">
      <w:pPr>
        <w:jc w:val="both"/>
        <w:rPr>
          <w:b/>
          <w:bCs/>
          <w:lang w:val="pt-BR"/>
        </w:rPr>
      </w:pPr>
      <w:r w:rsidRPr="00C82906">
        <w:rPr>
          <w:b/>
          <w:bCs/>
          <w:lang w:val="pt-BR"/>
        </w:rPr>
        <w:t>*Phát triển năng lực và phẩm chất:</w:t>
      </w:r>
    </w:p>
    <w:p w14:paraId="427A8269" w14:textId="77777777" w:rsidR="00B83197" w:rsidRPr="00C82906" w:rsidRDefault="00B83197" w:rsidP="00B83197">
      <w:pPr>
        <w:jc w:val="both"/>
        <w:rPr>
          <w:lang w:val="pt-BR"/>
        </w:rPr>
      </w:pPr>
      <w:r w:rsidRPr="00C82906">
        <w:rPr>
          <w:lang w:val="pt-BR"/>
        </w:rPr>
        <w:t>- Giúp hình thành và phát triển năng lực văn học: phát triển vốn từ chỉ cây cối, chỉ vật; kĩ năng đặt câu.</w:t>
      </w:r>
    </w:p>
    <w:p w14:paraId="70E9C950" w14:textId="77777777" w:rsidR="00B83197" w:rsidRPr="00C82906" w:rsidRDefault="00B83197" w:rsidP="00B83197">
      <w:pPr>
        <w:jc w:val="both"/>
        <w:rPr>
          <w:lang w:val="pt-BR"/>
        </w:rPr>
      </w:pPr>
      <w:r w:rsidRPr="00C82906">
        <w:rPr>
          <w:lang w:val="pt-BR"/>
        </w:rPr>
        <w:lastRenderedPageBreak/>
        <w:t>- Biết yêu quý lao động; có thái độ biết ơn người lao động; Có ý thức bảo vệ môi trường.</w:t>
      </w:r>
    </w:p>
    <w:p w14:paraId="53DCF3BA" w14:textId="77777777" w:rsidR="00B83197" w:rsidRPr="00C82906" w:rsidRDefault="00B83197" w:rsidP="00B83197">
      <w:pPr>
        <w:jc w:val="both"/>
        <w:rPr>
          <w:b/>
          <w:bCs/>
          <w:lang w:val="pt-BR"/>
        </w:rPr>
      </w:pPr>
      <w:r w:rsidRPr="00C82906">
        <w:rPr>
          <w:b/>
          <w:bCs/>
          <w:lang w:val="pt-BR"/>
        </w:rPr>
        <w:t>II. ĐỒ DÙNG DẠY HỌC:</w:t>
      </w:r>
    </w:p>
    <w:p w14:paraId="5E7F158A" w14:textId="77777777" w:rsidR="00B83197" w:rsidRPr="00C82906" w:rsidRDefault="00B83197" w:rsidP="00B83197">
      <w:pPr>
        <w:jc w:val="both"/>
        <w:rPr>
          <w:lang w:val="pt-BR"/>
        </w:rPr>
      </w:pPr>
      <w:r w:rsidRPr="00C82906">
        <w:rPr>
          <w:lang w:val="pt-BR"/>
        </w:rPr>
        <w:t>- GV: Máy tính, tivi để chiếu hình ảnh của bài học.</w:t>
      </w:r>
    </w:p>
    <w:p w14:paraId="4C6A2959" w14:textId="77777777" w:rsidR="00B83197" w:rsidRPr="00C82906" w:rsidRDefault="00B83197" w:rsidP="00B83197">
      <w:pPr>
        <w:jc w:val="both"/>
        <w:rPr>
          <w:lang w:val="pt-BR"/>
        </w:rPr>
      </w:pPr>
      <w:r w:rsidRPr="00C82906">
        <w:rPr>
          <w:lang w:val="pt-BR"/>
        </w:rPr>
        <w:t>- HS: Vở BTTV.</w:t>
      </w:r>
    </w:p>
    <w:p w14:paraId="1FC1097C" w14:textId="77777777" w:rsidR="00B83197" w:rsidRPr="00C82906" w:rsidRDefault="00B83197" w:rsidP="00B83197">
      <w:pPr>
        <w:jc w:val="both"/>
        <w:rPr>
          <w:b/>
          <w:bCs/>
          <w:lang w:val="pt-BR"/>
        </w:rPr>
      </w:pPr>
      <w:r w:rsidRPr="00C82906">
        <w:rPr>
          <w:b/>
          <w:bCs/>
          <w:lang w:val="pt-BR"/>
        </w:rPr>
        <w:t>III. CÁC HOẠT ĐỘNG DẠY HỌC</w:t>
      </w:r>
      <w:r>
        <w:rPr>
          <w:b/>
          <w:bCs/>
          <w:lang w:val="pt-BR"/>
        </w:rPr>
        <w:t xml:space="preserve"> CHỦ YẾU</w:t>
      </w:r>
      <w:r w:rsidRPr="00C82906">
        <w:rPr>
          <w:b/>
          <w:bCs/>
          <w:lang w:val="pt-BR"/>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83197" w:rsidRPr="00C82906" w14:paraId="4E4025D4" w14:textId="77777777" w:rsidTr="00B83197">
        <w:tc>
          <w:tcPr>
            <w:tcW w:w="5070" w:type="dxa"/>
            <w:tcBorders>
              <w:top w:val="single" w:sz="4" w:space="0" w:color="auto"/>
              <w:left w:val="single" w:sz="4" w:space="0" w:color="auto"/>
              <w:bottom w:val="single" w:sz="4" w:space="0" w:color="auto"/>
              <w:right w:val="single" w:sz="4" w:space="0" w:color="auto"/>
            </w:tcBorders>
            <w:shd w:val="clear" w:color="auto" w:fill="auto"/>
          </w:tcPr>
          <w:p w14:paraId="4B959ED5" w14:textId="77777777" w:rsidR="00B83197" w:rsidRPr="00C82906" w:rsidRDefault="00B83197" w:rsidP="00B83197">
            <w:pPr>
              <w:spacing w:line="400" w:lineRule="exact"/>
              <w:jc w:val="center"/>
              <w:rPr>
                <w:b/>
              </w:rPr>
            </w:pPr>
            <w:r w:rsidRPr="00C82906">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5FB217A" w14:textId="77777777" w:rsidR="00B83197" w:rsidRPr="00C82906" w:rsidRDefault="00B83197" w:rsidP="00B83197">
            <w:pPr>
              <w:spacing w:line="400" w:lineRule="exact"/>
              <w:jc w:val="center"/>
              <w:rPr>
                <w:b/>
              </w:rPr>
            </w:pPr>
            <w:r w:rsidRPr="00C82906">
              <w:rPr>
                <w:b/>
              </w:rPr>
              <w:t>Hoạt động của HS</w:t>
            </w:r>
          </w:p>
        </w:tc>
      </w:tr>
      <w:tr w:rsidR="00B83197" w:rsidRPr="00C82906" w14:paraId="180C1416" w14:textId="77777777" w:rsidTr="00B83197">
        <w:tc>
          <w:tcPr>
            <w:tcW w:w="5070" w:type="dxa"/>
            <w:shd w:val="clear" w:color="auto" w:fill="auto"/>
          </w:tcPr>
          <w:p w14:paraId="0DF80E0F" w14:textId="77777777" w:rsidR="00B83197" w:rsidRDefault="00B83197" w:rsidP="00B83197">
            <w:pPr>
              <w:rPr>
                <w:b/>
                <w:color w:val="000000"/>
                <w:lang w:val="nl-NL"/>
              </w:rPr>
            </w:pPr>
            <w:r>
              <w:rPr>
                <w:b/>
                <w:color w:val="000000"/>
                <w:lang w:val="nl-NL"/>
              </w:rPr>
              <w:t>1. Khởi động – kết nối:</w:t>
            </w:r>
          </w:p>
          <w:p w14:paraId="00401957" w14:textId="77777777" w:rsidR="00B83197" w:rsidRPr="00B61F86" w:rsidRDefault="00B83197" w:rsidP="00B83197">
            <w:pPr>
              <w:rPr>
                <w:color w:val="000000"/>
                <w:lang w:val="nl-NL"/>
              </w:rPr>
            </w:pPr>
            <w:r w:rsidRPr="00B61F86">
              <w:rPr>
                <w:b/>
                <w:color w:val="000000"/>
                <w:lang w:val="nl-NL"/>
              </w:rPr>
              <w:t>* Mục tiêu:</w:t>
            </w:r>
            <w:r w:rsidRPr="00B61F86">
              <w:rPr>
                <w:color w:val="000000"/>
                <w:lang w:val="nl-NL"/>
              </w:rPr>
              <w:t xml:space="preserve"> - Giúp HS củng cố lại kiến thức bài học trước</w:t>
            </w:r>
          </w:p>
          <w:p w14:paraId="3618C173" w14:textId="77777777" w:rsidR="00B83197" w:rsidRPr="00B61F86" w:rsidRDefault="00B83197" w:rsidP="00B83197">
            <w:pPr>
              <w:rPr>
                <w:color w:val="000000"/>
                <w:lang w:val="nl-NL"/>
              </w:rPr>
            </w:pPr>
            <w:r w:rsidRPr="00B61F86">
              <w:rPr>
                <w:b/>
                <w:color w:val="000000"/>
                <w:lang w:val="nl-NL"/>
              </w:rPr>
              <w:t xml:space="preserve">* Phương pháp: </w:t>
            </w:r>
            <w:r w:rsidRPr="00B61F86">
              <w:rPr>
                <w:color w:val="000000"/>
                <w:lang w:val="nl-NL"/>
              </w:rPr>
              <w:t>Vấn đáp – Thuyết trình</w:t>
            </w:r>
          </w:p>
          <w:p w14:paraId="6EC21E03" w14:textId="77777777" w:rsidR="00B83197" w:rsidRPr="00C82906" w:rsidRDefault="00B83197" w:rsidP="00B83197">
            <w:pPr>
              <w:jc w:val="both"/>
              <w:rPr>
                <w:b/>
                <w:bCs/>
              </w:rPr>
            </w:pPr>
            <w:r w:rsidRPr="00B61F86">
              <w:rPr>
                <w:b/>
                <w:color w:val="000000"/>
                <w:lang w:val="nl-NL"/>
              </w:rPr>
              <w:t>* Tổ chức hoạt động:</w:t>
            </w:r>
          </w:p>
          <w:p w14:paraId="28063B06" w14:textId="77777777" w:rsidR="00B83197" w:rsidRPr="00C82906" w:rsidRDefault="00B83197" w:rsidP="00B83197">
            <w:pPr>
              <w:jc w:val="both"/>
            </w:pPr>
            <w:r w:rsidRPr="00C82906">
              <w:rPr>
                <w:b/>
                <w:bCs/>
              </w:rPr>
              <w:t xml:space="preserve">- </w:t>
            </w:r>
            <w:r w:rsidRPr="00C82906">
              <w:t>Gọi HS đọc bài: Giọt nước và biển lớn</w:t>
            </w:r>
          </w:p>
          <w:p w14:paraId="1213183E" w14:textId="77777777" w:rsidR="00B83197" w:rsidRPr="00C82906" w:rsidRDefault="00B83197" w:rsidP="00B83197">
            <w:pPr>
              <w:jc w:val="both"/>
            </w:pPr>
            <w:r w:rsidRPr="00C82906">
              <w:t>- Nêu những hành trình của giọt nước đi ra biển?</w:t>
            </w:r>
          </w:p>
          <w:p w14:paraId="0195CBCF" w14:textId="77777777" w:rsidR="00B83197" w:rsidRPr="00C82906" w:rsidRDefault="00B83197" w:rsidP="00B83197">
            <w:pPr>
              <w:jc w:val="both"/>
            </w:pPr>
            <w:r w:rsidRPr="00C82906">
              <w:t>- Nhận xét, tuyên dương.</w:t>
            </w:r>
          </w:p>
          <w:p w14:paraId="6AB86A09" w14:textId="77777777" w:rsidR="00B83197" w:rsidRPr="00C82906" w:rsidRDefault="00B83197" w:rsidP="00B83197">
            <w:pPr>
              <w:jc w:val="both"/>
            </w:pPr>
            <w:r w:rsidRPr="00C82906">
              <w:rPr>
                <w:b/>
                <w:bCs/>
              </w:rPr>
              <w:t xml:space="preserve">- </w:t>
            </w:r>
            <w:r w:rsidRPr="00C82906">
              <w:t xml:space="preserve">Cho HS giải các câu đố: </w:t>
            </w:r>
          </w:p>
          <w:p w14:paraId="3FC8D10F" w14:textId="77777777" w:rsidR="00B83197" w:rsidRPr="00C82906" w:rsidRDefault="00B83197" w:rsidP="00B83197">
            <w:pPr>
              <w:jc w:val="both"/>
            </w:pPr>
            <w:r w:rsidRPr="00C82906">
              <w:t>- GV hỏi:</w:t>
            </w:r>
          </w:p>
          <w:p w14:paraId="16090012" w14:textId="77777777" w:rsidR="00B83197" w:rsidRPr="00C82906" w:rsidRDefault="00B83197" w:rsidP="00B83197">
            <w:pPr>
              <w:pStyle w:val="NormalWeb"/>
              <w:shd w:val="clear" w:color="auto" w:fill="FFFFFF"/>
              <w:spacing w:before="0" w:beforeAutospacing="0" w:after="0" w:afterAutospacing="0"/>
              <w:rPr>
                <w:color w:val="000000"/>
                <w:sz w:val="28"/>
                <w:szCs w:val="28"/>
              </w:rPr>
            </w:pPr>
            <w:r w:rsidRPr="00C82906">
              <w:rPr>
                <w:color w:val="000000"/>
                <w:sz w:val="28"/>
                <w:szCs w:val="28"/>
              </w:rPr>
              <w:t>a. Tròn như quả bóng màu xanh/Đung đưa trên cành chờ Tết trung thu (là quả gì)</w:t>
            </w:r>
          </w:p>
          <w:p w14:paraId="72548149" w14:textId="77777777" w:rsidR="00B83197" w:rsidRPr="00C82906" w:rsidRDefault="00B83197" w:rsidP="00B83197">
            <w:pPr>
              <w:pStyle w:val="NormalWeb"/>
              <w:shd w:val="clear" w:color="auto" w:fill="FFFFFF"/>
              <w:spacing w:before="0" w:beforeAutospacing="0" w:after="0" w:afterAutospacing="0"/>
              <w:rPr>
                <w:color w:val="000000"/>
                <w:sz w:val="28"/>
                <w:szCs w:val="28"/>
              </w:rPr>
            </w:pPr>
            <w:r w:rsidRPr="00C82906">
              <w:rPr>
                <w:color w:val="000000"/>
                <w:sz w:val="28"/>
                <w:szCs w:val="28"/>
              </w:rPr>
              <w:t>b. Quả gì vỏ có gai mềm/Đến khi chín đỏ thoạt nhìn tưởng hoa (là quả gì?)</w:t>
            </w:r>
          </w:p>
          <w:p w14:paraId="2EF0CA0D" w14:textId="77777777" w:rsidR="00B83197" w:rsidRPr="00C82906" w:rsidRDefault="00B83197" w:rsidP="00B83197">
            <w:pPr>
              <w:jc w:val="both"/>
              <w:rPr>
                <w:lang w:val="vi-VN"/>
              </w:rPr>
            </w:pPr>
            <w:r w:rsidRPr="00C82906">
              <w:rPr>
                <w:lang w:val="vi-VN"/>
              </w:rPr>
              <w:t>- GV dẫn dắt, giới thiệu bài.</w:t>
            </w:r>
          </w:p>
          <w:p w14:paraId="66842A5D" w14:textId="77777777" w:rsidR="00B83197" w:rsidRPr="00C82906" w:rsidRDefault="00B83197" w:rsidP="00B83197">
            <w:pPr>
              <w:jc w:val="both"/>
              <w:rPr>
                <w:b/>
                <w:bCs/>
                <w:lang w:val="vi-VN"/>
              </w:rPr>
            </w:pPr>
            <w:r w:rsidRPr="00C82906">
              <w:rPr>
                <w:b/>
                <w:bCs/>
                <w:lang w:val="vi-VN"/>
              </w:rPr>
              <w:t>2. Khám phá:</w:t>
            </w:r>
          </w:p>
          <w:p w14:paraId="775A2339" w14:textId="77777777" w:rsidR="00B83197" w:rsidRDefault="00B83197" w:rsidP="00B83197">
            <w:pPr>
              <w:jc w:val="both"/>
              <w:rPr>
                <w:b/>
                <w:bCs/>
                <w:lang w:val="vi-VN"/>
              </w:rPr>
            </w:pPr>
            <w:r w:rsidRPr="00C82906">
              <w:rPr>
                <w:b/>
                <w:bCs/>
                <w:lang w:val="vi-VN"/>
              </w:rPr>
              <w:t>* Hoạt động 1: Đọc văn bản.</w:t>
            </w:r>
          </w:p>
          <w:p w14:paraId="5806420F" w14:textId="77777777" w:rsidR="00B83197" w:rsidRPr="00C82906" w:rsidRDefault="00B83197" w:rsidP="00B83197">
            <w:pPr>
              <w:rPr>
                <w:b/>
                <w:bCs/>
                <w:lang w:val="vi-VN"/>
              </w:rPr>
            </w:pPr>
            <w:r w:rsidRPr="00F74BB1">
              <w:rPr>
                <w:b/>
                <w:bCs/>
                <w:iCs/>
                <w:lang w:val="vi-VN"/>
              </w:rPr>
              <w:t xml:space="preserve">* Mục tiêu: </w:t>
            </w:r>
            <w:r w:rsidRPr="00F74BB1">
              <w:rPr>
                <w:b/>
                <w:bCs/>
                <w:bdr w:val="none" w:sz="0" w:space="0" w:color="auto" w:frame="1"/>
                <w:shd w:val="clear" w:color="auto" w:fill="FFFFFF"/>
                <w:lang w:val="vi-VN"/>
              </w:rPr>
              <w:t>- </w:t>
            </w:r>
            <w:r w:rsidRPr="00F74BB1">
              <w:rPr>
                <w:shd w:val="clear" w:color="auto" w:fill="FFFFFF"/>
                <w:lang w:val="vi-VN"/>
              </w:rPr>
              <w:t>Tạo chú ý cho HS.</w:t>
            </w:r>
            <w:r w:rsidRPr="00F74BB1">
              <w:rPr>
                <w:rFonts w:eastAsia="Segoe UI"/>
                <w:b/>
                <w:bCs/>
                <w:color w:val="000000"/>
                <w:lang w:val="vi-VN"/>
              </w:rPr>
              <w:t xml:space="preserve">                            </w:t>
            </w:r>
            <w:r w:rsidRPr="00F74BB1">
              <w:rPr>
                <w:b/>
                <w:bCs/>
                <w:iCs/>
                <w:lang w:val="vi-VN"/>
              </w:rPr>
              <w:t xml:space="preserve">* Phương pháp: </w:t>
            </w:r>
            <w:r w:rsidRPr="00F74BB1">
              <w:rPr>
                <w:bCs/>
                <w:iCs/>
                <w:lang w:val="vi-VN"/>
              </w:rPr>
              <w:t>Thuyết trình</w:t>
            </w:r>
            <w:r w:rsidRPr="00F74BB1">
              <w:rPr>
                <w:rFonts w:eastAsia="Segoe UI"/>
                <w:b/>
                <w:bCs/>
                <w:color w:val="000000"/>
                <w:lang w:val="vi-VN"/>
              </w:rPr>
              <w:t xml:space="preserve">                                 </w:t>
            </w:r>
            <w:r w:rsidRPr="00B61F86">
              <w:rPr>
                <w:b/>
                <w:lang w:val="nl-NL"/>
              </w:rPr>
              <w:t>* Tổ chức hoạt động:</w:t>
            </w:r>
          </w:p>
          <w:p w14:paraId="03211923" w14:textId="77777777" w:rsidR="00B83197" w:rsidRPr="00C82906" w:rsidRDefault="00B83197" w:rsidP="00B83197">
            <w:pPr>
              <w:jc w:val="both"/>
              <w:rPr>
                <w:lang w:val="vi-VN"/>
              </w:rPr>
            </w:pPr>
            <w:r w:rsidRPr="00C82906">
              <w:rPr>
                <w:lang w:val="vi-VN"/>
              </w:rPr>
              <w:t>- GV đọc mẫu: diễn cảm, chú ý giọng các nhân vật</w:t>
            </w:r>
          </w:p>
          <w:p w14:paraId="27CE0578" w14:textId="77777777" w:rsidR="00B83197" w:rsidRPr="00C82906" w:rsidRDefault="00B83197" w:rsidP="00B83197">
            <w:pPr>
              <w:jc w:val="both"/>
              <w:rPr>
                <w:lang w:val="vi-VN"/>
              </w:rPr>
            </w:pPr>
            <w:r w:rsidRPr="00C82906">
              <w:rPr>
                <w:lang w:val="vi-VN"/>
              </w:rPr>
              <w:t>- HDHS chia đoạn: (4 đoạn)</w:t>
            </w:r>
          </w:p>
          <w:p w14:paraId="25B49774" w14:textId="77777777" w:rsidR="00B83197" w:rsidRPr="00C82906" w:rsidRDefault="00B83197" w:rsidP="00B83197">
            <w:pPr>
              <w:jc w:val="both"/>
              <w:rPr>
                <w:lang w:val="vi-VN"/>
              </w:rPr>
            </w:pPr>
            <w:r w:rsidRPr="00C82906">
              <w:rPr>
                <w:lang w:val="vi-VN"/>
              </w:rPr>
              <w:t xml:space="preserve">+ Đoạn 1: Từ đầu đến </w:t>
            </w:r>
            <w:r w:rsidRPr="00C82906">
              <w:rPr>
                <w:i/>
                <w:iCs/>
                <w:lang w:val="vi-VN"/>
              </w:rPr>
              <w:t>tới chân trời.</w:t>
            </w:r>
          </w:p>
          <w:p w14:paraId="1C22F2DE" w14:textId="77777777" w:rsidR="00B83197" w:rsidRPr="00C82906" w:rsidRDefault="00B83197" w:rsidP="00B83197">
            <w:pPr>
              <w:jc w:val="both"/>
              <w:rPr>
                <w:lang w:val="vi-VN"/>
              </w:rPr>
            </w:pPr>
            <w:r w:rsidRPr="00C82906">
              <w:rPr>
                <w:lang w:val="vi-VN"/>
              </w:rPr>
              <w:t xml:space="preserve">+ Đoạn 2: Tiếp cho đến </w:t>
            </w:r>
            <w:r w:rsidRPr="00C82906">
              <w:rPr>
                <w:i/>
                <w:iCs/>
                <w:lang w:val="vi-VN"/>
              </w:rPr>
              <w:t>đúng thế con ạ</w:t>
            </w:r>
            <w:r w:rsidRPr="00C82906">
              <w:rPr>
                <w:lang w:val="vi-VN"/>
              </w:rPr>
              <w:t>.</w:t>
            </w:r>
          </w:p>
          <w:p w14:paraId="03CBEB32" w14:textId="77777777" w:rsidR="00B83197" w:rsidRPr="00C82906" w:rsidRDefault="00B83197" w:rsidP="00B83197">
            <w:pPr>
              <w:jc w:val="both"/>
              <w:rPr>
                <w:lang w:val="vi-VN"/>
              </w:rPr>
            </w:pPr>
            <w:r w:rsidRPr="00C82906">
              <w:rPr>
                <w:lang w:val="vi-VN"/>
              </w:rPr>
              <w:t>+ Đoạn 3: Tiếp cho đến chín rộ đấy</w:t>
            </w:r>
          </w:p>
          <w:p w14:paraId="410A87A6" w14:textId="77777777" w:rsidR="00B83197" w:rsidRPr="00C82906" w:rsidRDefault="00B83197" w:rsidP="00B83197">
            <w:pPr>
              <w:jc w:val="both"/>
              <w:rPr>
                <w:lang w:val="vi-VN"/>
              </w:rPr>
            </w:pPr>
            <w:r w:rsidRPr="00C82906">
              <w:rPr>
                <w:lang w:val="vi-VN"/>
              </w:rPr>
              <w:t>+ Đoạn 4: Còn lại.</w:t>
            </w:r>
          </w:p>
          <w:p w14:paraId="4C02C4C5" w14:textId="77777777" w:rsidR="00B83197" w:rsidRPr="00C82906" w:rsidRDefault="00B83197" w:rsidP="00B83197">
            <w:pPr>
              <w:jc w:val="both"/>
              <w:rPr>
                <w:i/>
                <w:iCs/>
                <w:lang w:val="vi-VN"/>
              </w:rPr>
            </w:pPr>
            <w:r w:rsidRPr="00C82906">
              <w:rPr>
                <w:lang w:val="vi-VN"/>
              </w:rPr>
              <w:t xml:space="preserve">- Luyện đọc từ khó kết hợp giải nghĩa từ: </w:t>
            </w:r>
            <w:r w:rsidRPr="00C82906">
              <w:rPr>
                <w:i/>
                <w:iCs/>
                <w:lang w:val="vi-VN"/>
              </w:rPr>
              <w:t>dập dờn, ươm mầm, ríu rít,…</w:t>
            </w:r>
          </w:p>
          <w:p w14:paraId="21438EC3" w14:textId="77777777" w:rsidR="00B83197" w:rsidRPr="00C82906" w:rsidRDefault="00B83197" w:rsidP="00B83197">
            <w:pPr>
              <w:jc w:val="both"/>
              <w:rPr>
                <w:b/>
                <w:i/>
                <w:iCs/>
                <w:lang w:val="vi-VN"/>
              </w:rPr>
            </w:pPr>
            <w:r w:rsidRPr="00C82906">
              <w:rPr>
                <w:lang w:val="vi-VN"/>
              </w:rPr>
              <w:t xml:space="preserve">- Luyện đọc câu dài: </w:t>
            </w:r>
            <w:r w:rsidRPr="00C82906">
              <w:rPr>
                <w:i/>
                <w:iCs/>
                <w:lang w:val="vi-VN"/>
              </w:rPr>
              <w:t>Gió nổi lên/ và sóng lúa vàng/ dập dờn/ trải tới chân trời.//;</w:t>
            </w:r>
            <w:r w:rsidRPr="00C82906">
              <w:rPr>
                <w:b/>
                <w:i/>
                <w:iCs/>
                <w:lang w:val="vi-VN"/>
              </w:rPr>
              <w:t xml:space="preserve"> </w:t>
            </w:r>
          </w:p>
          <w:p w14:paraId="37C89679" w14:textId="77777777" w:rsidR="00B83197" w:rsidRDefault="00B83197" w:rsidP="00B83197">
            <w:pPr>
              <w:jc w:val="both"/>
              <w:rPr>
                <w:lang w:val="vi-VN"/>
              </w:rPr>
            </w:pPr>
            <w:r w:rsidRPr="00C82906">
              <w:rPr>
                <w:i/>
                <w:iCs/>
                <w:lang w:val="vi-VN"/>
              </w:rPr>
              <w:t xml:space="preserve">- </w:t>
            </w:r>
            <w:r w:rsidRPr="00C82906">
              <w:rPr>
                <w:lang w:val="vi-VN"/>
              </w:rPr>
              <w:t>Luyện đọc đoạn: GV tổ chức cho HS luyện đọc đoạn theo nhóm ba.</w:t>
            </w:r>
          </w:p>
          <w:p w14:paraId="25416C50" w14:textId="77777777" w:rsidR="00B83197" w:rsidRDefault="00B83197" w:rsidP="00B83197">
            <w:pPr>
              <w:jc w:val="both"/>
              <w:rPr>
                <w:b/>
                <w:bCs/>
                <w:lang w:val="vi-VN"/>
              </w:rPr>
            </w:pPr>
            <w:r w:rsidRPr="00C82906">
              <w:rPr>
                <w:b/>
                <w:bCs/>
                <w:lang w:val="vi-VN"/>
              </w:rPr>
              <w:t>* Hoạt động 2: Trả lời câu hỏi.</w:t>
            </w:r>
          </w:p>
          <w:p w14:paraId="59E4F00F" w14:textId="77777777" w:rsidR="00B83197" w:rsidRDefault="00B83197" w:rsidP="00B83197">
            <w:pPr>
              <w:rPr>
                <w:b/>
                <w:bCs/>
                <w:iCs/>
                <w:lang w:val="vi-VN"/>
              </w:rPr>
            </w:pPr>
            <w:r w:rsidRPr="00F74BB1">
              <w:rPr>
                <w:b/>
                <w:bCs/>
                <w:iCs/>
                <w:lang w:val="vi-VN"/>
              </w:rPr>
              <w:t xml:space="preserve">* Mục tiêu: </w:t>
            </w:r>
          </w:p>
          <w:p w14:paraId="77A7DAA8" w14:textId="41DD0A75" w:rsidR="00B83197" w:rsidRPr="00F74BB1" w:rsidRDefault="00B83197" w:rsidP="00B83197">
            <w:pPr>
              <w:rPr>
                <w:b/>
                <w:bCs/>
                <w:iCs/>
                <w:lang w:val="vi-VN"/>
              </w:rPr>
            </w:pPr>
            <w:r w:rsidRPr="00F74BB1">
              <w:rPr>
                <w:bCs/>
                <w:bdr w:val="none" w:sz="0" w:space="0" w:color="auto" w:frame="1"/>
                <w:shd w:val="clear" w:color="auto" w:fill="FFFFFF"/>
                <w:lang w:val="vi-VN"/>
              </w:rPr>
              <w:t>- HS TLCH để h</w:t>
            </w:r>
            <w:r w:rsidRPr="00F74BB1">
              <w:rPr>
                <w:iCs/>
                <w:lang w:val="vi-VN"/>
              </w:rPr>
              <w:t>iểu diễn biến của câu</w:t>
            </w:r>
          </w:p>
          <w:p w14:paraId="3EDA55BA" w14:textId="5CABB21E" w:rsidR="00B83197" w:rsidRPr="00C82906" w:rsidRDefault="00B83197" w:rsidP="00B83197">
            <w:pPr>
              <w:rPr>
                <w:b/>
                <w:bCs/>
                <w:lang w:val="vi-VN"/>
              </w:rPr>
            </w:pPr>
            <w:r w:rsidRPr="00F74BB1">
              <w:rPr>
                <w:iCs/>
                <w:lang w:val="vi-VN"/>
              </w:rPr>
              <w:lastRenderedPageBreak/>
              <w:t>chuyện và ý nghĩa của bài</w:t>
            </w:r>
            <w:r w:rsidRPr="00F74BB1">
              <w:rPr>
                <w:b/>
                <w:bCs/>
                <w:iCs/>
                <w:lang w:val="vi-VN"/>
              </w:rPr>
              <w:t>.</w:t>
            </w:r>
            <w:r w:rsidRPr="00F74BB1">
              <w:rPr>
                <w:lang w:val="vi-VN"/>
              </w:rPr>
              <w:t xml:space="preserve">                                      </w:t>
            </w:r>
            <w:r w:rsidRPr="00F74BB1">
              <w:rPr>
                <w:b/>
                <w:bCs/>
                <w:iCs/>
                <w:lang w:val="vi-VN"/>
              </w:rPr>
              <w:t xml:space="preserve">* Phương pháp: </w:t>
            </w:r>
            <w:r w:rsidRPr="00F74BB1">
              <w:rPr>
                <w:bCs/>
                <w:iCs/>
                <w:lang w:val="vi-VN"/>
              </w:rPr>
              <w:t>Quan sát, Vấn đáp.</w:t>
            </w:r>
            <w:r w:rsidRPr="00F74BB1">
              <w:rPr>
                <w:lang w:val="vi-VN"/>
              </w:rPr>
              <w:t xml:space="preserve">                    </w:t>
            </w:r>
            <w:r w:rsidRPr="00B61F86">
              <w:rPr>
                <w:b/>
                <w:lang w:val="nl-NL"/>
              </w:rPr>
              <w:t>* Tổ chức hoạt động:</w:t>
            </w:r>
          </w:p>
          <w:p w14:paraId="59179816" w14:textId="77777777" w:rsidR="00B83197" w:rsidRPr="00C82906" w:rsidRDefault="00B83197" w:rsidP="00B83197">
            <w:pPr>
              <w:jc w:val="both"/>
              <w:rPr>
                <w:lang w:val="vi-VN"/>
              </w:rPr>
            </w:pPr>
            <w:r w:rsidRPr="00C82906">
              <w:rPr>
                <w:lang w:val="vi-VN"/>
              </w:rPr>
              <w:t>- GV gọi HS đọc lần lượt 4 câu hỏi trong sgk/tr.27.</w:t>
            </w:r>
          </w:p>
          <w:p w14:paraId="793263D3" w14:textId="77777777" w:rsidR="00B83197" w:rsidRPr="00C82906" w:rsidRDefault="00B83197" w:rsidP="00B83197">
            <w:pPr>
              <w:jc w:val="both"/>
              <w:rPr>
                <w:lang w:val="vi-VN"/>
              </w:rPr>
            </w:pPr>
            <w:r w:rsidRPr="00C82906">
              <w:rPr>
                <w:lang w:val="vi-VN"/>
              </w:rPr>
              <w:t>- GV HDHS trả lời từng câu hỏi đồng thời hoàn thiện vào VBTTV/tr…</w:t>
            </w:r>
          </w:p>
          <w:p w14:paraId="1D2C7BB5" w14:textId="77777777" w:rsidR="00B83197" w:rsidRPr="00C82906" w:rsidRDefault="00B83197" w:rsidP="00B83197">
            <w:pPr>
              <w:jc w:val="both"/>
              <w:rPr>
                <w:lang w:val="vi-VN"/>
              </w:rPr>
            </w:pPr>
            <w:r w:rsidRPr="00C82906">
              <w:rPr>
                <w:lang w:val="vi-VN"/>
              </w:rPr>
              <w:t>- GV hỗ trợ HS gặp khó khăn, lưu ý rèn cách trả lời đầy đủ câu.</w:t>
            </w:r>
          </w:p>
          <w:p w14:paraId="4E929184" w14:textId="77777777" w:rsidR="00B83197" w:rsidRPr="00C82906" w:rsidRDefault="00B83197" w:rsidP="00B83197">
            <w:pPr>
              <w:jc w:val="both"/>
              <w:rPr>
                <w:lang w:val="vi-VN"/>
              </w:rPr>
            </w:pPr>
          </w:p>
          <w:p w14:paraId="67E548B9" w14:textId="77777777" w:rsidR="00B83197" w:rsidRPr="00C82906" w:rsidRDefault="00B83197" w:rsidP="00B83197">
            <w:pPr>
              <w:jc w:val="both"/>
              <w:rPr>
                <w:lang w:val="vi-VN"/>
              </w:rPr>
            </w:pPr>
          </w:p>
          <w:p w14:paraId="6223BDE4" w14:textId="77777777" w:rsidR="00B83197" w:rsidRPr="00C82906" w:rsidRDefault="00B83197" w:rsidP="00B83197">
            <w:pPr>
              <w:jc w:val="both"/>
              <w:rPr>
                <w:lang w:val="vi-VN"/>
              </w:rPr>
            </w:pPr>
          </w:p>
          <w:p w14:paraId="1038C81F" w14:textId="77777777" w:rsidR="00B83197" w:rsidRPr="00C82906" w:rsidRDefault="00B83197" w:rsidP="00B83197">
            <w:pPr>
              <w:jc w:val="both"/>
              <w:rPr>
                <w:lang w:val="vi-VN"/>
              </w:rPr>
            </w:pPr>
          </w:p>
          <w:p w14:paraId="6D61FD23" w14:textId="77777777" w:rsidR="00B83197" w:rsidRPr="00C82906" w:rsidRDefault="00B83197" w:rsidP="00B83197">
            <w:pPr>
              <w:jc w:val="both"/>
              <w:rPr>
                <w:lang w:val="vi-VN"/>
              </w:rPr>
            </w:pPr>
          </w:p>
          <w:p w14:paraId="63392A8A" w14:textId="77777777" w:rsidR="00B83197" w:rsidRDefault="00B83197" w:rsidP="00B83197">
            <w:pPr>
              <w:jc w:val="both"/>
              <w:rPr>
                <w:lang w:val="vi-VN"/>
              </w:rPr>
            </w:pPr>
          </w:p>
          <w:p w14:paraId="2321CFAB" w14:textId="77777777" w:rsidR="00B83197" w:rsidRPr="00C82906" w:rsidRDefault="00B83197" w:rsidP="00B83197">
            <w:pPr>
              <w:jc w:val="both"/>
              <w:rPr>
                <w:lang w:val="vi-VN"/>
              </w:rPr>
            </w:pPr>
          </w:p>
          <w:p w14:paraId="63289D4C" w14:textId="77777777" w:rsidR="00B83197" w:rsidRPr="00C82906" w:rsidRDefault="00B83197" w:rsidP="00B83197">
            <w:pPr>
              <w:jc w:val="both"/>
              <w:rPr>
                <w:lang w:val="vi-VN"/>
              </w:rPr>
            </w:pPr>
            <w:r w:rsidRPr="00C82906">
              <w:rPr>
                <w:lang w:val="vi-VN"/>
              </w:rPr>
              <w:t>- Nhận xét, tuyên dương HS.</w:t>
            </w:r>
          </w:p>
          <w:p w14:paraId="28276612" w14:textId="77777777" w:rsidR="00B83197" w:rsidRPr="00C82906" w:rsidRDefault="00B83197" w:rsidP="00B83197">
            <w:pPr>
              <w:jc w:val="both"/>
              <w:rPr>
                <w:lang w:val="vi-VN"/>
              </w:rPr>
            </w:pPr>
          </w:p>
          <w:p w14:paraId="0A8384E1" w14:textId="77777777" w:rsidR="00B83197" w:rsidRPr="00C82906" w:rsidRDefault="00B83197" w:rsidP="00B83197">
            <w:pPr>
              <w:jc w:val="both"/>
              <w:rPr>
                <w:lang w:val="vi-VN"/>
              </w:rPr>
            </w:pPr>
          </w:p>
          <w:p w14:paraId="728D5206" w14:textId="77777777" w:rsidR="00B83197" w:rsidRPr="00C82906" w:rsidRDefault="00B83197" w:rsidP="00B83197">
            <w:pPr>
              <w:jc w:val="both"/>
              <w:rPr>
                <w:lang w:val="vi-VN"/>
              </w:rPr>
            </w:pPr>
          </w:p>
          <w:p w14:paraId="3290A96A" w14:textId="77777777" w:rsidR="00B83197" w:rsidRPr="00C82906" w:rsidRDefault="00B83197" w:rsidP="00B83197">
            <w:pPr>
              <w:jc w:val="both"/>
              <w:rPr>
                <w:lang w:val="vi-VN"/>
              </w:rPr>
            </w:pPr>
          </w:p>
          <w:p w14:paraId="72C01D73" w14:textId="77777777" w:rsidR="00B83197" w:rsidRPr="00C82906" w:rsidRDefault="00B83197" w:rsidP="00B83197">
            <w:pPr>
              <w:jc w:val="both"/>
              <w:rPr>
                <w:lang w:val="vi-VN"/>
              </w:rPr>
            </w:pPr>
          </w:p>
          <w:p w14:paraId="4F36ABBA" w14:textId="77777777" w:rsidR="00B83197" w:rsidRPr="00C82906" w:rsidRDefault="00B83197" w:rsidP="00B83197">
            <w:pPr>
              <w:jc w:val="both"/>
              <w:rPr>
                <w:lang w:val="vi-VN"/>
              </w:rPr>
            </w:pPr>
          </w:p>
          <w:p w14:paraId="7F66EE96" w14:textId="77777777" w:rsidR="00B83197" w:rsidRPr="00C82906" w:rsidRDefault="00B83197" w:rsidP="00B83197">
            <w:pPr>
              <w:jc w:val="both"/>
              <w:rPr>
                <w:lang w:val="vi-VN"/>
              </w:rPr>
            </w:pPr>
          </w:p>
          <w:p w14:paraId="2ADBDF8A" w14:textId="77777777" w:rsidR="00B83197" w:rsidRPr="00C82906" w:rsidRDefault="00B83197" w:rsidP="00B83197">
            <w:pPr>
              <w:jc w:val="both"/>
              <w:rPr>
                <w:lang w:val="vi-VN"/>
              </w:rPr>
            </w:pPr>
          </w:p>
          <w:p w14:paraId="501B6C1A" w14:textId="77777777" w:rsidR="00B83197" w:rsidRDefault="00B83197" w:rsidP="00B83197">
            <w:pPr>
              <w:jc w:val="both"/>
              <w:rPr>
                <w:lang w:val="vi-VN"/>
              </w:rPr>
            </w:pPr>
          </w:p>
          <w:p w14:paraId="470EF969" w14:textId="77777777" w:rsidR="00B83197" w:rsidRDefault="00B83197" w:rsidP="00B83197">
            <w:pPr>
              <w:jc w:val="both"/>
              <w:rPr>
                <w:lang w:val="vi-VN"/>
              </w:rPr>
            </w:pPr>
          </w:p>
          <w:p w14:paraId="6965AAEC" w14:textId="77777777" w:rsidR="00B83197" w:rsidRPr="00C82906" w:rsidRDefault="00B83197" w:rsidP="00B83197">
            <w:pPr>
              <w:jc w:val="both"/>
              <w:rPr>
                <w:lang w:val="vi-VN"/>
              </w:rPr>
            </w:pPr>
          </w:p>
          <w:p w14:paraId="7C5B1E82" w14:textId="77777777" w:rsidR="00B83197" w:rsidRPr="00C82906" w:rsidRDefault="00B83197" w:rsidP="00B83197">
            <w:pPr>
              <w:jc w:val="both"/>
              <w:rPr>
                <w:b/>
                <w:bCs/>
                <w:lang w:val="vi-VN"/>
              </w:rPr>
            </w:pPr>
            <w:r w:rsidRPr="00C82906">
              <w:rPr>
                <w:b/>
                <w:bCs/>
                <w:lang w:val="vi-VN"/>
              </w:rPr>
              <w:t>* Hoạt động 3: Luyện đọc lại.</w:t>
            </w:r>
          </w:p>
          <w:p w14:paraId="4EAE6E51" w14:textId="77777777" w:rsidR="00B83197" w:rsidRPr="00C82906" w:rsidRDefault="00B83197" w:rsidP="00B83197">
            <w:pPr>
              <w:jc w:val="both"/>
              <w:rPr>
                <w:lang w:val="vi-VN"/>
              </w:rPr>
            </w:pPr>
            <w:r w:rsidRPr="00C82906">
              <w:rPr>
                <w:lang w:val="vi-VN"/>
              </w:rPr>
              <w:t>- GV đọc diễn cảm toàn bài. Lưu ý giọng của nhân vật.</w:t>
            </w:r>
          </w:p>
          <w:p w14:paraId="14CAF477" w14:textId="77777777" w:rsidR="00B83197" w:rsidRPr="00C82906" w:rsidRDefault="00B83197" w:rsidP="00B83197">
            <w:pPr>
              <w:jc w:val="both"/>
              <w:rPr>
                <w:lang w:val="vi-VN"/>
              </w:rPr>
            </w:pPr>
            <w:r w:rsidRPr="00C82906">
              <w:rPr>
                <w:lang w:val="vi-VN"/>
              </w:rPr>
              <w:t>- Gọi HS đọc toàn bài.</w:t>
            </w:r>
          </w:p>
          <w:p w14:paraId="4911474E" w14:textId="77777777" w:rsidR="00B83197" w:rsidRPr="00C82906" w:rsidRDefault="00B83197" w:rsidP="00B83197">
            <w:pPr>
              <w:jc w:val="both"/>
              <w:rPr>
                <w:lang w:val="vi-VN"/>
              </w:rPr>
            </w:pPr>
            <w:r w:rsidRPr="00C82906">
              <w:rPr>
                <w:lang w:val="vi-VN"/>
              </w:rPr>
              <w:t>- Nhận xét, khen ngợi.</w:t>
            </w:r>
          </w:p>
          <w:p w14:paraId="36E95F84" w14:textId="77777777" w:rsidR="00B83197" w:rsidRDefault="00B83197" w:rsidP="00B83197">
            <w:pPr>
              <w:jc w:val="both"/>
              <w:rPr>
                <w:b/>
                <w:bCs/>
                <w:lang w:val="vi-VN"/>
              </w:rPr>
            </w:pPr>
            <w:r w:rsidRPr="00C82906">
              <w:rPr>
                <w:b/>
                <w:bCs/>
                <w:lang w:val="vi-VN"/>
              </w:rPr>
              <w:t>* Hoạt động 4: Luyện tập theo văn bản đọc.</w:t>
            </w:r>
          </w:p>
          <w:p w14:paraId="32021F2C" w14:textId="77777777" w:rsidR="00B83197" w:rsidRPr="004553D4" w:rsidRDefault="00B83197" w:rsidP="00B83197">
            <w:pPr>
              <w:rPr>
                <w:b/>
                <w:bCs/>
                <w:lang w:val="vi-VN"/>
              </w:rPr>
            </w:pPr>
            <w:r w:rsidRPr="00F74BB1">
              <w:rPr>
                <w:b/>
                <w:bCs/>
                <w:iCs/>
                <w:lang w:val="vi-VN"/>
              </w:rPr>
              <w:t xml:space="preserve">* Mục tiêu: </w:t>
            </w:r>
            <w:r w:rsidRPr="00F74BB1">
              <w:rPr>
                <w:bCs/>
                <w:bdr w:val="none" w:sz="0" w:space="0" w:color="auto" w:frame="1"/>
                <w:shd w:val="clear" w:color="auto" w:fill="FFFFFF"/>
                <w:lang w:val="vi-VN"/>
              </w:rPr>
              <w:t>- HS đọc lưu loát, đọc diễn cảm văn bản theo lời các nhân vật.</w:t>
            </w:r>
            <w:r w:rsidRPr="00F74BB1">
              <w:rPr>
                <w:b/>
                <w:bCs/>
                <w:lang w:val="vi-VN"/>
              </w:rPr>
              <w:t xml:space="preserve">                                                </w:t>
            </w:r>
            <w:r w:rsidRPr="004553D4">
              <w:rPr>
                <w:b/>
                <w:bCs/>
                <w:iCs/>
                <w:lang w:val="vi-VN"/>
              </w:rPr>
              <w:t xml:space="preserve">* Phương pháp: </w:t>
            </w:r>
            <w:r w:rsidRPr="004553D4">
              <w:rPr>
                <w:bCs/>
                <w:iCs/>
                <w:lang w:val="vi-VN"/>
              </w:rPr>
              <w:t>Thuyết trình.</w:t>
            </w:r>
            <w:r w:rsidRPr="004553D4">
              <w:rPr>
                <w:b/>
                <w:bCs/>
                <w:lang w:val="vi-VN"/>
              </w:rPr>
              <w:t xml:space="preserve">                                          </w:t>
            </w:r>
            <w:r w:rsidRPr="00B61F86">
              <w:rPr>
                <w:b/>
                <w:lang w:val="nl-NL"/>
              </w:rPr>
              <w:t>* Tổ chức hoạt động:</w:t>
            </w:r>
          </w:p>
          <w:p w14:paraId="1672BB1F" w14:textId="77777777" w:rsidR="00B83197" w:rsidRPr="00C82906" w:rsidRDefault="00B83197" w:rsidP="00B83197">
            <w:pPr>
              <w:jc w:val="both"/>
              <w:rPr>
                <w:i/>
                <w:iCs/>
                <w:lang w:val="vi-VN"/>
              </w:rPr>
            </w:pPr>
            <w:r w:rsidRPr="00C82906">
              <w:rPr>
                <w:i/>
                <w:iCs/>
                <w:lang w:val="vi-VN"/>
              </w:rPr>
              <w:t>Bài 1:</w:t>
            </w:r>
          </w:p>
          <w:p w14:paraId="4A814976" w14:textId="77777777" w:rsidR="00B83197" w:rsidRPr="00C82906" w:rsidRDefault="00B83197" w:rsidP="00B83197">
            <w:pPr>
              <w:jc w:val="both"/>
              <w:rPr>
                <w:lang w:val="vi-VN"/>
              </w:rPr>
            </w:pPr>
            <w:r w:rsidRPr="00C82906">
              <w:rPr>
                <w:lang w:val="vi-VN"/>
              </w:rPr>
              <w:t>- Gọi HS đọc yêu cầu sgk/ tr.27.</w:t>
            </w:r>
          </w:p>
          <w:p w14:paraId="5CEC0C5B" w14:textId="77777777" w:rsidR="00B83197" w:rsidRPr="00C82906" w:rsidRDefault="00B83197" w:rsidP="00B83197">
            <w:pPr>
              <w:shd w:val="clear" w:color="auto" w:fill="FFFFFF"/>
              <w:jc w:val="both"/>
              <w:rPr>
                <w:color w:val="000000"/>
                <w:lang w:val="vi-VN"/>
              </w:rPr>
            </w:pPr>
            <w:r w:rsidRPr="00C82906">
              <w:rPr>
                <w:color w:val="000000"/>
                <w:lang w:val="vi-VN"/>
              </w:rPr>
              <w:t>1. Kết hợp từ ngữ ở cột A với từ ngữ ở cột B để tạo nên câu đặc điểm</w:t>
            </w:r>
          </w:p>
          <w:p w14:paraId="66A2ECC0" w14:textId="77777777" w:rsidR="00B83197" w:rsidRPr="00C82906" w:rsidRDefault="00B83197" w:rsidP="00B83197">
            <w:pPr>
              <w:jc w:val="both"/>
              <w:rPr>
                <w:lang w:val="vi-VN"/>
              </w:rPr>
            </w:pPr>
            <w:r w:rsidRPr="00C82906">
              <w:rPr>
                <w:lang w:val="vi-VN"/>
              </w:rPr>
              <w:lastRenderedPageBreak/>
              <w:t>- YC HS trả lời câu hỏi đồng thời hoàn thiện vào VBTTV/tr….</w:t>
            </w:r>
          </w:p>
          <w:p w14:paraId="13617EF5" w14:textId="77777777" w:rsidR="00B83197" w:rsidRPr="00C82906" w:rsidRDefault="00B83197" w:rsidP="00B83197">
            <w:pPr>
              <w:jc w:val="both"/>
              <w:rPr>
                <w:lang w:val="vi-VN"/>
              </w:rPr>
            </w:pPr>
            <w:r w:rsidRPr="00C82906">
              <w:rPr>
                <w:lang w:val="vi-VN"/>
              </w:rPr>
              <w:t>- Tuyên dương, nhận xét.</w:t>
            </w:r>
          </w:p>
          <w:p w14:paraId="1E50447D" w14:textId="77777777" w:rsidR="00B83197" w:rsidRPr="00C82906" w:rsidRDefault="00B83197" w:rsidP="00B83197">
            <w:pPr>
              <w:jc w:val="both"/>
              <w:rPr>
                <w:lang w:val="vi-VN"/>
              </w:rPr>
            </w:pPr>
          </w:p>
          <w:p w14:paraId="08602DD4" w14:textId="77777777" w:rsidR="00B83197" w:rsidRPr="00C82906" w:rsidRDefault="00B83197" w:rsidP="00B83197">
            <w:pPr>
              <w:jc w:val="both"/>
              <w:rPr>
                <w:i/>
                <w:iCs/>
                <w:lang w:val="vi-VN"/>
              </w:rPr>
            </w:pPr>
            <w:r w:rsidRPr="00C82906">
              <w:rPr>
                <w:i/>
                <w:iCs/>
                <w:lang w:val="vi-VN"/>
              </w:rPr>
              <w:t>Bài 2:</w:t>
            </w:r>
          </w:p>
          <w:p w14:paraId="6CCADD41" w14:textId="77777777" w:rsidR="00B83197" w:rsidRPr="00C82906" w:rsidRDefault="00B83197" w:rsidP="00B83197">
            <w:pPr>
              <w:jc w:val="both"/>
              <w:rPr>
                <w:i/>
                <w:iCs/>
                <w:lang w:val="vi-VN"/>
              </w:rPr>
            </w:pPr>
            <w:r w:rsidRPr="00C82906">
              <w:rPr>
                <w:lang w:val="vi-VN"/>
              </w:rPr>
              <w:t>- Gọi HS đọc yêu cầu sgk/ tr.27</w:t>
            </w:r>
          </w:p>
          <w:p w14:paraId="3D96EC24" w14:textId="77777777" w:rsidR="00B83197" w:rsidRPr="00C82906" w:rsidRDefault="00B83197" w:rsidP="00B83197">
            <w:pPr>
              <w:jc w:val="both"/>
              <w:rPr>
                <w:color w:val="000000"/>
                <w:shd w:val="clear" w:color="auto" w:fill="FFFFFF"/>
                <w:lang w:val="vi-VN"/>
              </w:rPr>
            </w:pPr>
            <w:r w:rsidRPr="00C82906">
              <w:rPr>
                <w:color w:val="000000"/>
                <w:shd w:val="clear" w:color="auto" w:fill="FFFFFF"/>
                <w:lang w:val="vi-VN"/>
              </w:rPr>
              <w:t>- Đặt một câu nêu đặc điểm của loài cây hoặc loại quả mà em thích?</w:t>
            </w:r>
          </w:p>
          <w:p w14:paraId="61EDFFB6" w14:textId="77777777" w:rsidR="00B83197" w:rsidRPr="00C82906" w:rsidRDefault="00B83197" w:rsidP="00B83197">
            <w:pPr>
              <w:jc w:val="both"/>
              <w:rPr>
                <w:lang w:val="vi-VN"/>
              </w:rPr>
            </w:pPr>
            <w:r w:rsidRPr="00C82906">
              <w:rPr>
                <w:lang w:val="vi-VN"/>
              </w:rPr>
              <w:t>- GV quan sát các nhóm, hỗ trợ HS gặp khó khăn.</w:t>
            </w:r>
          </w:p>
          <w:p w14:paraId="49DD8763" w14:textId="0ABA053B" w:rsidR="00B83197" w:rsidRPr="00B83197" w:rsidRDefault="00B83197" w:rsidP="00B83197">
            <w:pPr>
              <w:jc w:val="both"/>
            </w:pPr>
            <w:r w:rsidRPr="00C82906">
              <w:t>- Nhận xét chung, tuyên dương HS.</w:t>
            </w:r>
          </w:p>
          <w:p w14:paraId="529FC72B" w14:textId="77777777" w:rsidR="00B83197" w:rsidRPr="00C82906" w:rsidRDefault="00B83197" w:rsidP="00B83197">
            <w:pPr>
              <w:rPr>
                <w:b/>
                <w:bCs/>
              </w:rPr>
            </w:pPr>
            <w:r w:rsidRPr="00C82906">
              <w:rPr>
                <w:b/>
                <w:bCs/>
              </w:rPr>
              <w:t>3. Củng cố, dặn dò:</w:t>
            </w:r>
          </w:p>
          <w:p w14:paraId="56A8A42C" w14:textId="77777777" w:rsidR="00B83197" w:rsidRPr="00C82906" w:rsidRDefault="00B83197" w:rsidP="00B83197">
            <w:r w:rsidRPr="00C82906">
              <w:t>- Hôm nay em học bài gì?</w:t>
            </w:r>
          </w:p>
          <w:p w14:paraId="1EAF06E0" w14:textId="77777777" w:rsidR="00B83197" w:rsidRPr="00C82906" w:rsidRDefault="00B83197" w:rsidP="00B83197">
            <w:pPr>
              <w:jc w:val="both"/>
            </w:pPr>
            <w:r w:rsidRPr="00C82906">
              <w:t>- GV nhận xét giờ học.</w:t>
            </w:r>
          </w:p>
        </w:tc>
        <w:tc>
          <w:tcPr>
            <w:tcW w:w="4536" w:type="dxa"/>
            <w:shd w:val="clear" w:color="auto" w:fill="auto"/>
          </w:tcPr>
          <w:p w14:paraId="3BA77F84" w14:textId="77777777" w:rsidR="00B83197" w:rsidRDefault="00B83197" w:rsidP="00B83197">
            <w:pPr>
              <w:jc w:val="both"/>
              <w:rPr>
                <w:b/>
                <w:bCs/>
              </w:rPr>
            </w:pPr>
          </w:p>
          <w:p w14:paraId="23D3B103" w14:textId="77777777" w:rsidR="00B83197" w:rsidRDefault="00B83197" w:rsidP="00B83197">
            <w:pPr>
              <w:jc w:val="both"/>
              <w:rPr>
                <w:b/>
                <w:bCs/>
              </w:rPr>
            </w:pPr>
          </w:p>
          <w:p w14:paraId="0B3A9390" w14:textId="77777777" w:rsidR="00B83197" w:rsidRDefault="00B83197" w:rsidP="00B83197">
            <w:pPr>
              <w:jc w:val="both"/>
              <w:rPr>
                <w:b/>
                <w:bCs/>
              </w:rPr>
            </w:pPr>
          </w:p>
          <w:p w14:paraId="42B011CE" w14:textId="77777777" w:rsidR="00B83197" w:rsidRDefault="00B83197" w:rsidP="00B83197">
            <w:pPr>
              <w:jc w:val="both"/>
              <w:rPr>
                <w:b/>
                <w:bCs/>
              </w:rPr>
            </w:pPr>
          </w:p>
          <w:p w14:paraId="613BBC20" w14:textId="77777777" w:rsidR="00B83197" w:rsidRPr="00C82906" w:rsidRDefault="00B83197" w:rsidP="00B83197">
            <w:pPr>
              <w:jc w:val="both"/>
              <w:rPr>
                <w:b/>
                <w:bCs/>
              </w:rPr>
            </w:pPr>
          </w:p>
          <w:p w14:paraId="4BACF609" w14:textId="77777777" w:rsidR="00B83197" w:rsidRPr="00C82906" w:rsidRDefault="00B83197" w:rsidP="00B83197">
            <w:pPr>
              <w:jc w:val="both"/>
              <w:rPr>
                <w:bCs/>
              </w:rPr>
            </w:pPr>
            <w:r w:rsidRPr="00C82906">
              <w:rPr>
                <w:bCs/>
              </w:rPr>
              <w:t>- 1</w:t>
            </w:r>
            <w:r>
              <w:rPr>
                <w:bCs/>
              </w:rPr>
              <w:t>H</w:t>
            </w:r>
            <w:r w:rsidRPr="00C82906">
              <w:rPr>
                <w:bCs/>
              </w:rPr>
              <w:t xml:space="preserve"> đọc bài, 1 </w:t>
            </w:r>
            <w:r>
              <w:rPr>
                <w:bCs/>
              </w:rPr>
              <w:t>H</w:t>
            </w:r>
            <w:r w:rsidRPr="00C82906">
              <w:rPr>
                <w:bCs/>
              </w:rPr>
              <w:t xml:space="preserve"> nhận xét</w:t>
            </w:r>
          </w:p>
          <w:p w14:paraId="45678C03" w14:textId="77777777" w:rsidR="00B83197" w:rsidRPr="00C82906" w:rsidRDefault="00B83197" w:rsidP="00B83197">
            <w:pPr>
              <w:jc w:val="both"/>
              <w:rPr>
                <w:bCs/>
              </w:rPr>
            </w:pPr>
            <w:r w:rsidRPr="00C82906">
              <w:rPr>
                <w:bCs/>
              </w:rPr>
              <w:t>- 1</w:t>
            </w:r>
            <w:r>
              <w:rPr>
                <w:bCs/>
              </w:rPr>
              <w:t>H</w:t>
            </w:r>
            <w:r w:rsidRPr="00C82906">
              <w:rPr>
                <w:bCs/>
              </w:rPr>
              <w:t xml:space="preserve"> trả lời, 1</w:t>
            </w:r>
            <w:r>
              <w:rPr>
                <w:bCs/>
              </w:rPr>
              <w:t>H</w:t>
            </w:r>
            <w:r w:rsidRPr="00C82906">
              <w:rPr>
                <w:bCs/>
              </w:rPr>
              <w:t xml:space="preserve"> nhận xét</w:t>
            </w:r>
          </w:p>
          <w:p w14:paraId="307339A4" w14:textId="77777777" w:rsidR="00B83197" w:rsidRPr="00C82906" w:rsidRDefault="00B83197" w:rsidP="00B83197">
            <w:pPr>
              <w:jc w:val="both"/>
              <w:rPr>
                <w:b/>
                <w:bCs/>
              </w:rPr>
            </w:pPr>
          </w:p>
          <w:p w14:paraId="4F77074B" w14:textId="77777777" w:rsidR="00B83197" w:rsidRPr="00C82906" w:rsidRDefault="00B83197" w:rsidP="00B83197">
            <w:pPr>
              <w:jc w:val="both"/>
              <w:rPr>
                <w:b/>
                <w:bCs/>
              </w:rPr>
            </w:pPr>
          </w:p>
          <w:p w14:paraId="245FA35C" w14:textId="77777777" w:rsidR="00B83197" w:rsidRPr="00C82906" w:rsidRDefault="00B83197" w:rsidP="00B83197">
            <w:pPr>
              <w:jc w:val="both"/>
            </w:pPr>
            <w:r w:rsidRPr="00C82906">
              <w:t>- 2-3 HS chia sẻ.</w:t>
            </w:r>
          </w:p>
          <w:p w14:paraId="040AD578" w14:textId="77777777" w:rsidR="00B83197" w:rsidRPr="00C82906" w:rsidRDefault="00B83197" w:rsidP="00B83197">
            <w:pPr>
              <w:jc w:val="both"/>
            </w:pPr>
          </w:p>
          <w:p w14:paraId="2EAC164A" w14:textId="77777777" w:rsidR="00B83197" w:rsidRPr="00C82906" w:rsidRDefault="00B83197" w:rsidP="00B83197">
            <w:pPr>
              <w:jc w:val="both"/>
              <w:rPr>
                <w:color w:val="000000"/>
                <w:shd w:val="clear" w:color="auto" w:fill="FFFFFF"/>
              </w:rPr>
            </w:pPr>
            <w:r w:rsidRPr="00C82906">
              <w:rPr>
                <w:color w:val="000000"/>
                <w:shd w:val="clear" w:color="auto" w:fill="FFFFFF"/>
              </w:rPr>
              <w:t>- Là quả bưởi </w:t>
            </w:r>
          </w:p>
          <w:p w14:paraId="1ADFE97B" w14:textId="77777777" w:rsidR="00B83197" w:rsidRPr="00C82906" w:rsidRDefault="00B83197" w:rsidP="00B83197">
            <w:pPr>
              <w:jc w:val="both"/>
            </w:pPr>
          </w:p>
          <w:p w14:paraId="1B0CC9EF" w14:textId="77777777" w:rsidR="00B83197" w:rsidRPr="00C82906" w:rsidRDefault="00B83197" w:rsidP="00B83197">
            <w:pPr>
              <w:jc w:val="both"/>
            </w:pPr>
            <w:r w:rsidRPr="00C82906">
              <w:rPr>
                <w:color w:val="000000"/>
                <w:shd w:val="clear" w:color="auto" w:fill="FFFFFF"/>
              </w:rPr>
              <w:t>- Là quả chôm chôm</w:t>
            </w:r>
          </w:p>
          <w:p w14:paraId="54AB9CC8" w14:textId="77777777" w:rsidR="00B83197" w:rsidRPr="00C82906" w:rsidRDefault="00B83197" w:rsidP="00B83197">
            <w:pPr>
              <w:jc w:val="both"/>
            </w:pPr>
          </w:p>
          <w:p w14:paraId="56AA7F05" w14:textId="77777777" w:rsidR="00B83197" w:rsidRPr="00C82906" w:rsidRDefault="00B83197" w:rsidP="00B83197">
            <w:pPr>
              <w:jc w:val="both"/>
            </w:pPr>
          </w:p>
          <w:p w14:paraId="65D7BEE7" w14:textId="77777777" w:rsidR="00B83197" w:rsidRPr="00C82906" w:rsidRDefault="00B83197" w:rsidP="00B83197">
            <w:pPr>
              <w:jc w:val="both"/>
            </w:pPr>
          </w:p>
          <w:p w14:paraId="20C386D3" w14:textId="77777777" w:rsidR="00B83197" w:rsidRPr="00C82906" w:rsidRDefault="00B83197" w:rsidP="00B83197">
            <w:pPr>
              <w:jc w:val="both"/>
            </w:pPr>
          </w:p>
          <w:p w14:paraId="08181D81" w14:textId="77777777" w:rsidR="00B83197" w:rsidRPr="00C82906" w:rsidRDefault="00B83197" w:rsidP="00B83197">
            <w:pPr>
              <w:jc w:val="both"/>
            </w:pPr>
          </w:p>
          <w:p w14:paraId="203090F7" w14:textId="77777777" w:rsidR="00B83197" w:rsidRDefault="00B83197" w:rsidP="00B83197">
            <w:pPr>
              <w:jc w:val="both"/>
            </w:pPr>
          </w:p>
          <w:p w14:paraId="72CCD3BA" w14:textId="77777777" w:rsidR="00B83197" w:rsidRPr="00C82906" w:rsidRDefault="00B83197" w:rsidP="00B83197">
            <w:pPr>
              <w:jc w:val="both"/>
            </w:pPr>
          </w:p>
          <w:p w14:paraId="36E3794A" w14:textId="77777777" w:rsidR="00B83197" w:rsidRPr="00C82906" w:rsidRDefault="00B83197" w:rsidP="00B83197">
            <w:pPr>
              <w:jc w:val="both"/>
            </w:pPr>
            <w:r w:rsidRPr="00C82906">
              <w:t>- Cả lớp đọc thầm.</w:t>
            </w:r>
          </w:p>
          <w:p w14:paraId="4FB0D9E2" w14:textId="77777777" w:rsidR="00B83197" w:rsidRPr="00C82906" w:rsidRDefault="00B83197" w:rsidP="00B83197">
            <w:pPr>
              <w:jc w:val="both"/>
            </w:pPr>
          </w:p>
          <w:p w14:paraId="4EA39050" w14:textId="77777777" w:rsidR="00B83197" w:rsidRPr="00C82906" w:rsidRDefault="00B83197" w:rsidP="00B83197">
            <w:pPr>
              <w:jc w:val="both"/>
            </w:pPr>
            <w:r w:rsidRPr="00C82906">
              <w:t>- HS đọc nối tiếp đoạn.</w:t>
            </w:r>
          </w:p>
          <w:p w14:paraId="73E42566" w14:textId="77777777" w:rsidR="00B83197" w:rsidRPr="00C82906" w:rsidRDefault="00B83197" w:rsidP="00B83197">
            <w:pPr>
              <w:jc w:val="both"/>
            </w:pPr>
          </w:p>
          <w:p w14:paraId="127BC02E" w14:textId="77777777" w:rsidR="00B83197" w:rsidRPr="00C82906" w:rsidRDefault="00B83197" w:rsidP="00B83197">
            <w:pPr>
              <w:jc w:val="both"/>
            </w:pPr>
          </w:p>
          <w:p w14:paraId="30885D95" w14:textId="77777777" w:rsidR="00B83197" w:rsidRDefault="00B83197" w:rsidP="00B83197">
            <w:pPr>
              <w:jc w:val="both"/>
            </w:pPr>
          </w:p>
          <w:p w14:paraId="7A7AF1CB" w14:textId="77777777" w:rsidR="00B83197" w:rsidRPr="00C82906" w:rsidRDefault="00B83197" w:rsidP="00B83197">
            <w:pPr>
              <w:jc w:val="both"/>
            </w:pPr>
          </w:p>
          <w:p w14:paraId="599B02B0" w14:textId="77777777" w:rsidR="00B83197" w:rsidRPr="00C82906" w:rsidRDefault="00B83197" w:rsidP="00B83197">
            <w:pPr>
              <w:jc w:val="both"/>
            </w:pPr>
            <w:r w:rsidRPr="00C82906">
              <w:t>- 2-3 HS luyện đọc.</w:t>
            </w:r>
          </w:p>
          <w:p w14:paraId="2AC30337" w14:textId="77777777" w:rsidR="00B83197" w:rsidRPr="00C82906" w:rsidRDefault="00B83197" w:rsidP="00B83197">
            <w:pPr>
              <w:jc w:val="both"/>
            </w:pPr>
          </w:p>
          <w:p w14:paraId="165F1054" w14:textId="77777777" w:rsidR="00B83197" w:rsidRPr="00C82906" w:rsidRDefault="00B83197" w:rsidP="00B83197">
            <w:pPr>
              <w:jc w:val="both"/>
            </w:pPr>
            <w:r w:rsidRPr="00C82906">
              <w:t>- 2-3 HS đọc.</w:t>
            </w:r>
          </w:p>
          <w:p w14:paraId="58021498" w14:textId="77777777" w:rsidR="00B83197" w:rsidRDefault="00B83197" w:rsidP="00B83197">
            <w:pPr>
              <w:jc w:val="both"/>
            </w:pPr>
          </w:p>
          <w:p w14:paraId="62DD0041" w14:textId="77777777" w:rsidR="00B83197" w:rsidRPr="00C82906" w:rsidRDefault="00B83197" w:rsidP="00B83197">
            <w:pPr>
              <w:jc w:val="both"/>
            </w:pPr>
            <w:r w:rsidRPr="00C82906">
              <w:t>- HS thực hiện theo nhóm ba.</w:t>
            </w:r>
          </w:p>
          <w:p w14:paraId="535FB32D" w14:textId="77777777" w:rsidR="00B83197" w:rsidRDefault="00B83197" w:rsidP="00B83197">
            <w:pPr>
              <w:jc w:val="both"/>
            </w:pPr>
          </w:p>
          <w:p w14:paraId="19699EF7" w14:textId="77777777" w:rsidR="00B83197" w:rsidRDefault="00B83197" w:rsidP="00B83197">
            <w:pPr>
              <w:jc w:val="both"/>
            </w:pPr>
          </w:p>
          <w:p w14:paraId="04042680" w14:textId="77777777" w:rsidR="00B83197" w:rsidRDefault="00B83197" w:rsidP="00B83197">
            <w:pPr>
              <w:jc w:val="both"/>
            </w:pPr>
          </w:p>
          <w:p w14:paraId="2E45BBE4" w14:textId="77777777" w:rsidR="00B83197" w:rsidRDefault="00B83197" w:rsidP="00B83197">
            <w:pPr>
              <w:jc w:val="both"/>
            </w:pPr>
          </w:p>
          <w:p w14:paraId="4445E6EE" w14:textId="77777777" w:rsidR="00B83197" w:rsidRDefault="00B83197" w:rsidP="00B83197">
            <w:pPr>
              <w:jc w:val="both"/>
            </w:pPr>
          </w:p>
          <w:p w14:paraId="48B90EC7" w14:textId="77777777" w:rsidR="00B83197" w:rsidRDefault="00B83197" w:rsidP="00B83197">
            <w:pPr>
              <w:jc w:val="both"/>
            </w:pPr>
          </w:p>
          <w:p w14:paraId="7E78CBB8" w14:textId="77777777" w:rsidR="00B83197" w:rsidRDefault="00B83197" w:rsidP="00B83197">
            <w:pPr>
              <w:jc w:val="both"/>
            </w:pPr>
          </w:p>
          <w:p w14:paraId="7B2C5377" w14:textId="77777777" w:rsidR="00B83197" w:rsidRPr="00F22D55" w:rsidRDefault="00B83197" w:rsidP="00B83197">
            <w:pPr>
              <w:jc w:val="both"/>
            </w:pPr>
            <w:r w:rsidRPr="00F22D55">
              <w:t>-</w:t>
            </w:r>
            <w:r>
              <w:t xml:space="preserve"> </w:t>
            </w:r>
            <w:r w:rsidRPr="00F22D55">
              <w:t>HS chia sẻ</w:t>
            </w:r>
          </w:p>
          <w:p w14:paraId="6E8B05B9" w14:textId="77777777" w:rsidR="00B83197" w:rsidRDefault="00B83197" w:rsidP="00B83197">
            <w:pPr>
              <w:jc w:val="both"/>
            </w:pPr>
          </w:p>
          <w:p w14:paraId="66677008" w14:textId="77777777" w:rsidR="00B83197" w:rsidRDefault="00B83197" w:rsidP="00B83197">
            <w:pPr>
              <w:jc w:val="both"/>
            </w:pPr>
          </w:p>
          <w:p w14:paraId="20381A2C" w14:textId="77777777" w:rsidR="00B83197" w:rsidRDefault="00B83197" w:rsidP="00B83197">
            <w:pPr>
              <w:jc w:val="both"/>
            </w:pPr>
          </w:p>
          <w:p w14:paraId="2350BBBD" w14:textId="77777777" w:rsidR="00B83197" w:rsidRPr="00C82906" w:rsidRDefault="00B83197" w:rsidP="00B83197">
            <w:pPr>
              <w:jc w:val="both"/>
            </w:pPr>
            <w:r w:rsidRPr="00C82906">
              <w:t>- HS lần lượt đọc.</w:t>
            </w:r>
          </w:p>
          <w:p w14:paraId="6B3F0C83" w14:textId="77777777" w:rsidR="00B83197" w:rsidRPr="00C82906" w:rsidRDefault="00B83197" w:rsidP="00B83197">
            <w:pPr>
              <w:jc w:val="both"/>
            </w:pPr>
            <w:r w:rsidRPr="00C82906">
              <w:t>- HS lần lượt chia sẻ ý kiến:</w:t>
            </w:r>
          </w:p>
          <w:p w14:paraId="6CCFE909" w14:textId="77777777" w:rsidR="00B83197" w:rsidRPr="00C82906" w:rsidRDefault="00B83197" w:rsidP="00B83197">
            <w:pPr>
              <w:shd w:val="clear" w:color="auto" w:fill="FFFFFF"/>
              <w:jc w:val="both"/>
              <w:rPr>
                <w:color w:val="000000"/>
              </w:rPr>
            </w:pPr>
            <w:r w:rsidRPr="00C82906">
              <w:rPr>
                <w:color w:val="000000"/>
              </w:rPr>
              <w:t>1. Những loài cây, loại quả được nói đến khi mùa thu về: hồng, na</w:t>
            </w:r>
          </w:p>
          <w:p w14:paraId="7F2BEA63" w14:textId="77777777" w:rsidR="00B83197" w:rsidRPr="00C82906" w:rsidRDefault="00B83197" w:rsidP="00B83197">
            <w:pPr>
              <w:shd w:val="clear" w:color="auto" w:fill="FFFFFF"/>
              <w:jc w:val="both"/>
              <w:rPr>
                <w:color w:val="000000"/>
              </w:rPr>
            </w:pPr>
            <w:r w:rsidRPr="00C82906">
              <w:rPr>
                <w:color w:val="000000"/>
              </w:rPr>
              <w:t>2.Khi nhìn thấy quả chín, bạn nhỏ nghĩ các loại quản đang mong có người đến hái. Quả chín ngon, các bạn nông dân sẽ rất vui. Bạn nhỏ ước nếu mùa nào cũng được thu hoạch thì thích lắm. </w:t>
            </w:r>
          </w:p>
          <w:p w14:paraId="52CBDC5D" w14:textId="77777777" w:rsidR="00B83197" w:rsidRPr="00C82906" w:rsidRDefault="00B83197" w:rsidP="00B83197">
            <w:pPr>
              <w:shd w:val="clear" w:color="auto" w:fill="FFFFFF"/>
              <w:jc w:val="both"/>
              <w:rPr>
                <w:ins w:id="6" w:author="Unknown"/>
                <w:color w:val="000000"/>
              </w:rPr>
            </w:pPr>
            <w:ins w:id="7" w:author="Unknown">
              <w:r w:rsidRPr="00C82906">
                <w:rPr>
                  <w:color w:val="000000"/>
                </w:rPr>
                <w:t>3. Tên những công việc người nông dân phải làm để có mùa thu hoạch: Người nông dân phải làm rất nhiều việc:</w:t>
              </w:r>
            </w:ins>
          </w:p>
          <w:p w14:paraId="71D1B41F" w14:textId="77777777" w:rsidR="00B83197" w:rsidRPr="00C82906" w:rsidRDefault="00B83197" w:rsidP="00B83197">
            <w:pPr>
              <w:shd w:val="clear" w:color="auto" w:fill="FFFFFF"/>
              <w:jc w:val="both"/>
              <w:rPr>
                <w:ins w:id="8" w:author="Unknown"/>
                <w:color w:val="000000"/>
              </w:rPr>
            </w:pPr>
            <w:r w:rsidRPr="00C82906">
              <w:rPr>
                <w:color w:val="000000"/>
              </w:rPr>
              <w:t xml:space="preserve">- </w:t>
            </w:r>
            <w:ins w:id="9" w:author="Unknown">
              <w:r w:rsidRPr="00C82906">
                <w:rPr>
                  <w:color w:val="000000"/>
                </w:rPr>
                <w:t>Cầy bừa, gieo hạt, ươm mầm</w:t>
              </w:r>
            </w:ins>
          </w:p>
          <w:p w14:paraId="14F80F63" w14:textId="77777777" w:rsidR="00B83197" w:rsidRPr="00C82906" w:rsidRDefault="00B83197" w:rsidP="00B83197">
            <w:pPr>
              <w:shd w:val="clear" w:color="auto" w:fill="FFFFFF"/>
              <w:jc w:val="both"/>
              <w:rPr>
                <w:ins w:id="10" w:author="Unknown"/>
                <w:color w:val="000000"/>
              </w:rPr>
            </w:pPr>
            <w:r w:rsidRPr="00C82906">
              <w:rPr>
                <w:color w:val="000000"/>
              </w:rPr>
              <w:t xml:space="preserve">- </w:t>
            </w:r>
            <w:ins w:id="11" w:author="Unknown">
              <w:r w:rsidRPr="00C82906">
                <w:rPr>
                  <w:color w:val="000000"/>
                </w:rPr>
                <w:t>Mưa nắng, hạn hán họ phải chăm sóc vườn cây, ruộng đồng</w:t>
              </w:r>
            </w:ins>
          </w:p>
          <w:p w14:paraId="561A4369" w14:textId="57E6F103" w:rsidR="00B83197" w:rsidRPr="00B83197" w:rsidRDefault="00B83197" w:rsidP="00B83197">
            <w:pPr>
              <w:shd w:val="clear" w:color="auto" w:fill="FFFFFF"/>
              <w:jc w:val="both"/>
              <w:rPr>
                <w:color w:val="000000"/>
              </w:rPr>
            </w:pPr>
            <w:ins w:id="12" w:author="Unknown">
              <w:r w:rsidRPr="00C82906">
                <w:rPr>
                  <w:color w:val="000000"/>
                </w:rPr>
                <w:t>4. Bài đọc giúp em hiểu thêm về mỗi mùa sẽ có một loại cây, loại quả khac nhau. Để tạo ra được những loại quả đó, các bác nông dân đã phải chăm sóc cây quả như thế nào. Công việc của các bác rất vất vả. </w:t>
              </w:r>
            </w:ins>
          </w:p>
          <w:p w14:paraId="2F3E0068" w14:textId="51B8D702" w:rsidR="00B83197" w:rsidRPr="00C82906" w:rsidRDefault="00B83197" w:rsidP="00B83197">
            <w:pPr>
              <w:jc w:val="both"/>
            </w:pPr>
            <w:r w:rsidRPr="00C82906">
              <w:t>- HS lắng nghe, đọc thầm.</w:t>
            </w:r>
          </w:p>
          <w:p w14:paraId="78A27084" w14:textId="77777777" w:rsidR="00B83197" w:rsidRPr="00C82906" w:rsidRDefault="00B83197" w:rsidP="00B83197">
            <w:pPr>
              <w:jc w:val="both"/>
            </w:pPr>
            <w:r w:rsidRPr="00C82906">
              <w:t>- 2-3 HS đọc.</w:t>
            </w:r>
          </w:p>
          <w:p w14:paraId="0AC376E3" w14:textId="77777777" w:rsidR="00B83197" w:rsidRPr="00C82906" w:rsidRDefault="00B83197" w:rsidP="00B83197">
            <w:pPr>
              <w:jc w:val="both"/>
            </w:pPr>
          </w:p>
          <w:p w14:paraId="07B48A8E" w14:textId="77777777" w:rsidR="00B83197" w:rsidRPr="00C82906" w:rsidRDefault="00B83197" w:rsidP="00B83197">
            <w:pPr>
              <w:jc w:val="both"/>
            </w:pPr>
          </w:p>
          <w:p w14:paraId="343423E2" w14:textId="77777777" w:rsidR="00B83197" w:rsidRDefault="00B83197" w:rsidP="00B83197">
            <w:pPr>
              <w:jc w:val="both"/>
            </w:pPr>
          </w:p>
          <w:p w14:paraId="4F5154B7" w14:textId="77777777" w:rsidR="00B83197" w:rsidRDefault="00B83197" w:rsidP="00B83197">
            <w:pPr>
              <w:jc w:val="both"/>
            </w:pPr>
          </w:p>
          <w:p w14:paraId="7E2BD27C" w14:textId="77777777" w:rsidR="00B83197" w:rsidRDefault="00B83197" w:rsidP="00B83197">
            <w:pPr>
              <w:jc w:val="both"/>
            </w:pPr>
          </w:p>
          <w:p w14:paraId="7236CF5D" w14:textId="77777777" w:rsidR="00B83197" w:rsidRDefault="00B83197" w:rsidP="00B83197">
            <w:pPr>
              <w:jc w:val="both"/>
            </w:pPr>
          </w:p>
          <w:p w14:paraId="3BBE076A" w14:textId="77777777" w:rsidR="00B83197" w:rsidRPr="00C82906" w:rsidRDefault="00B83197" w:rsidP="00B83197">
            <w:pPr>
              <w:jc w:val="both"/>
            </w:pPr>
          </w:p>
          <w:p w14:paraId="042F4541" w14:textId="77777777" w:rsidR="00B83197" w:rsidRDefault="00B83197" w:rsidP="00B83197">
            <w:pPr>
              <w:jc w:val="both"/>
            </w:pPr>
          </w:p>
          <w:p w14:paraId="226B5574" w14:textId="77777777" w:rsidR="00B83197" w:rsidRPr="00C82906" w:rsidRDefault="00B83197" w:rsidP="00B83197">
            <w:pPr>
              <w:jc w:val="both"/>
            </w:pPr>
          </w:p>
          <w:p w14:paraId="248076A1" w14:textId="77777777" w:rsidR="00B83197" w:rsidRPr="00C82906" w:rsidRDefault="00B83197" w:rsidP="00B83197">
            <w:pPr>
              <w:jc w:val="both"/>
            </w:pPr>
            <w:r w:rsidRPr="00C82906">
              <w:t>- 2-3 HS đọc.</w:t>
            </w:r>
          </w:p>
          <w:p w14:paraId="6F53B1D0" w14:textId="77777777" w:rsidR="00B83197" w:rsidRPr="00C82906" w:rsidRDefault="00B83197" w:rsidP="00B83197">
            <w:pPr>
              <w:jc w:val="both"/>
            </w:pPr>
            <w:r w:rsidRPr="00C82906">
              <w:t>- 2-3 HS chia sẻ đáp án, nêu lí do vì sao lại chọn ý đó.</w:t>
            </w:r>
          </w:p>
          <w:p w14:paraId="78D962A8" w14:textId="77777777" w:rsidR="00B83197" w:rsidRPr="00C82906" w:rsidRDefault="00B83197" w:rsidP="00B83197">
            <w:pPr>
              <w:numPr>
                <w:ilvl w:val="0"/>
                <w:numId w:val="46"/>
              </w:numPr>
              <w:shd w:val="clear" w:color="auto" w:fill="FFFFFF"/>
              <w:jc w:val="both"/>
              <w:rPr>
                <w:color w:val="000000"/>
              </w:rPr>
            </w:pPr>
            <w:r w:rsidRPr="00C82906">
              <w:rPr>
                <w:color w:val="000000"/>
              </w:rPr>
              <w:t>Quả hồng - đỏ mọng</w:t>
            </w:r>
          </w:p>
          <w:p w14:paraId="46AACF07" w14:textId="77777777" w:rsidR="00B83197" w:rsidRPr="00C82906" w:rsidRDefault="00B83197" w:rsidP="00B83197">
            <w:pPr>
              <w:numPr>
                <w:ilvl w:val="0"/>
                <w:numId w:val="46"/>
              </w:numPr>
              <w:shd w:val="clear" w:color="auto" w:fill="FFFFFF"/>
              <w:jc w:val="both"/>
              <w:rPr>
                <w:color w:val="000000"/>
              </w:rPr>
            </w:pPr>
            <w:r w:rsidRPr="00C82906">
              <w:rPr>
                <w:color w:val="000000"/>
              </w:rPr>
              <w:lastRenderedPageBreak/>
              <w:t>Quả na - thơm dìu dịu</w:t>
            </w:r>
          </w:p>
          <w:p w14:paraId="21D50D19" w14:textId="77777777" w:rsidR="00B83197" w:rsidRPr="00C82906" w:rsidRDefault="00B83197" w:rsidP="00B83197">
            <w:pPr>
              <w:numPr>
                <w:ilvl w:val="0"/>
                <w:numId w:val="46"/>
              </w:numPr>
              <w:shd w:val="clear" w:color="auto" w:fill="FFFFFF"/>
              <w:jc w:val="both"/>
              <w:rPr>
                <w:color w:val="000000"/>
              </w:rPr>
            </w:pPr>
            <w:r w:rsidRPr="00C82906">
              <w:rPr>
                <w:color w:val="000000"/>
              </w:rPr>
              <w:t>Hạt dẻ - nâu bóng</w:t>
            </w:r>
          </w:p>
          <w:p w14:paraId="05642B7D" w14:textId="77777777" w:rsidR="00B83197" w:rsidRPr="00C82906" w:rsidRDefault="00B83197" w:rsidP="00B83197">
            <w:pPr>
              <w:numPr>
                <w:ilvl w:val="0"/>
                <w:numId w:val="46"/>
              </w:numPr>
              <w:shd w:val="clear" w:color="auto" w:fill="FFFFFF"/>
              <w:jc w:val="both"/>
              <w:rPr>
                <w:color w:val="000000"/>
              </w:rPr>
            </w:pPr>
            <w:r w:rsidRPr="00C82906">
              <w:rPr>
                <w:color w:val="000000"/>
              </w:rPr>
              <w:t>Biển lúa - vàng ươm</w:t>
            </w:r>
          </w:p>
          <w:p w14:paraId="6EE4FEBF" w14:textId="77777777" w:rsidR="00B83197" w:rsidRPr="00C82906" w:rsidRDefault="00B83197" w:rsidP="00B83197">
            <w:pPr>
              <w:jc w:val="both"/>
            </w:pPr>
          </w:p>
          <w:p w14:paraId="620DE942" w14:textId="77777777" w:rsidR="00B83197" w:rsidRPr="00C82906" w:rsidRDefault="00B83197" w:rsidP="00B83197">
            <w:pPr>
              <w:jc w:val="both"/>
            </w:pPr>
            <w:r w:rsidRPr="00C82906">
              <w:t>- 1-2 HS đọc.</w:t>
            </w:r>
          </w:p>
          <w:p w14:paraId="4ABA7D31" w14:textId="77777777" w:rsidR="00B83197" w:rsidRPr="00C82906" w:rsidRDefault="00B83197" w:rsidP="00B83197">
            <w:pPr>
              <w:jc w:val="both"/>
            </w:pPr>
            <w:r w:rsidRPr="00C82906">
              <w:t>- HS làm việc theo cặp</w:t>
            </w:r>
          </w:p>
          <w:p w14:paraId="6F619013" w14:textId="77777777" w:rsidR="00B83197" w:rsidRPr="00C82906" w:rsidRDefault="00B83197" w:rsidP="00B83197">
            <w:pPr>
              <w:jc w:val="both"/>
            </w:pPr>
            <w:r w:rsidRPr="00C82906">
              <w:rPr>
                <w:color w:val="000000"/>
                <w:shd w:val="clear" w:color="auto" w:fill="FFFFFF"/>
              </w:rPr>
              <w:t>- Gợi ý: Cây chôm chôm có lá nhỏ màu xanh non, khi già xanh đậm, ngọn búp có lớp bao màu hơi đỏ,  hoa từng chùm ở đầu cành, tỏa mùi thơm dịu.</w:t>
            </w:r>
          </w:p>
          <w:p w14:paraId="0CE1097D" w14:textId="77777777" w:rsidR="00B83197" w:rsidRDefault="00B83197" w:rsidP="00B83197">
            <w:pPr>
              <w:jc w:val="both"/>
            </w:pPr>
          </w:p>
          <w:p w14:paraId="3035B922" w14:textId="77777777" w:rsidR="00B83197" w:rsidRPr="00C82906" w:rsidRDefault="00B83197" w:rsidP="00B83197">
            <w:pPr>
              <w:jc w:val="both"/>
            </w:pPr>
            <w:r>
              <w:t>- HS chia sẻ.</w:t>
            </w:r>
          </w:p>
        </w:tc>
      </w:tr>
    </w:tbl>
    <w:p w14:paraId="4916B740" w14:textId="77777777" w:rsidR="003941CD" w:rsidRPr="003941CD" w:rsidRDefault="003941CD" w:rsidP="003941CD">
      <w:pPr>
        <w:jc w:val="center"/>
        <w:rPr>
          <w:b/>
        </w:rPr>
      </w:pPr>
      <w:r w:rsidRPr="003941CD">
        <w:rPr>
          <w:bCs/>
        </w:rPr>
        <w:lastRenderedPageBreak/>
        <w:t>__________________________________________</w:t>
      </w:r>
    </w:p>
    <w:p w14:paraId="75EB772C" w14:textId="2150ABAE" w:rsidR="003941CD" w:rsidRDefault="003941CD" w:rsidP="00AC680C">
      <w:pPr>
        <w:tabs>
          <w:tab w:val="left" w:pos="3922"/>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Chiều:                                </w:t>
      </w:r>
      <w:r w:rsidR="00AC680C">
        <w:rPr>
          <w:rStyle w:val="Vnbnnidung3"/>
          <w:rFonts w:ascii="Times New Roman" w:hAnsi="Times New Roman" w:cs="Times New Roman"/>
          <w:b/>
          <w:i/>
          <w:sz w:val="28"/>
          <w:szCs w:val="28"/>
          <w:lang w:val="en-US"/>
        </w:rPr>
        <w:t xml:space="preserve">            </w:t>
      </w:r>
      <w:r w:rsidRPr="003941CD">
        <w:rPr>
          <w:rStyle w:val="Vnbnnidung3"/>
          <w:rFonts w:ascii="Times New Roman" w:hAnsi="Times New Roman" w:cs="Times New Roman"/>
          <w:b/>
          <w:i/>
          <w:sz w:val="28"/>
          <w:szCs w:val="28"/>
        </w:rPr>
        <w:t xml:space="preserve"> </w:t>
      </w:r>
      <w:r w:rsidR="00AC680C" w:rsidRPr="003941CD">
        <w:rPr>
          <w:rStyle w:val="Vnbnnidung3"/>
          <w:rFonts w:ascii="Times New Roman" w:hAnsi="Times New Roman" w:cs="Times New Roman"/>
          <w:b/>
          <w:sz w:val="28"/>
          <w:szCs w:val="28"/>
        </w:rPr>
        <w:t xml:space="preserve">Tiết </w:t>
      </w:r>
      <w:r w:rsidR="00AC680C">
        <w:rPr>
          <w:rStyle w:val="Vnbnnidung3"/>
          <w:rFonts w:ascii="Times New Roman" w:hAnsi="Times New Roman" w:cs="Times New Roman"/>
          <w:b/>
          <w:sz w:val="28"/>
          <w:szCs w:val="28"/>
          <w:lang w:val="en-US"/>
        </w:rPr>
        <w:t>6</w:t>
      </w:r>
      <w:r w:rsidR="00AC680C" w:rsidRPr="003941CD">
        <w:rPr>
          <w:rStyle w:val="Vnbnnidung3"/>
          <w:rFonts w:ascii="Times New Roman" w:hAnsi="Times New Roman" w:cs="Times New Roman"/>
          <w:b/>
          <w:sz w:val="28"/>
          <w:szCs w:val="28"/>
        </w:rPr>
        <w:t>: Toán</w:t>
      </w:r>
    </w:p>
    <w:p w14:paraId="7735579B" w14:textId="77777777" w:rsidR="00B83197" w:rsidRPr="00C82906" w:rsidRDefault="00B83197" w:rsidP="00B83197">
      <w:pPr>
        <w:tabs>
          <w:tab w:val="left" w:pos="3151"/>
        </w:tabs>
        <w:jc w:val="center"/>
        <w:rPr>
          <w:b/>
          <w:bCs/>
          <w:lang w:val="vi-VN"/>
        </w:rPr>
      </w:pPr>
      <w:r w:rsidRPr="00C82906">
        <w:rPr>
          <w:b/>
          <w:bCs/>
          <w:lang w:val="vi-VN"/>
        </w:rPr>
        <w:t>LUYỆN TẬP</w:t>
      </w:r>
      <w:r>
        <w:rPr>
          <w:b/>
          <w:bCs/>
          <w:lang w:val="vi-VN"/>
        </w:rPr>
        <w:t>/19</w:t>
      </w:r>
    </w:p>
    <w:p w14:paraId="546EDF7A" w14:textId="77777777" w:rsidR="00B83197" w:rsidRPr="00C82906" w:rsidRDefault="00B83197" w:rsidP="00B83197">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r w:rsidRPr="00C82906">
        <w:rPr>
          <w:bCs/>
          <w:lang w:val="vi-VN"/>
        </w:rPr>
        <w:t xml:space="preserve"> Giúp học sinh</w:t>
      </w:r>
    </w:p>
    <w:p w14:paraId="3C802310" w14:textId="77777777" w:rsidR="00B83197" w:rsidRPr="00C82906" w:rsidRDefault="00B83197" w:rsidP="00B83197">
      <w:pPr>
        <w:jc w:val="both"/>
        <w:rPr>
          <w:lang w:val="vi-VN"/>
        </w:rPr>
      </w:pPr>
      <w:r w:rsidRPr="00C82906">
        <w:rPr>
          <w:lang w:val="vi-VN"/>
        </w:rPr>
        <w:t>- Củng cố nhận biết của số bị chia, số chia, thương của phép chia.</w:t>
      </w:r>
    </w:p>
    <w:p w14:paraId="1ACDEB31" w14:textId="77777777" w:rsidR="00B83197" w:rsidRPr="00C82906" w:rsidRDefault="00B83197" w:rsidP="00B83197">
      <w:pPr>
        <w:jc w:val="both"/>
        <w:rPr>
          <w:lang w:val="vi-VN"/>
        </w:rPr>
      </w:pPr>
      <w:r w:rsidRPr="00C82906">
        <w:rPr>
          <w:lang w:val="vi-VN"/>
        </w:rPr>
        <w:t>- Biết cách tìm thương khi biết số bị chia, số chia.</w:t>
      </w:r>
    </w:p>
    <w:p w14:paraId="68C46A20" w14:textId="77777777" w:rsidR="00B83197" w:rsidRPr="00C82906" w:rsidRDefault="00B83197" w:rsidP="00B83197">
      <w:pPr>
        <w:jc w:val="both"/>
        <w:rPr>
          <w:lang w:val="vi-VN"/>
        </w:rPr>
      </w:pPr>
      <w:r w:rsidRPr="00C82906">
        <w:rPr>
          <w:lang w:val="vi-VN"/>
        </w:rPr>
        <w:t>- Lập được phép tính chia khi biết số bị chia, số chia, thương tương ứng.</w:t>
      </w:r>
    </w:p>
    <w:p w14:paraId="522837B9" w14:textId="77777777" w:rsidR="00B83197" w:rsidRPr="00C82906" w:rsidRDefault="00B83197" w:rsidP="00B83197">
      <w:pPr>
        <w:jc w:val="both"/>
        <w:rPr>
          <w:lang w:val="vi-VN"/>
        </w:rPr>
      </w:pPr>
      <w:r w:rsidRPr="00C82906">
        <w:rPr>
          <w:lang w:val="vi-VN"/>
        </w:rPr>
        <w:t>- Phát triển năng lực giải quyết vấn đề, năng lực giao tiếp toán hoc.</w:t>
      </w:r>
    </w:p>
    <w:p w14:paraId="6BEE95D6" w14:textId="77777777" w:rsidR="00B83197" w:rsidRPr="00C82906" w:rsidRDefault="00B83197" w:rsidP="00B83197">
      <w:pPr>
        <w:jc w:val="both"/>
        <w:rPr>
          <w:lang w:val="vi-VN"/>
        </w:rPr>
      </w:pPr>
      <w:r w:rsidRPr="00C82906">
        <w:rPr>
          <w:lang w:val="vi-VN"/>
        </w:rPr>
        <w:t>- Phát triển kĩ năng hợp tác, rèn tính cẩn thận.</w:t>
      </w:r>
    </w:p>
    <w:p w14:paraId="3AF72695" w14:textId="77777777" w:rsidR="00B83197" w:rsidRPr="00C82906" w:rsidRDefault="00B83197" w:rsidP="00B83197">
      <w:pPr>
        <w:jc w:val="both"/>
        <w:rPr>
          <w:b/>
          <w:bCs/>
          <w:lang w:val="vi-VN"/>
        </w:rPr>
      </w:pPr>
      <w:r w:rsidRPr="00C82906">
        <w:rPr>
          <w:b/>
          <w:bCs/>
          <w:lang w:val="vi-VN"/>
        </w:rPr>
        <w:t>II. ĐỒ DÙNG DẠY HỌC:</w:t>
      </w:r>
    </w:p>
    <w:p w14:paraId="368FF513" w14:textId="77777777" w:rsidR="00B83197" w:rsidRPr="00C82906" w:rsidRDefault="00B83197" w:rsidP="00B83197">
      <w:pPr>
        <w:jc w:val="both"/>
        <w:rPr>
          <w:lang w:val="vi-VN"/>
        </w:rPr>
      </w:pPr>
      <w:r w:rsidRPr="00C82906">
        <w:rPr>
          <w:lang w:val="vi-VN"/>
        </w:rPr>
        <w:t>- GV: Máy tính, tivi chiếu nội dung bài</w:t>
      </w:r>
    </w:p>
    <w:p w14:paraId="4BB9B6AA" w14:textId="77777777" w:rsidR="00B83197" w:rsidRPr="00C82906" w:rsidRDefault="00B83197" w:rsidP="00B83197">
      <w:pPr>
        <w:jc w:val="both"/>
        <w:rPr>
          <w:lang w:val="vi-VN"/>
        </w:rPr>
      </w:pPr>
      <w:r w:rsidRPr="00C82906">
        <w:rPr>
          <w:lang w:val="vi-VN"/>
        </w:rPr>
        <w:t>- HS: SGK</w:t>
      </w:r>
    </w:p>
    <w:p w14:paraId="2EA16CA7" w14:textId="77777777" w:rsidR="00B83197" w:rsidRPr="00C82906" w:rsidRDefault="00B83197" w:rsidP="00B83197">
      <w:pPr>
        <w:jc w:val="both"/>
        <w:rPr>
          <w:b/>
          <w:bCs/>
          <w:lang w:val="vi-VN"/>
        </w:rPr>
      </w:pPr>
      <w:r w:rsidRPr="00C82906">
        <w:rPr>
          <w:b/>
          <w:bCs/>
          <w:lang w:val="vi-VN"/>
        </w:rPr>
        <w:t>III. CÁC HOẠT ĐỘNG DẠY HỌC</w:t>
      </w:r>
      <w:r w:rsidRPr="00734C6A">
        <w:rPr>
          <w:b/>
          <w:bCs/>
          <w:lang w:val="vi-VN"/>
        </w:rPr>
        <w:t xml:space="preserve"> CHỦ YẾU</w:t>
      </w:r>
      <w:r w:rsidRPr="00C82906">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388"/>
      </w:tblGrid>
      <w:tr w:rsidR="00B83197" w:rsidRPr="00C82906" w14:paraId="53824E35" w14:textId="77777777" w:rsidTr="00B83197">
        <w:tc>
          <w:tcPr>
            <w:tcW w:w="4815" w:type="dxa"/>
            <w:shd w:val="clear" w:color="auto" w:fill="auto"/>
          </w:tcPr>
          <w:p w14:paraId="01D214CB" w14:textId="77777777" w:rsidR="00B83197" w:rsidRPr="00C82906" w:rsidRDefault="00B83197" w:rsidP="00B83197">
            <w:pPr>
              <w:jc w:val="center"/>
              <w:rPr>
                <w:b/>
                <w:bCs/>
              </w:rPr>
            </w:pPr>
            <w:r w:rsidRPr="00C82906">
              <w:rPr>
                <w:b/>
                <w:bCs/>
              </w:rPr>
              <w:t>Hoạt động của GV</w:t>
            </w:r>
          </w:p>
        </w:tc>
        <w:tc>
          <w:tcPr>
            <w:tcW w:w="4529" w:type="dxa"/>
            <w:shd w:val="clear" w:color="auto" w:fill="auto"/>
          </w:tcPr>
          <w:p w14:paraId="73746637" w14:textId="77777777" w:rsidR="00B83197" w:rsidRPr="00C82906" w:rsidRDefault="00B83197" w:rsidP="00B83197">
            <w:pPr>
              <w:jc w:val="center"/>
              <w:rPr>
                <w:b/>
                <w:bCs/>
              </w:rPr>
            </w:pPr>
            <w:r w:rsidRPr="00C82906">
              <w:rPr>
                <w:b/>
                <w:bCs/>
              </w:rPr>
              <w:t>Hoạt động của HS</w:t>
            </w:r>
          </w:p>
        </w:tc>
      </w:tr>
      <w:tr w:rsidR="00B83197" w:rsidRPr="00C82906" w14:paraId="5ADEA2CC" w14:textId="77777777" w:rsidTr="00B83197">
        <w:tc>
          <w:tcPr>
            <w:tcW w:w="4815" w:type="dxa"/>
            <w:shd w:val="clear" w:color="auto" w:fill="auto"/>
          </w:tcPr>
          <w:p w14:paraId="48FF2C55" w14:textId="77777777" w:rsidR="00B83197" w:rsidRPr="009631C6" w:rsidRDefault="00B83197" w:rsidP="00B83197">
            <w:pPr>
              <w:tabs>
                <w:tab w:val="left" w:pos="1875"/>
              </w:tabs>
              <w:rPr>
                <w:b/>
                <w:color w:val="000000"/>
              </w:rPr>
            </w:pPr>
            <w:r w:rsidRPr="009631C6">
              <w:rPr>
                <w:b/>
                <w:color w:val="000000"/>
              </w:rPr>
              <w:t xml:space="preserve">1. Khởi động                                                </w:t>
            </w:r>
          </w:p>
          <w:p w14:paraId="005493FF" w14:textId="77777777" w:rsidR="00B83197" w:rsidRPr="009631C6" w:rsidRDefault="00B83197" w:rsidP="00B83197">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47BE4C51" w14:textId="77777777" w:rsidR="00B83197" w:rsidRPr="00E048FE" w:rsidRDefault="00B83197" w:rsidP="00B83197">
            <w:pPr>
              <w:jc w:val="both"/>
              <w:rPr>
                <w:bCs/>
              </w:rPr>
            </w:pPr>
            <w:r w:rsidRPr="00E048FE">
              <w:rPr>
                <w:b/>
                <w:bCs/>
              </w:rPr>
              <w:t xml:space="preserve">* Phương pháp: </w:t>
            </w:r>
            <w:r>
              <w:rPr>
                <w:bCs/>
              </w:rPr>
              <w:t>Vận động múa hát</w:t>
            </w:r>
          </w:p>
          <w:p w14:paraId="6A829F7C" w14:textId="77777777" w:rsidR="00B83197" w:rsidRDefault="00B83197" w:rsidP="00B83197">
            <w:pPr>
              <w:jc w:val="both"/>
              <w:rPr>
                <w:b/>
                <w:bCs/>
              </w:rPr>
            </w:pPr>
            <w:r w:rsidRPr="00E048FE">
              <w:rPr>
                <w:b/>
                <w:bCs/>
              </w:rPr>
              <w:t>* Cách tiến hành:</w:t>
            </w:r>
          </w:p>
          <w:p w14:paraId="302D3B07" w14:textId="77777777" w:rsidR="00B83197" w:rsidRPr="0083095E" w:rsidRDefault="00B83197" w:rsidP="00B83197">
            <w:pPr>
              <w:jc w:val="both"/>
              <w:rPr>
                <w:bCs/>
              </w:rPr>
            </w:pPr>
            <w:r w:rsidRPr="0083095E">
              <w:rPr>
                <w:bCs/>
              </w:rPr>
              <w:t>- HS hát múa</w:t>
            </w:r>
          </w:p>
          <w:p w14:paraId="523E535C" w14:textId="77777777" w:rsidR="00B83197" w:rsidRDefault="00B83197" w:rsidP="00B83197">
            <w:pPr>
              <w:jc w:val="both"/>
              <w:rPr>
                <w:b/>
                <w:bCs/>
              </w:rPr>
            </w:pPr>
            <w:r w:rsidRPr="00C82906">
              <w:rPr>
                <w:b/>
                <w:bCs/>
              </w:rPr>
              <w:t>2. Luyện tập:</w:t>
            </w:r>
          </w:p>
          <w:p w14:paraId="3C10C5C4" w14:textId="77777777" w:rsidR="00B83197" w:rsidRPr="00C82906" w:rsidRDefault="00B83197" w:rsidP="00B83197">
            <w:pPr>
              <w:jc w:val="both"/>
              <w:rPr>
                <w:lang w:val="vi-VN"/>
              </w:rPr>
            </w:pPr>
            <w:r w:rsidRPr="0083095E">
              <w:rPr>
                <w:b/>
                <w:bCs/>
                <w:color w:val="000000"/>
              </w:rPr>
              <w:t xml:space="preserve">* Mục tiêu: </w:t>
            </w:r>
            <w:r w:rsidRPr="00C82906">
              <w:rPr>
                <w:lang w:val="vi-VN"/>
              </w:rPr>
              <w:t>- Củng cố nhận biết của số bị chia, số chia, thương của phép chia.</w:t>
            </w:r>
          </w:p>
          <w:p w14:paraId="6A7FC5C5" w14:textId="77777777" w:rsidR="00B83197" w:rsidRPr="00C82906" w:rsidRDefault="00B83197" w:rsidP="00B83197">
            <w:pPr>
              <w:jc w:val="both"/>
              <w:rPr>
                <w:lang w:val="vi-VN"/>
              </w:rPr>
            </w:pPr>
            <w:r w:rsidRPr="00C82906">
              <w:rPr>
                <w:lang w:val="vi-VN"/>
              </w:rPr>
              <w:t>- Biết cách tìm thương khi biết số bị chia, số chia.</w:t>
            </w:r>
          </w:p>
          <w:p w14:paraId="42D3010A" w14:textId="77777777" w:rsidR="00B83197" w:rsidRPr="00C82906" w:rsidRDefault="00B83197" w:rsidP="00B83197">
            <w:pPr>
              <w:jc w:val="both"/>
              <w:rPr>
                <w:lang w:val="vi-VN"/>
              </w:rPr>
            </w:pPr>
            <w:r w:rsidRPr="00C82906">
              <w:rPr>
                <w:lang w:val="vi-VN"/>
              </w:rPr>
              <w:t>- Lập được phép tính chia khi biết số bị chia, số chia, thương tương ứng.</w:t>
            </w:r>
          </w:p>
          <w:p w14:paraId="33DBBABE" w14:textId="77777777" w:rsidR="00B83197" w:rsidRPr="00157D8A" w:rsidRDefault="00B83197" w:rsidP="00B83197">
            <w:pPr>
              <w:rPr>
                <w:b/>
                <w:bCs/>
                <w:lang w:val="vi-VN"/>
              </w:rPr>
            </w:pPr>
            <w:r w:rsidRPr="0032019D">
              <w:rPr>
                <w:b/>
                <w:bCs/>
                <w:color w:val="000000"/>
                <w:lang w:val="vi-VN"/>
              </w:rPr>
              <w:t xml:space="preserve">* Phương pháp: </w:t>
            </w:r>
            <w:r w:rsidRPr="0032019D">
              <w:rPr>
                <w:bCs/>
                <w:color w:val="000000"/>
                <w:lang w:val="vi-VN"/>
              </w:rPr>
              <w:t>Thuyết trình</w:t>
            </w:r>
            <w:r w:rsidRPr="0032019D">
              <w:rPr>
                <w:lang w:val="vi-VN"/>
              </w:rPr>
              <w:t xml:space="preserve">                                   </w:t>
            </w:r>
            <w:r w:rsidRPr="0032019D">
              <w:rPr>
                <w:b/>
                <w:bCs/>
                <w:color w:val="000000"/>
                <w:lang w:val="vi-VN"/>
              </w:rPr>
              <w:t>* Tổ chức hoạt động:</w:t>
            </w:r>
          </w:p>
          <w:p w14:paraId="0F97EA43" w14:textId="77777777" w:rsidR="00B83197" w:rsidRPr="00C82906" w:rsidRDefault="00B83197" w:rsidP="00B83197">
            <w:pPr>
              <w:jc w:val="both"/>
              <w:rPr>
                <w:i/>
                <w:iCs/>
              </w:rPr>
            </w:pPr>
            <w:r w:rsidRPr="00C82906">
              <w:rPr>
                <w:i/>
                <w:iCs/>
              </w:rPr>
              <w:lastRenderedPageBreak/>
              <w:t xml:space="preserve">Bài 1: </w:t>
            </w:r>
          </w:p>
          <w:p w14:paraId="5202BAA5" w14:textId="77777777" w:rsidR="00B83197" w:rsidRPr="00C82906" w:rsidRDefault="00B83197" w:rsidP="00B83197">
            <w:pPr>
              <w:jc w:val="both"/>
            </w:pPr>
            <w:r w:rsidRPr="00C82906">
              <w:t>- Gọi HS đọc YC bài.</w:t>
            </w:r>
          </w:p>
          <w:p w14:paraId="4DBF2F85" w14:textId="77777777" w:rsidR="00B83197" w:rsidRPr="00C82906" w:rsidRDefault="00B83197" w:rsidP="00B83197">
            <w:pPr>
              <w:jc w:val="both"/>
            </w:pPr>
            <w:r w:rsidRPr="00C82906">
              <w:t>- Bài yêu cầu làm gì?</w:t>
            </w:r>
          </w:p>
          <w:p w14:paraId="3A8EEA84" w14:textId="77777777" w:rsidR="00B83197" w:rsidRPr="00C82906" w:rsidRDefault="00B83197" w:rsidP="00B83197">
            <w:pPr>
              <w:jc w:val="both"/>
            </w:pPr>
            <w:r w:rsidRPr="00C82906">
              <w:t>- GV HDHS thực hiện lần lượt YC từ một phép nhân suy ra 2 phép tính chia tương ứng rồi viết số bị chia, số chia, thương vào chỗ dấu hỏi chấm.</w:t>
            </w:r>
          </w:p>
          <w:p w14:paraId="17C7A4B2" w14:textId="77777777" w:rsidR="00B83197" w:rsidRPr="00C82906" w:rsidRDefault="00B83197" w:rsidP="00B83197">
            <w:pPr>
              <w:jc w:val="both"/>
            </w:pPr>
            <w:r w:rsidRPr="00C82906">
              <w:t>- Tổ chức cho HS chia sẻ trước lớp.</w:t>
            </w:r>
          </w:p>
          <w:p w14:paraId="6105F2DD" w14:textId="77777777" w:rsidR="00B83197" w:rsidRPr="00C82906" w:rsidRDefault="00B83197" w:rsidP="00B83197">
            <w:pPr>
              <w:jc w:val="both"/>
            </w:pPr>
            <w:r w:rsidRPr="00C82906">
              <w:t>- Nhận xét, tuyên dương HS.</w:t>
            </w:r>
          </w:p>
          <w:p w14:paraId="3C42FCF3" w14:textId="77777777" w:rsidR="00B83197" w:rsidRPr="00C82906" w:rsidRDefault="00B83197" w:rsidP="00B83197">
            <w:pPr>
              <w:jc w:val="both"/>
              <w:rPr>
                <w:i/>
                <w:iCs/>
              </w:rPr>
            </w:pPr>
            <w:r w:rsidRPr="00C82906">
              <w:rPr>
                <w:i/>
                <w:iCs/>
              </w:rPr>
              <w:t>Bài 2:</w:t>
            </w:r>
          </w:p>
          <w:p w14:paraId="70EEC8FF" w14:textId="77777777" w:rsidR="00B83197" w:rsidRPr="00C82906" w:rsidRDefault="00B83197" w:rsidP="00B83197">
            <w:pPr>
              <w:jc w:val="both"/>
            </w:pPr>
            <w:r w:rsidRPr="00C82906">
              <w:t>- Gọi HS đọc YC bài.</w:t>
            </w:r>
          </w:p>
          <w:p w14:paraId="13A1CCDC" w14:textId="77777777" w:rsidR="00B83197" w:rsidRPr="00C82906" w:rsidRDefault="00B83197" w:rsidP="00B83197">
            <w:pPr>
              <w:jc w:val="both"/>
            </w:pPr>
            <w:r w:rsidRPr="00C82906">
              <w:t>- Bài yêu cầu làm gì?</w:t>
            </w:r>
          </w:p>
          <w:p w14:paraId="413CCEE4" w14:textId="77777777" w:rsidR="00B83197" w:rsidRPr="00C82906" w:rsidRDefault="00B83197" w:rsidP="00B83197">
            <w:pPr>
              <w:jc w:val="both"/>
            </w:pPr>
            <w:r w:rsidRPr="00C82906">
              <w:t>- Tổ chức học sinh tìm thương khi biết số bị chia, số chia.</w:t>
            </w:r>
          </w:p>
          <w:p w14:paraId="54D9D8CB" w14:textId="77777777" w:rsidR="00B83197" w:rsidRPr="00C82906" w:rsidRDefault="00B83197" w:rsidP="00B83197">
            <w:pPr>
              <w:jc w:val="both"/>
            </w:pPr>
            <w:r w:rsidRPr="00C82906">
              <w:t>- Tổ chức cho HS chia sẻ trước lớp.</w:t>
            </w:r>
          </w:p>
          <w:p w14:paraId="445EC707" w14:textId="77777777" w:rsidR="00B83197" w:rsidRPr="00C82906" w:rsidRDefault="00B83197" w:rsidP="00B83197">
            <w:pPr>
              <w:jc w:val="both"/>
            </w:pPr>
            <w:r w:rsidRPr="00C82906">
              <w:t>- Nhận xét, tuyên dương.</w:t>
            </w:r>
          </w:p>
          <w:p w14:paraId="030624DF" w14:textId="77777777" w:rsidR="00B83197" w:rsidRPr="00C82906" w:rsidRDefault="00B83197" w:rsidP="00B83197">
            <w:pPr>
              <w:jc w:val="both"/>
              <w:rPr>
                <w:i/>
                <w:iCs/>
              </w:rPr>
            </w:pPr>
            <w:r w:rsidRPr="00C82906">
              <w:rPr>
                <w:i/>
                <w:iCs/>
              </w:rPr>
              <w:t>Bài 3:</w:t>
            </w:r>
          </w:p>
          <w:p w14:paraId="1DC143E0" w14:textId="77777777" w:rsidR="00B83197" w:rsidRPr="00C82906" w:rsidRDefault="00B83197" w:rsidP="00B83197">
            <w:pPr>
              <w:jc w:val="both"/>
            </w:pPr>
            <w:r w:rsidRPr="00C82906">
              <w:t>- Gọi HS đọc YC bài.</w:t>
            </w:r>
          </w:p>
          <w:p w14:paraId="1A559915" w14:textId="77777777" w:rsidR="00B83197" w:rsidRPr="00C82906" w:rsidRDefault="00B83197" w:rsidP="00B83197">
            <w:pPr>
              <w:jc w:val="both"/>
            </w:pPr>
            <w:r w:rsidRPr="00C82906">
              <w:t>- Bài yêu cầu làm gì?</w:t>
            </w:r>
          </w:p>
          <w:p w14:paraId="60DE87A7" w14:textId="77777777" w:rsidR="00B83197" w:rsidRPr="00C82906" w:rsidRDefault="00B83197" w:rsidP="00B83197">
            <w:pPr>
              <w:jc w:val="both"/>
              <w:rPr>
                <w:i/>
              </w:rPr>
            </w:pPr>
            <w:r w:rsidRPr="00C82906">
              <w:rPr>
                <w:i/>
              </w:rPr>
              <w:t>Câu a:</w:t>
            </w:r>
          </w:p>
          <w:p w14:paraId="54070761" w14:textId="77777777" w:rsidR="00B83197" w:rsidRPr="00C82906" w:rsidRDefault="00B83197" w:rsidP="00B83197">
            <w:pPr>
              <w:jc w:val="both"/>
            </w:pPr>
            <w:r w:rsidRPr="00C82906">
              <w:t>- Tổ chức học sinh lập 2 phép tính chia từ 3 thẻ đã cho</w:t>
            </w:r>
          </w:p>
          <w:p w14:paraId="2CB2FBCA" w14:textId="77777777" w:rsidR="00B83197" w:rsidRPr="00C82906" w:rsidRDefault="00B83197" w:rsidP="00B83197">
            <w:pPr>
              <w:jc w:val="both"/>
            </w:pPr>
            <w:r w:rsidRPr="00C82906">
              <w:t>- Tổ chức cho HS chia sẻ trước lớp.</w:t>
            </w:r>
          </w:p>
          <w:p w14:paraId="69724F45" w14:textId="77777777" w:rsidR="00B83197" w:rsidRPr="00C82906" w:rsidRDefault="00B83197" w:rsidP="00B83197">
            <w:pPr>
              <w:jc w:val="both"/>
            </w:pPr>
            <w:r w:rsidRPr="00C82906">
              <w:t>- Nhận xét, tuyên dương.</w:t>
            </w:r>
          </w:p>
          <w:p w14:paraId="6157F091" w14:textId="77777777" w:rsidR="00B83197" w:rsidRPr="00C82906" w:rsidRDefault="00B83197" w:rsidP="00B83197">
            <w:pPr>
              <w:jc w:val="both"/>
              <w:rPr>
                <w:i/>
              </w:rPr>
            </w:pPr>
            <w:r w:rsidRPr="00C82906">
              <w:rPr>
                <w:i/>
              </w:rPr>
              <w:t>Câu b:</w:t>
            </w:r>
          </w:p>
          <w:p w14:paraId="05B4D71A" w14:textId="77777777" w:rsidR="00B83197" w:rsidRPr="00C82906" w:rsidRDefault="00B83197" w:rsidP="00B83197">
            <w:pPr>
              <w:jc w:val="both"/>
            </w:pPr>
            <w:r w:rsidRPr="00C82906">
              <w:t>- GV cho HS làm bài vào vở ô li.</w:t>
            </w:r>
          </w:p>
          <w:p w14:paraId="05ACAD8E" w14:textId="77777777" w:rsidR="00B83197" w:rsidRPr="00C82906" w:rsidRDefault="00B83197" w:rsidP="00B83197">
            <w:pPr>
              <w:jc w:val="both"/>
            </w:pPr>
          </w:p>
          <w:p w14:paraId="4C8AE166" w14:textId="77777777" w:rsidR="00B83197" w:rsidRPr="00C82906" w:rsidRDefault="00B83197" w:rsidP="00B83197">
            <w:pPr>
              <w:jc w:val="both"/>
            </w:pPr>
            <w:r w:rsidRPr="00C82906">
              <w:t>- GV quan sát, hỗ trợ HS gặp khó khăn.</w:t>
            </w:r>
          </w:p>
          <w:p w14:paraId="06F5E478" w14:textId="77777777" w:rsidR="00B83197" w:rsidRPr="00C82906" w:rsidRDefault="00B83197" w:rsidP="00B83197">
            <w:pPr>
              <w:jc w:val="both"/>
            </w:pPr>
            <w:r w:rsidRPr="00C82906">
              <w:t>- Nhận xét, đánh giá bài HS.</w:t>
            </w:r>
          </w:p>
          <w:p w14:paraId="224A7DFA" w14:textId="77777777" w:rsidR="00B83197" w:rsidRPr="00C82906" w:rsidRDefault="00B83197" w:rsidP="00B83197">
            <w:pPr>
              <w:jc w:val="both"/>
              <w:rPr>
                <w:i/>
                <w:iCs/>
              </w:rPr>
            </w:pPr>
            <w:r w:rsidRPr="00C82906">
              <w:rPr>
                <w:i/>
                <w:iCs/>
              </w:rPr>
              <w:t>Bài 4:</w:t>
            </w:r>
          </w:p>
          <w:p w14:paraId="1ECFA402" w14:textId="77777777" w:rsidR="00B83197" w:rsidRPr="00C82906" w:rsidRDefault="00B83197" w:rsidP="00B83197">
            <w:pPr>
              <w:jc w:val="both"/>
            </w:pPr>
            <w:r w:rsidRPr="00C82906">
              <w:t>- Gọi HS đọc YC bài.</w:t>
            </w:r>
          </w:p>
          <w:p w14:paraId="1ED39F72" w14:textId="77777777" w:rsidR="00B83197" w:rsidRPr="00C82906" w:rsidRDefault="00B83197" w:rsidP="00B83197">
            <w:pPr>
              <w:jc w:val="both"/>
            </w:pPr>
            <w:r w:rsidRPr="00C82906">
              <w:t>- Bài yêu cầu làm gì?</w:t>
            </w:r>
          </w:p>
          <w:p w14:paraId="37988D2A" w14:textId="77777777" w:rsidR="00B83197" w:rsidRPr="00C82906" w:rsidRDefault="00B83197" w:rsidP="00B83197">
            <w:pPr>
              <w:jc w:val="both"/>
            </w:pPr>
            <w:r w:rsidRPr="00C82906">
              <w:t>- Tổ chức HS làm vào nhóm</w:t>
            </w:r>
          </w:p>
          <w:p w14:paraId="726C594C" w14:textId="77777777" w:rsidR="00B83197" w:rsidRPr="00C82906" w:rsidRDefault="00B83197" w:rsidP="00B83197">
            <w:pPr>
              <w:jc w:val="both"/>
            </w:pPr>
          </w:p>
          <w:p w14:paraId="41AABF08" w14:textId="77777777" w:rsidR="00B83197" w:rsidRPr="00C82906" w:rsidRDefault="00B83197" w:rsidP="00B83197">
            <w:pPr>
              <w:jc w:val="both"/>
            </w:pPr>
            <w:r w:rsidRPr="00C82906">
              <w:t>- Tổ chức các nhóm chia sẻ trước lớp.</w:t>
            </w:r>
          </w:p>
          <w:p w14:paraId="4E6F6AA6" w14:textId="77777777" w:rsidR="00B83197" w:rsidRPr="00C82906" w:rsidRDefault="00B83197" w:rsidP="00B83197">
            <w:pPr>
              <w:jc w:val="both"/>
            </w:pPr>
            <w:r w:rsidRPr="00C82906">
              <w:t>- GV nhận xét, khen ngợi HS.</w:t>
            </w:r>
          </w:p>
          <w:p w14:paraId="235B4CDB" w14:textId="77777777" w:rsidR="00B83197" w:rsidRPr="00C82906" w:rsidRDefault="00B83197" w:rsidP="00B83197">
            <w:pPr>
              <w:jc w:val="both"/>
              <w:rPr>
                <w:b/>
                <w:bCs/>
              </w:rPr>
            </w:pPr>
            <w:r w:rsidRPr="00C82906">
              <w:rPr>
                <w:b/>
                <w:bCs/>
              </w:rPr>
              <w:t>3. Củng cố, dặn dò:</w:t>
            </w:r>
          </w:p>
          <w:p w14:paraId="00A02C47" w14:textId="77777777" w:rsidR="00B83197" w:rsidRPr="00C82906" w:rsidRDefault="00B83197" w:rsidP="00B83197">
            <w:pPr>
              <w:jc w:val="both"/>
            </w:pPr>
            <w:r w:rsidRPr="00C82906">
              <w:t>- Nhận xét giờ học.</w:t>
            </w:r>
          </w:p>
        </w:tc>
        <w:tc>
          <w:tcPr>
            <w:tcW w:w="4529" w:type="dxa"/>
            <w:shd w:val="clear" w:color="auto" w:fill="auto"/>
          </w:tcPr>
          <w:p w14:paraId="1BCF548C" w14:textId="77777777" w:rsidR="00B83197" w:rsidRPr="00C82906" w:rsidRDefault="00B83197" w:rsidP="00B83197">
            <w:pPr>
              <w:jc w:val="both"/>
              <w:rPr>
                <w:b/>
                <w:bCs/>
              </w:rPr>
            </w:pPr>
          </w:p>
          <w:p w14:paraId="7BEB2D8A" w14:textId="77777777" w:rsidR="00B83197" w:rsidRDefault="00B83197" w:rsidP="00B83197">
            <w:pPr>
              <w:jc w:val="both"/>
            </w:pPr>
          </w:p>
          <w:p w14:paraId="083EF2B2" w14:textId="77777777" w:rsidR="00B83197" w:rsidRDefault="00B83197" w:rsidP="00B83197">
            <w:pPr>
              <w:jc w:val="both"/>
            </w:pPr>
          </w:p>
          <w:p w14:paraId="71F15394" w14:textId="77777777" w:rsidR="00B83197" w:rsidRDefault="00B83197" w:rsidP="00B83197">
            <w:pPr>
              <w:jc w:val="both"/>
            </w:pPr>
          </w:p>
          <w:p w14:paraId="52204874" w14:textId="77777777" w:rsidR="00B83197" w:rsidRDefault="00B83197" w:rsidP="00B83197">
            <w:pPr>
              <w:jc w:val="both"/>
            </w:pPr>
          </w:p>
          <w:p w14:paraId="3B88755D" w14:textId="77777777" w:rsidR="00B83197" w:rsidRDefault="00B83197" w:rsidP="00B83197">
            <w:pPr>
              <w:jc w:val="both"/>
            </w:pPr>
          </w:p>
          <w:p w14:paraId="7D0B47D9" w14:textId="77777777" w:rsidR="00B83197" w:rsidRPr="0083095E" w:rsidRDefault="00B83197" w:rsidP="00B83197">
            <w:pPr>
              <w:jc w:val="both"/>
              <w:rPr>
                <w:bCs/>
              </w:rPr>
            </w:pPr>
            <w:r w:rsidRPr="0083095E">
              <w:rPr>
                <w:bCs/>
              </w:rPr>
              <w:t>- HS hát múa</w:t>
            </w:r>
          </w:p>
          <w:p w14:paraId="34D05295" w14:textId="77777777" w:rsidR="00B83197" w:rsidRDefault="00B83197" w:rsidP="00B83197">
            <w:pPr>
              <w:jc w:val="both"/>
            </w:pPr>
          </w:p>
          <w:p w14:paraId="36FCF69F" w14:textId="77777777" w:rsidR="00B83197" w:rsidRDefault="00B83197" w:rsidP="00B83197">
            <w:pPr>
              <w:jc w:val="both"/>
            </w:pPr>
          </w:p>
          <w:p w14:paraId="218DF918" w14:textId="77777777" w:rsidR="00B83197" w:rsidRDefault="00B83197" w:rsidP="00B83197">
            <w:pPr>
              <w:jc w:val="both"/>
            </w:pPr>
          </w:p>
          <w:p w14:paraId="5E99E48F" w14:textId="77777777" w:rsidR="00B83197" w:rsidRDefault="00B83197" w:rsidP="00B83197">
            <w:pPr>
              <w:jc w:val="both"/>
            </w:pPr>
          </w:p>
          <w:p w14:paraId="50E22FCB" w14:textId="77777777" w:rsidR="00B83197" w:rsidRDefault="00B83197" w:rsidP="00B83197">
            <w:pPr>
              <w:jc w:val="both"/>
            </w:pPr>
          </w:p>
          <w:p w14:paraId="10506387" w14:textId="77777777" w:rsidR="00B83197" w:rsidRDefault="00B83197" w:rsidP="00B83197">
            <w:pPr>
              <w:jc w:val="both"/>
            </w:pPr>
          </w:p>
          <w:p w14:paraId="7706F148" w14:textId="77777777" w:rsidR="00B83197" w:rsidRDefault="00B83197" w:rsidP="00B83197">
            <w:pPr>
              <w:jc w:val="both"/>
            </w:pPr>
          </w:p>
          <w:p w14:paraId="60633CAF" w14:textId="77777777" w:rsidR="00B83197" w:rsidRDefault="00B83197" w:rsidP="00B83197">
            <w:pPr>
              <w:jc w:val="both"/>
            </w:pPr>
          </w:p>
          <w:p w14:paraId="5A1BE435" w14:textId="77777777" w:rsidR="00B83197" w:rsidRDefault="00B83197" w:rsidP="00B83197">
            <w:pPr>
              <w:jc w:val="both"/>
            </w:pPr>
          </w:p>
          <w:p w14:paraId="7B0EAEE6" w14:textId="77777777" w:rsidR="00B83197" w:rsidRPr="00C82906" w:rsidRDefault="00B83197" w:rsidP="00B83197">
            <w:pPr>
              <w:jc w:val="both"/>
            </w:pPr>
          </w:p>
          <w:p w14:paraId="7D58B219" w14:textId="77777777" w:rsidR="00B83197" w:rsidRPr="00C82906" w:rsidRDefault="00B83197" w:rsidP="00B83197">
            <w:pPr>
              <w:jc w:val="both"/>
            </w:pPr>
            <w:r w:rsidRPr="00C82906">
              <w:t>- HS đọc.</w:t>
            </w:r>
          </w:p>
          <w:p w14:paraId="4EB575B9" w14:textId="77777777" w:rsidR="00B83197" w:rsidRPr="00C82906" w:rsidRDefault="00B83197" w:rsidP="00B83197">
            <w:pPr>
              <w:jc w:val="both"/>
            </w:pPr>
            <w:r w:rsidRPr="00C82906">
              <w:t>- HS trả lời.</w:t>
            </w:r>
          </w:p>
          <w:p w14:paraId="227211CD" w14:textId="77777777" w:rsidR="00B83197" w:rsidRPr="00C82906" w:rsidRDefault="00B83197" w:rsidP="00B83197">
            <w:pPr>
              <w:jc w:val="both"/>
            </w:pPr>
          </w:p>
          <w:p w14:paraId="0D21A5EA" w14:textId="77777777" w:rsidR="00B83197" w:rsidRPr="00C82906" w:rsidRDefault="00B83197" w:rsidP="00B83197">
            <w:pPr>
              <w:jc w:val="both"/>
            </w:pPr>
          </w:p>
          <w:p w14:paraId="5EE6BD93" w14:textId="77777777" w:rsidR="00B83197" w:rsidRPr="00C82906" w:rsidRDefault="00B83197" w:rsidP="00B83197">
            <w:pPr>
              <w:jc w:val="both"/>
            </w:pPr>
            <w:r w:rsidRPr="00C82906">
              <w:t>- HS thực hiện lần lượt các YC.</w:t>
            </w:r>
          </w:p>
          <w:p w14:paraId="550399C0" w14:textId="77777777" w:rsidR="00B83197" w:rsidRPr="00C82906" w:rsidRDefault="00B83197" w:rsidP="00B83197">
            <w:pPr>
              <w:jc w:val="both"/>
            </w:pPr>
          </w:p>
          <w:p w14:paraId="062E436E" w14:textId="77777777" w:rsidR="00B83197" w:rsidRPr="00C82906" w:rsidRDefault="00B83197" w:rsidP="00B83197">
            <w:pPr>
              <w:jc w:val="both"/>
            </w:pPr>
          </w:p>
          <w:p w14:paraId="37DD7CEC" w14:textId="77777777" w:rsidR="00B83197" w:rsidRPr="00C82906" w:rsidRDefault="00B83197" w:rsidP="00B83197">
            <w:pPr>
              <w:jc w:val="both"/>
            </w:pPr>
          </w:p>
          <w:p w14:paraId="470E38C9" w14:textId="77777777" w:rsidR="00B83197" w:rsidRPr="00C82906" w:rsidRDefault="00B83197" w:rsidP="00B83197">
            <w:pPr>
              <w:jc w:val="both"/>
            </w:pPr>
          </w:p>
          <w:p w14:paraId="07A542B3" w14:textId="77777777" w:rsidR="00B83197" w:rsidRPr="00C82906" w:rsidRDefault="00B83197" w:rsidP="00B83197">
            <w:pPr>
              <w:jc w:val="both"/>
            </w:pPr>
            <w:r w:rsidRPr="00C82906">
              <w:t>- HS đọc.</w:t>
            </w:r>
          </w:p>
          <w:p w14:paraId="69FC9209" w14:textId="77777777" w:rsidR="00B83197" w:rsidRPr="00C82906" w:rsidRDefault="00B83197" w:rsidP="00B83197">
            <w:pPr>
              <w:jc w:val="both"/>
            </w:pPr>
            <w:r w:rsidRPr="00C82906">
              <w:t>- HS trả lời.</w:t>
            </w:r>
          </w:p>
          <w:p w14:paraId="197B4847" w14:textId="77777777" w:rsidR="00B83197" w:rsidRPr="00C82906" w:rsidRDefault="00B83197" w:rsidP="00B83197">
            <w:pPr>
              <w:jc w:val="both"/>
            </w:pPr>
          </w:p>
          <w:p w14:paraId="29907993" w14:textId="77777777" w:rsidR="00B83197" w:rsidRPr="00C82906" w:rsidRDefault="00B83197" w:rsidP="00B83197">
            <w:pPr>
              <w:jc w:val="both"/>
            </w:pPr>
            <w:r w:rsidRPr="00C82906">
              <w:t>- HS làm bài vào bảng con</w:t>
            </w:r>
          </w:p>
          <w:p w14:paraId="2694D592" w14:textId="77777777" w:rsidR="00B83197" w:rsidRPr="00C82906" w:rsidRDefault="00B83197" w:rsidP="00B83197">
            <w:pPr>
              <w:jc w:val="both"/>
            </w:pPr>
          </w:p>
          <w:p w14:paraId="36D1FB5C" w14:textId="77777777" w:rsidR="00B83197" w:rsidRPr="00C82906" w:rsidRDefault="00B83197" w:rsidP="00B83197">
            <w:pPr>
              <w:jc w:val="both"/>
            </w:pPr>
          </w:p>
          <w:p w14:paraId="30A4D08A" w14:textId="77777777" w:rsidR="00B83197" w:rsidRPr="00C82906" w:rsidRDefault="00B83197" w:rsidP="00B83197">
            <w:pPr>
              <w:jc w:val="both"/>
            </w:pPr>
          </w:p>
          <w:p w14:paraId="3DE108FD" w14:textId="77777777" w:rsidR="00B83197" w:rsidRPr="00C82906" w:rsidRDefault="00B83197" w:rsidP="00B83197">
            <w:pPr>
              <w:jc w:val="both"/>
            </w:pPr>
            <w:r w:rsidRPr="00C82906">
              <w:t>- HS đọc.</w:t>
            </w:r>
          </w:p>
          <w:p w14:paraId="7D2296FE" w14:textId="77777777" w:rsidR="00B83197" w:rsidRPr="00C82906" w:rsidRDefault="00B83197" w:rsidP="00B83197">
            <w:pPr>
              <w:jc w:val="both"/>
            </w:pPr>
            <w:r w:rsidRPr="00C82906">
              <w:t>- HS trả lời.</w:t>
            </w:r>
          </w:p>
          <w:p w14:paraId="33077A3F" w14:textId="77777777" w:rsidR="00B83197" w:rsidRPr="00C82906" w:rsidRDefault="00B83197" w:rsidP="00B83197">
            <w:pPr>
              <w:jc w:val="both"/>
            </w:pPr>
          </w:p>
          <w:p w14:paraId="40E992FC" w14:textId="77777777" w:rsidR="00B83197" w:rsidRPr="00C82906" w:rsidRDefault="00B83197" w:rsidP="00B83197">
            <w:pPr>
              <w:jc w:val="both"/>
            </w:pPr>
            <w:r w:rsidRPr="00C82906">
              <w:t xml:space="preserve">- HS thực hiện theo cặp lần lượt các YC </w:t>
            </w:r>
          </w:p>
          <w:p w14:paraId="5BB8AE0E" w14:textId="77777777" w:rsidR="00B83197" w:rsidRPr="00C82906" w:rsidRDefault="00B83197" w:rsidP="00B83197">
            <w:pPr>
              <w:jc w:val="both"/>
            </w:pPr>
          </w:p>
          <w:p w14:paraId="56FA2720" w14:textId="77777777" w:rsidR="00B83197" w:rsidRPr="00C82906" w:rsidRDefault="00B83197" w:rsidP="00B83197">
            <w:pPr>
              <w:jc w:val="both"/>
            </w:pPr>
          </w:p>
          <w:p w14:paraId="55BBE0DF" w14:textId="77777777" w:rsidR="00B83197" w:rsidRPr="00C82906" w:rsidRDefault="00B83197" w:rsidP="00B83197">
            <w:pPr>
              <w:jc w:val="both"/>
            </w:pPr>
          </w:p>
          <w:p w14:paraId="23AEBA95" w14:textId="77777777" w:rsidR="00B83197" w:rsidRPr="00C82906" w:rsidRDefault="00B83197" w:rsidP="00B83197">
            <w:pPr>
              <w:jc w:val="both"/>
            </w:pPr>
            <w:r w:rsidRPr="00C82906">
              <w:t>- HS thực hiện làm bài cá nhân, nêu thành phần của từng phép tính chia ở câu a.</w:t>
            </w:r>
          </w:p>
          <w:p w14:paraId="0138AB5E" w14:textId="77777777" w:rsidR="00B83197" w:rsidRPr="00C82906" w:rsidRDefault="00B83197" w:rsidP="00B83197">
            <w:pPr>
              <w:jc w:val="both"/>
            </w:pPr>
          </w:p>
          <w:p w14:paraId="7612E254" w14:textId="77777777" w:rsidR="00B83197" w:rsidRPr="00C82906" w:rsidRDefault="00B83197" w:rsidP="00B83197">
            <w:pPr>
              <w:jc w:val="both"/>
            </w:pPr>
          </w:p>
          <w:p w14:paraId="4D819EA9" w14:textId="77777777" w:rsidR="00B83197" w:rsidRPr="00C82906" w:rsidRDefault="00B83197" w:rsidP="00B83197">
            <w:pPr>
              <w:jc w:val="both"/>
            </w:pPr>
            <w:r w:rsidRPr="00C82906">
              <w:t>- HS đọc.</w:t>
            </w:r>
          </w:p>
          <w:p w14:paraId="00B09F3A" w14:textId="77777777" w:rsidR="00B83197" w:rsidRPr="00C82906" w:rsidRDefault="00B83197" w:rsidP="00B83197">
            <w:pPr>
              <w:jc w:val="both"/>
            </w:pPr>
            <w:r w:rsidRPr="00C82906">
              <w:t>- HS trả lời.</w:t>
            </w:r>
          </w:p>
          <w:p w14:paraId="12D921C8" w14:textId="77777777" w:rsidR="00B83197" w:rsidRPr="00C82906" w:rsidRDefault="00B83197" w:rsidP="00B83197">
            <w:pPr>
              <w:jc w:val="both"/>
            </w:pPr>
            <w:r w:rsidRPr="00C82906">
              <w:t>- HS thảo luận trong nhóm và viết ra các phép tính chia thích hợp vào phiếu</w:t>
            </w:r>
          </w:p>
          <w:p w14:paraId="2EF1A17E" w14:textId="77777777" w:rsidR="00B83197" w:rsidRPr="00C82906" w:rsidRDefault="00B83197" w:rsidP="00B83197">
            <w:pPr>
              <w:jc w:val="both"/>
            </w:pPr>
          </w:p>
          <w:p w14:paraId="06CD27B8" w14:textId="77777777" w:rsidR="00B83197" w:rsidRPr="00C82906" w:rsidRDefault="00B83197" w:rsidP="00B83197">
            <w:pPr>
              <w:jc w:val="both"/>
            </w:pPr>
          </w:p>
          <w:p w14:paraId="07797DE0" w14:textId="77777777" w:rsidR="00B83197" w:rsidRPr="00C82906" w:rsidRDefault="00B83197" w:rsidP="00B83197">
            <w:pPr>
              <w:jc w:val="both"/>
            </w:pPr>
            <w:r w:rsidRPr="00C82906">
              <w:t xml:space="preserve"> </w:t>
            </w:r>
          </w:p>
        </w:tc>
      </w:tr>
    </w:tbl>
    <w:p w14:paraId="4BF9B8AE" w14:textId="77777777" w:rsidR="003941CD" w:rsidRPr="003941CD" w:rsidRDefault="003941CD" w:rsidP="003941CD">
      <w:pPr>
        <w:jc w:val="center"/>
        <w:rPr>
          <w:rStyle w:val="Vnbnnidung3"/>
          <w:rFonts w:ascii="Times New Roman" w:eastAsia="Calibri" w:hAnsi="Times New Roman" w:cs="Times New Roman"/>
          <w:b/>
          <w:sz w:val="28"/>
          <w:szCs w:val="28"/>
        </w:rPr>
      </w:pPr>
      <w:r w:rsidRPr="003941CD">
        <w:rPr>
          <w:bCs/>
        </w:rPr>
        <w:lastRenderedPageBreak/>
        <w:t>__________________________________________</w:t>
      </w:r>
    </w:p>
    <w:p w14:paraId="482544CD" w14:textId="513104EE" w:rsidR="00AC680C" w:rsidRPr="003941CD" w:rsidRDefault="00AC680C" w:rsidP="00AC680C">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Toán (Bổ sung)</w:t>
      </w:r>
    </w:p>
    <w:p w14:paraId="4CF0ACE2" w14:textId="2ED6EEFB" w:rsidR="00AC680C" w:rsidRDefault="00AC680C" w:rsidP="00AC680C">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0B85A9BA" w14:textId="77777777" w:rsidR="00B83197" w:rsidRDefault="00B83197" w:rsidP="00B83197">
      <w:pPr>
        <w:jc w:val="both"/>
        <w:rPr>
          <w:bCs/>
        </w:rPr>
      </w:pPr>
      <w:r w:rsidRPr="00B66952">
        <w:rPr>
          <w:b/>
          <w:bCs/>
        </w:rPr>
        <w:t xml:space="preserve">I. </w:t>
      </w:r>
      <w:r>
        <w:rPr>
          <w:b/>
          <w:bCs/>
        </w:rPr>
        <w:t>YÊU CẦU CẦN ĐẠT</w:t>
      </w:r>
      <w:r w:rsidRPr="00B66952">
        <w:rPr>
          <w:b/>
          <w:bCs/>
        </w:rPr>
        <w:t>:</w:t>
      </w:r>
      <w:r w:rsidRPr="00814D46">
        <w:rPr>
          <w:bCs/>
        </w:rPr>
        <w:t xml:space="preserve"> Giúp học sinh</w:t>
      </w:r>
    </w:p>
    <w:p w14:paraId="21CCFF51" w14:textId="77777777" w:rsidR="00B83197" w:rsidRPr="00B66952" w:rsidRDefault="00B83197" w:rsidP="00B83197">
      <w:pPr>
        <w:jc w:val="both"/>
        <w:rPr>
          <w:b/>
          <w:bCs/>
        </w:rPr>
      </w:pPr>
      <w:r>
        <w:rPr>
          <w:b/>
          <w:bCs/>
        </w:rPr>
        <w:t>1. Kiến thức, kĩ năng:</w:t>
      </w:r>
    </w:p>
    <w:p w14:paraId="506B897C" w14:textId="77777777" w:rsidR="00B83197" w:rsidRDefault="00B83197" w:rsidP="00B83197">
      <w:pPr>
        <w:jc w:val="both"/>
      </w:pPr>
      <w:r w:rsidRPr="00B66952">
        <w:t xml:space="preserve">- </w:t>
      </w:r>
      <w:r>
        <w:t>Nhận biết được số bị chia, số chia, thương trong phép chia.</w:t>
      </w:r>
    </w:p>
    <w:p w14:paraId="488649B1" w14:textId="77777777" w:rsidR="00B83197" w:rsidRDefault="00B83197" w:rsidP="00B83197">
      <w:pPr>
        <w:jc w:val="both"/>
      </w:pPr>
      <w:r>
        <w:lastRenderedPageBreak/>
        <w:t>- Tính được thương khi biết được số bị chia, số chia.</w:t>
      </w:r>
    </w:p>
    <w:p w14:paraId="62C5D780" w14:textId="77777777" w:rsidR="00B83197" w:rsidRPr="00814D46" w:rsidRDefault="00B83197" w:rsidP="00B83197">
      <w:pPr>
        <w:jc w:val="both"/>
      </w:pPr>
      <w:r>
        <w:t>- Vận dụng vào bài toán thực tế liên quan đến phép chia.</w:t>
      </w:r>
    </w:p>
    <w:p w14:paraId="5AE93F49" w14:textId="77777777" w:rsidR="00B83197" w:rsidRPr="00B66952" w:rsidRDefault="00B83197" w:rsidP="00B83197">
      <w:pPr>
        <w:jc w:val="both"/>
        <w:rPr>
          <w:b/>
          <w:bCs/>
        </w:rPr>
      </w:pPr>
      <w:r>
        <w:rPr>
          <w:b/>
          <w:bCs/>
        </w:rPr>
        <w:t xml:space="preserve">2. </w:t>
      </w:r>
      <w:r w:rsidRPr="00B66952">
        <w:rPr>
          <w:b/>
          <w:bCs/>
        </w:rPr>
        <w:t>Phát triển năng lực:</w:t>
      </w:r>
    </w:p>
    <w:p w14:paraId="412DC20A" w14:textId="77777777" w:rsidR="00B83197" w:rsidRDefault="00B83197" w:rsidP="00B83197">
      <w:pPr>
        <w:jc w:val="both"/>
      </w:pPr>
      <w:r w:rsidRPr="00B66952">
        <w:t xml:space="preserve">- Phát triển năng lực </w:t>
      </w:r>
      <w:r>
        <w:t>giải quyết vấn đề, năng lực giao tiếp toán hoc</w:t>
      </w:r>
      <w:r w:rsidRPr="00B66952">
        <w:t>.</w:t>
      </w:r>
    </w:p>
    <w:p w14:paraId="1379D067" w14:textId="77777777" w:rsidR="00B83197" w:rsidRDefault="00B83197" w:rsidP="00B83197">
      <w:pPr>
        <w:jc w:val="both"/>
        <w:rPr>
          <w:b/>
        </w:rPr>
      </w:pPr>
      <w:r>
        <w:rPr>
          <w:b/>
        </w:rPr>
        <w:t>3. Phẩm chất:</w:t>
      </w:r>
    </w:p>
    <w:p w14:paraId="433CBFEE" w14:textId="77777777" w:rsidR="00B83197" w:rsidRPr="002C43F8" w:rsidRDefault="00B83197" w:rsidP="00B83197">
      <w:pPr>
        <w:jc w:val="both"/>
      </w:pPr>
      <w:r>
        <w:t>- Rèn tính cẩn thận.</w:t>
      </w:r>
    </w:p>
    <w:p w14:paraId="0C9BF65D" w14:textId="77777777" w:rsidR="00B83197" w:rsidRPr="00B66952" w:rsidRDefault="00B83197" w:rsidP="00B83197">
      <w:pPr>
        <w:jc w:val="both"/>
        <w:rPr>
          <w:b/>
          <w:bCs/>
        </w:rPr>
      </w:pPr>
      <w:r w:rsidRPr="00B66952">
        <w:rPr>
          <w:b/>
          <w:bCs/>
        </w:rPr>
        <w:t>II. ĐỒ DÙNG DẠY HỌC:</w:t>
      </w:r>
    </w:p>
    <w:p w14:paraId="56470CA6" w14:textId="77777777" w:rsidR="00B83197" w:rsidRDefault="00B83197" w:rsidP="00B83197">
      <w:pPr>
        <w:jc w:val="both"/>
      </w:pPr>
      <w:r w:rsidRPr="00B66952">
        <w:t>- GV: Máy tính, tivi chiếu nội dung bài</w:t>
      </w:r>
    </w:p>
    <w:p w14:paraId="7EBD255A" w14:textId="77777777" w:rsidR="00B83197" w:rsidRPr="00B66952" w:rsidRDefault="00B83197" w:rsidP="00B83197">
      <w:pPr>
        <w:jc w:val="both"/>
      </w:pPr>
      <w:r w:rsidRPr="00B66952">
        <w:t xml:space="preserve">- HS: </w:t>
      </w:r>
      <w:r>
        <w:t>SGK</w:t>
      </w:r>
    </w:p>
    <w:p w14:paraId="394EE0DC" w14:textId="77777777" w:rsidR="00B83197" w:rsidRDefault="00B83197" w:rsidP="00B83197">
      <w:pPr>
        <w:jc w:val="both"/>
        <w:rPr>
          <w:b/>
          <w:bCs/>
        </w:rPr>
      </w:pPr>
      <w:r w:rsidRPr="00B66952">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6"/>
        <w:gridCol w:w="4666"/>
      </w:tblGrid>
      <w:tr w:rsidR="00B83197" w:rsidRPr="00F967BC" w14:paraId="2B8D77B4" w14:textId="77777777" w:rsidTr="00B83197">
        <w:tc>
          <w:tcPr>
            <w:tcW w:w="4672" w:type="dxa"/>
            <w:shd w:val="clear" w:color="auto" w:fill="auto"/>
          </w:tcPr>
          <w:p w14:paraId="221538CE" w14:textId="77777777" w:rsidR="00B83197" w:rsidRPr="00F967BC" w:rsidRDefault="00B83197" w:rsidP="00B83197">
            <w:pPr>
              <w:jc w:val="center"/>
              <w:rPr>
                <w:b/>
                <w:bCs/>
              </w:rPr>
            </w:pPr>
            <w:r w:rsidRPr="00F967BC">
              <w:rPr>
                <w:b/>
                <w:bCs/>
              </w:rPr>
              <w:t>Hoạt động của GV</w:t>
            </w:r>
          </w:p>
        </w:tc>
        <w:tc>
          <w:tcPr>
            <w:tcW w:w="4672" w:type="dxa"/>
            <w:shd w:val="clear" w:color="auto" w:fill="auto"/>
          </w:tcPr>
          <w:p w14:paraId="23310B5B" w14:textId="77777777" w:rsidR="00B83197" w:rsidRPr="00F967BC" w:rsidRDefault="00B83197" w:rsidP="00B83197">
            <w:pPr>
              <w:jc w:val="center"/>
              <w:rPr>
                <w:b/>
                <w:bCs/>
              </w:rPr>
            </w:pPr>
            <w:r w:rsidRPr="00F967BC">
              <w:rPr>
                <w:b/>
                <w:bCs/>
              </w:rPr>
              <w:t>Hoạt động của HS</w:t>
            </w:r>
          </w:p>
        </w:tc>
      </w:tr>
      <w:tr w:rsidR="00B83197" w:rsidRPr="00F967BC" w14:paraId="33BEDFCC" w14:textId="77777777" w:rsidTr="00B83197">
        <w:tc>
          <w:tcPr>
            <w:tcW w:w="4672" w:type="dxa"/>
            <w:shd w:val="clear" w:color="auto" w:fill="auto"/>
          </w:tcPr>
          <w:p w14:paraId="6D35FF77" w14:textId="77777777" w:rsidR="00B83197" w:rsidRDefault="00B83197" w:rsidP="00B83197">
            <w:pPr>
              <w:jc w:val="both"/>
              <w:rPr>
                <w:b/>
                <w:bCs/>
              </w:rPr>
            </w:pPr>
            <w:r w:rsidRPr="00F967BC">
              <w:rPr>
                <w:b/>
                <w:bCs/>
              </w:rPr>
              <w:t xml:space="preserve">1. </w:t>
            </w:r>
            <w:r>
              <w:rPr>
                <w:b/>
                <w:bCs/>
              </w:rPr>
              <w:t>Khởi động</w:t>
            </w:r>
            <w:r w:rsidRPr="00F967BC">
              <w:rPr>
                <w:b/>
                <w:bCs/>
              </w:rPr>
              <w:t>:</w:t>
            </w:r>
          </w:p>
          <w:p w14:paraId="4B967895" w14:textId="77777777" w:rsidR="00B83197" w:rsidRPr="00B73E83" w:rsidRDefault="00B83197" w:rsidP="00B83197">
            <w:pPr>
              <w:jc w:val="both"/>
              <w:rPr>
                <w:bCs/>
              </w:rPr>
            </w:pPr>
            <w:r>
              <w:rPr>
                <w:bCs/>
              </w:rPr>
              <w:t>- GV cho HS hát bài hát “Đi học về”</w:t>
            </w:r>
          </w:p>
          <w:p w14:paraId="669CCBCF" w14:textId="77777777" w:rsidR="00B83197" w:rsidRPr="00F967BC" w:rsidRDefault="00B83197" w:rsidP="00B83197">
            <w:pPr>
              <w:jc w:val="both"/>
              <w:rPr>
                <w:b/>
                <w:bCs/>
              </w:rPr>
            </w:pPr>
            <w:r>
              <w:rPr>
                <w:b/>
                <w:bCs/>
              </w:rPr>
              <w:t>2. HD HS làm bài tập</w:t>
            </w:r>
            <w:r w:rsidRPr="00F967BC">
              <w:rPr>
                <w:b/>
                <w:bCs/>
              </w:rPr>
              <w:t>:</w:t>
            </w:r>
          </w:p>
          <w:p w14:paraId="2843C2AE" w14:textId="77777777" w:rsidR="00B83197" w:rsidRPr="00F967BC" w:rsidRDefault="00B83197" w:rsidP="00B83197">
            <w:pPr>
              <w:jc w:val="both"/>
              <w:rPr>
                <w:i/>
                <w:iCs/>
              </w:rPr>
            </w:pPr>
            <w:r w:rsidRPr="00F967BC">
              <w:rPr>
                <w:i/>
                <w:iCs/>
              </w:rPr>
              <w:t xml:space="preserve">Bài 1: </w:t>
            </w:r>
          </w:p>
          <w:p w14:paraId="4A905810" w14:textId="77777777" w:rsidR="00B83197" w:rsidRPr="00F967BC" w:rsidRDefault="00B83197" w:rsidP="00B83197">
            <w:pPr>
              <w:jc w:val="both"/>
            </w:pPr>
            <w:r w:rsidRPr="00F967BC">
              <w:t>- Gọi HS đọc YC bài.</w:t>
            </w:r>
          </w:p>
          <w:p w14:paraId="1E8F4943" w14:textId="77777777" w:rsidR="00B83197" w:rsidRPr="00F967BC" w:rsidRDefault="00B83197" w:rsidP="00B83197">
            <w:pPr>
              <w:jc w:val="both"/>
            </w:pPr>
            <w:r w:rsidRPr="00F967BC">
              <w:t>- Bài yêu cầu làm gì?</w:t>
            </w:r>
          </w:p>
          <w:p w14:paraId="79FA54F2" w14:textId="77777777" w:rsidR="00B83197" w:rsidRDefault="00B83197" w:rsidP="00B83197">
            <w:pPr>
              <w:jc w:val="both"/>
            </w:pPr>
            <w:r>
              <w:t>- GV hướng dẫn mẫu:</w:t>
            </w:r>
          </w:p>
          <w:p w14:paraId="1399BE4E" w14:textId="77777777" w:rsidR="00B83197" w:rsidRDefault="00B83197" w:rsidP="00B83197">
            <w:pPr>
              <w:jc w:val="both"/>
            </w:pPr>
            <w:r>
              <w:t>+ 14 được gọi là gì?</w:t>
            </w:r>
          </w:p>
          <w:p w14:paraId="0C266984" w14:textId="77777777" w:rsidR="00B83197" w:rsidRDefault="00B83197" w:rsidP="00B83197">
            <w:pPr>
              <w:jc w:val="both"/>
            </w:pPr>
            <w:r>
              <w:t>+ 2 được gọi là gì?</w:t>
            </w:r>
          </w:p>
          <w:p w14:paraId="38AAA2C1" w14:textId="77777777" w:rsidR="00B83197" w:rsidRPr="00F967BC" w:rsidRDefault="00B83197" w:rsidP="00B83197">
            <w:pPr>
              <w:jc w:val="both"/>
            </w:pPr>
            <w:r>
              <w:t>+ 7 được gọi là gì?</w:t>
            </w:r>
          </w:p>
          <w:p w14:paraId="053289A1" w14:textId="77777777" w:rsidR="00B83197" w:rsidRDefault="00B83197" w:rsidP="00B83197">
            <w:pPr>
              <w:jc w:val="both"/>
            </w:pPr>
            <w:r>
              <w:t>- GV gọi HS nêu.</w:t>
            </w:r>
          </w:p>
          <w:p w14:paraId="7ED68BD9" w14:textId="77777777" w:rsidR="00B83197" w:rsidRDefault="00B83197" w:rsidP="00B83197">
            <w:pPr>
              <w:jc w:val="both"/>
            </w:pPr>
            <w:r>
              <w:t>- Gv hướng dẫn Hs nối số với tên gọi phù hợp.</w:t>
            </w:r>
          </w:p>
          <w:p w14:paraId="07C0040A" w14:textId="77777777" w:rsidR="00B83197" w:rsidRDefault="00B83197" w:rsidP="00B83197">
            <w:pPr>
              <w:jc w:val="both"/>
            </w:pPr>
            <w:r>
              <w:t>- HS làm bài</w:t>
            </w:r>
          </w:p>
          <w:p w14:paraId="6C679F04" w14:textId="77777777" w:rsidR="00B83197" w:rsidRDefault="00B83197" w:rsidP="00B83197">
            <w:pPr>
              <w:jc w:val="both"/>
            </w:pPr>
          </w:p>
          <w:p w14:paraId="5E4C3CCF" w14:textId="77777777" w:rsidR="00B83197" w:rsidRDefault="00B83197" w:rsidP="00B83197">
            <w:pPr>
              <w:jc w:val="both"/>
            </w:pPr>
          </w:p>
          <w:p w14:paraId="2DC5C1D1" w14:textId="77777777" w:rsidR="00B83197" w:rsidRDefault="00B83197" w:rsidP="00B83197">
            <w:pPr>
              <w:jc w:val="both"/>
            </w:pPr>
          </w:p>
          <w:p w14:paraId="16A948FE" w14:textId="77777777" w:rsidR="00B83197" w:rsidRDefault="00B83197" w:rsidP="00B83197">
            <w:pPr>
              <w:jc w:val="both"/>
            </w:pPr>
          </w:p>
          <w:p w14:paraId="7761F87C" w14:textId="77777777" w:rsidR="00B83197" w:rsidRDefault="00B83197" w:rsidP="00B83197">
            <w:pPr>
              <w:jc w:val="both"/>
            </w:pPr>
          </w:p>
          <w:p w14:paraId="0486A071" w14:textId="77777777" w:rsidR="00B83197" w:rsidRPr="00F967BC" w:rsidRDefault="00B83197" w:rsidP="00B83197">
            <w:pPr>
              <w:jc w:val="both"/>
            </w:pPr>
          </w:p>
          <w:p w14:paraId="3BC5B80A" w14:textId="77777777" w:rsidR="00B83197" w:rsidRPr="00F967BC" w:rsidRDefault="00B83197" w:rsidP="00B83197">
            <w:pPr>
              <w:jc w:val="both"/>
            </w:pPr>
            <w:r>
              <w:t>- GV n</w:t>
            </w:r>
            <w:r w:rsidRPr="00F967BC">
              <w:t>hận xét, tuyên dương.</w:t>
            </w:r>
          </w:p>
          <w:p w14:paraId="2B3218D2" w14:textId="77777777" w:rsidR="00B83197" w:rsidRPr="00F967BC" w:rsidRDefault="00B83197" w:rsidP="00B83197">
            <w:pPr>
              <w:jc w:val="both"/>
              <w:rPr>
                <w:i/>
                <w:iCs/>
              </w:rPr>
            </w:pPr>
            <w:r w:rsidRPr="00F967BC">
              <w:rPr>
                <w:i/>
                <w:iCs/>
              </w:rPr>
              <w:t>Bài 2:</w:t>
            </w:r>
            <w:r>
              <w:rPr>
                <w:i/>
                <w:iCs/>
              </w:rPr>
              <w:t>a,</w:t>
            </w:r>
          </w:p>
          <w:p w14:paraId="3BEF0B2D" w14:textId="77777777" w:rsidR="00B83197" w:rsidRDefault="00B83197" w:rsidP="00B83197">
            <w:pPr>
              <w:jc w:val="both"/>
            </w:pPr>
            <w:r w:rsidRPr="00F967BC">
              <w:t>- Gọi HS đọc YC bài.</w:t>
            </w:r>
          </w:p>
          <w:p w14:paraId="5C8CA3D9" w14:textId="77777777" w:rsidR="00B83197" w:rsidRPr="00F967BC" w:rsidRDefault="00B83197" w:rsidP="00B83197">
            <w:pPr>
              <w:jc w:val="both"/>
            </w:pPr>
            <w:r>
              <w:t>- Bài toán cho biết gì</w:t>
            </w:r>
          </w:p>
          <w:p w14:paraId="1A76A842" w14:textId="77777777" w:rsidR="00B83197" w:rsidRDefault="00B83197" w:rsidP="00B83197">
            <w:pPr>
              <w:jc w:val="both"/>
            </w:pPr>
            <w:r w:rsidRPr="00F967BC">
              <w:t xml:space="preserve">- Bài </w:t>
            </w:r>
            <w:r>
              <w:t>toán hỏi</w:t>
            </w:r>
            <w:r w:rsidRPr="00F967BC">
              <w:t xml:space="preserve"> gì?</w:t>
            </w:r>
          </w:p>
          <w:p w14:paraId="55219915" w14:textId="77777777" w:rsidR="00B83197" w:rsidRPr="00F967BC" w:rsidRDefault="00B83197" w:rsidP="00B83197">
            <w:pPr>
              <w:jc w:val="both"/>
            </w:pPr>
            <w:r>
              <w:t>- Tổ chức hoc sinh thảo luận nhóm</w:t>
            </w:r>
          </w:p>
          <w:p w14:paraId="04FAA1CF" w14:textId="77777777" w:rsidR="00B83197" w:rsidRPr="00F967BC" w:rsidRDefault="00B83197" w:rsidP="00B83197">
            <w:pPr>
              <w:jc w:val="both"/>
            </w:pPr>
            <w:r w:rsidRPr="00F967BC">
              <w:t>- GV quan sát, hỗ trợ HS gặp khó khăn.</w:t>
            </w:r>
          </w:p>
          <w:p w14:paraId="1E1E3A3F" w14:textId="77777777" w:rsidR="00B83197" w:rsidRDefault="00B83197" w:rsidP="00B83197">
            <w:pPr>
              <w:jc w:val="both"/>
            </w:pPr>
            <w:r>
              <w:t>- Tổ chức HS chia sẻ trước lớp</w:t>
            </w:r>
          </w:p>
          <w:p w14:paraId="16837C1D" w14:textId="6AB43D01" w:rsidR="00B83197" w:rsidRPr="00F967BC" w:rsidRDefault="00B83197" w:rsidP="00B83197">
            <w:pPr>
              <w:jc w:val="both"/>
            </w:pPr>
            <w:r w:rsidRPr="00F967BC">
              <w:t>- Đánh giá, nhận xét bài HS.</w:t>
            </w:r>
          </w:p>
          <w:p w14:paraId="4D3D1743" w14:textId="77777777" w:rsidR="00B83197" w:rsidRPr="00F967BC" w:rsidRDefault="00B83197" w:rsidP="00B83197">
            <w:pPr>
              <w:jc w:val="both"/>
              <w:rPr>
                <w:i/>
                <w:iCs/>
              </w:rPr>
            </w:pPr>
            <w:r w:rsidRPr="00F967BC">
              <w:rPr>
                <w:i/>
                <w:iCs/>
              </w:rPr>
              <w:t>Bài 2:</w:t>
            </w:r>
            <w:r>
              <w:rPr>
                <w:i/>
                <w:iCs/>
              </w:rPr>
              <w:t>b,</w:t>
            </w:r>
          </w:p>
          <w:p w14:paraId="3BB23E0E" w14:textId="77777777" w:rsidR="00B83197" w:rsidRDefault="00B83197" w:rsidP="00B83197">
            <w:pPr>
              <w:jc w:val="both"/>
            </w:pPr>
            <w:r w:rsidRPr="00F967BC">
              <w:t>- Gọi HS đọc YC bài.</w:t>
            </w:r>
          </w:p>
          <w:p w14:paraId="40037B53" w14:textId="77777777" w:rsidR="00B83197" w:rsidRPr="00CB319D" w:rsidRDefault="00B83197" w:rsidP="00B83197">
            <w:pPr>
              <w:jc w:val="both"/>
              <w:rPr>
                <w:iCs/>
              </w:rPr>
            </w:pPr>
            <w:r>
              <w:rPr>
                <w:iCs/>
              </w:rPr>
              <w:t>- Tổ chức học sinh làm vào vở</w:t>
            </w:r>
          </w:p>
          <w:p w14:paraId="609EE9A1" w14:textId="77777777" w:rsidR="00B83197" w:rsidRDefault="00B83197" w:rsidP="00B83197">
            <w:pPr>
              <w:jc w:val="both"/>
              <w:rPr>
                <w:i/>
                <w:iCs/>
              </w:rPr>
            </w:pPr>
          </w:p>
          <w:p w14:paraId="4B75B475" w14:textId="77777777" w:rsidR="00B83197" w:rsidRDefault="00B83197" w:rsidP="00B83197">
            <w:pPr>
              <w:jc w:val="both"/>
              <w:rPr>
                <w:i/>
                <w:iCs/>
              </w:rPr>
            </w:pPr>
          </w:p>
          <w:p w14:paraId="7D98C6B7" w14:textId="77777777" w:rsidR="00B83197" w:rsidRDefault="00B83197" w:rsidP="00B83197">
            <w:pPr>
              <w:jc w:val="both"/>
            </w:pPr>
            <w:r>
              <w:t>- Tổ chức HS chia sẻ trước lớp</w:t>
            </w:r>
          </w:p>
          <w:p w14:paraId="690C4EFE" w14:textId="77777777" w:rsidR="00B83197" w:rsidRDefault="00B83197" w:rsidP="00B83197">
            <w:pPr>
              <w:jc w:val="both"/>
            </w:pPr>
          </w:p>
          <w:p w14:paraId="183F5180" w14:textId="77777777" w:rsidR="00B83197" w:rsidRDefault="00B83197" w:rsidP="00B83197">
            <w:pPr>
              <w:jc w:val="both"/>
            </w:pPr>
            <w:r w:rsidRPr="00F967BC">
              <w:t>- GV nhận xét, khen ngợi HS.</w:t>
            </w:r>
          </w:p>
          <w:p w14:paraId="50264C34" w14:textId="77777777" w:rsidR="00B83197" w:rsidRDefault="00B83197" w:rsidP="00B83197">
            <w:pPr>
              <w:jc w:val="both"/>
              <w:rPr>
                <w:i/>
              </w:rPr>
            </w:pPr>
          </w:p>
          <w:p w14:paraId="68464346" w14:textId="77777777" w:rsidR="00B83197" w:rsidRDefault="00B83197" w:rsidP="00B83197">
            <w:pPr>
              <w:jc w:val="both"/>
              <w:rPr>
                <w:i/>
              </w:rPr>
            </w:pPr>
          </w:p>
          <w:p w14:paraId="6A8FD335" w14:textId="77777777" w:rsidR="00B83197" w:rsidRDefault="00B83197" w:rsidP="00B83197">
            <w:pPr>
              <w:jc w:val="both"/>
              <w:rPr>
                <w:i/>
              </w:rPr>
            </w:pPr>
          </w:p>
          <w:p w14:paraId="4BB84CFD" w14:textId="77777777" w:rsidR="00B83197" w:rsidRDefault="00B83197" w:rsidP="00B83197">
            <w:pPr>
              <w:jc w:val="both"/>
              <w:rPr>
                <w:i/>
              </w:rPr>
            </w:pPr>
          </w:p>
          <w:p w14:paraId="2AA67EFB" w14:textId="77777777" w:rsidR="00B83197" w:rsidRDefault="00B83197" w:rsidP="00B83197">
            <w:pPr>
              <w:jc w:val="both"/>
              <w:rPr>
                <w:i/>
              </w:rPr>
            </w:pPr>
            <w:r>
              <w:rPr>
                <w:i/>
              </w:rPr>
              <w:t>Bài 3:</w:t>
            </w:r>
          </w:p>
          <w:p w14:paraId="50623E25" w14:textId="77777777" w:rsidR="00B83197" w:rsidRDefault="00B83197" w:rsidP="00B83197">
            <w:pPr>
              <w:jc w:val="both"/>
            </w:pPr>
            <w:r>
              <w:t>- Gọi HS đọc đề.</w:t>
            </w:r>
          </w:p>
          <w:p w14:paraId="63F6FEE9" w14:textId="77777777" w:rsidR="00B83197" w:rsidRDefault="00B83197" w:rsidP="00B83197">
            <w:pPr>
              <w:jc w:val="both"/>
            </w:pPr>
            <w:r>
              <w:t>+ Bài toán cho biết gì?</w:t>
            </w:r>
          </w:p>
          <w:p w14:paraId="159E18F3" w14:textId="77777777" w:rsidR="00B83197" w:rsidRDefault="00B83197" w:rsidP="00B83197">
            <w:pPr>
              <w:jc w:val="both"/>
            </w:pPr>
            <w:r>
              <w:t>+ Bài toán hỏi gì?</w:t>
            </w:r>
          </w:p>
          <w:p w14:paraId="6D2FCFC2" w14:textId="77777777" w:rsidR="00B83197" w:rsidRDefault="00B83197" w:rsidP="00B83197">
            <w:pPr>
              <w:jc w:val="both"/>
            </w:pPr>
            <w:r>
              <w:t>+ Muốn biết có mấy cặp đấu cờ ta làm thế nào?</w:t>
            </w:r>
          </w:p>
          <w:p w14:paraId="5E422921" w14:textId="77777777" w:rsidR="00B83197" w:rsidRDefault="00B83197" w:rsidP="00B83197">
            <w:pPr>
              <w:jc w:val="both"/>
            </w:pPr>
            <w:r>
              <w:t>- GV cho HS làm phiếu bài tập và đổi phiếu cho nhau để kiểm tra.</w:t>
            </w:r>
          </w:p>
          <w:p w14:paraId="2B30C74F" w14:textId="77777777" w:rsidR="00B83197" w:rsidRDefault="00B83197" w:rsidP="00B83197">
            <w:pPr>
              <w:jc w:val="both"/>
            </w:pPr>
          </w:p>
          <w:p w14:paraId="095ADFE5" w14:textId="77777777" w:rsidR="00B83197" w:rsidRDefault="00B83197" w:rsidP="00B83197">
            <w:pPr>
              <w:jc w:val="both"/>
            </w:pPr>
          </w:p>
          <w:p w14:paraId="7E4BFE86" w14:textId="77777777" w:rsidR="00B83197" w:rsidRPr="00426F3F" w:rsidRDefault="00B83197" w:rsidP="00B83197">
            <w:pPr>
              <w:jc w:val="both"/>
            </w:pPr>
            <w:r>
              <w:t>- GV nhận xét, tuyên dương</w:t>
            </w:r>
          </w:p>
          <w:p w14:paraId="44704C92" w14:textId="77777777" w:rsidR="00B83197" w:rsidRPr="00F967BC" w:rsidRDefault="00B83197" w:rsidP="00B83197">
            <w:pPr>
              <w:jc w:val="both"/>
              <w:rPr>
                <w:b/>
                <w:bCs/>
              </w:rPr>
            </w:pPr>
            <w:r w:rsidRPr="00F967BC">
              <w:rPr>
                <w:b/>
                <w:bCs/>
              </w:rPr>
              <w:t>3. Củng cố, dặn dò:</w:t>
            </w:r>
          </w:p>
          <w:p w14:paraId="23365A7A" w14:textId="77777777" w:rsidR="00B83197" w:rsidRPr="00F967BC" w:rsidRDefault="00B83197" w:rsidP="00B83197">
            <w:pPr>
              <w:jc w:val="both"/>
            </w:pPr>
            <w:r w:rsidRPr="00F967BC">
              <w:t xml:space="preserve">- Hôm nay em học bài gì? </w:t>
            </w:r>
          </w:p>
          <w:p w14:paraId="7739C133" w14:textId="77777777" w:rsidR="00B83197" w:rsidRPr="00F967BC" w:rsidRDefault="00B83197" w:rsidP="00B83197">
            <w:pPr>
              <w:jc w:val="both"/>
            </w:pPr>
            <w:r w:rsidRPr="00F967BC">
              <w:t>- Lấy ví dụ về phép tính c</w:t>
            </w:r>
            <w:r>
              <w:t>hia</w:t>
            </w:r>
            <w:r w:rsidRPr="00F967BC">
              <w:t>, nêu thành phần của phép tính c</w:t>
            </w:r>
            <w:r>
              <w:t>hia</w:t>
            </w:r>
            <w:r w:rsidRPr="00F967BC">
              <w:t>.</w:t>
            </w:r>
          </w:p>
          <w:p w14:paraId="7DB5BB48" w14:textId="77777777" w:rsidR="00B83197" w:rsidRDefault="00B83197" w:rsidP="00B83197">
            <w:pPr>
              <w:jc w:val="both"/>
            </w:pPr>
            <w:r>
              <w:t>- Nhận xét giờ học.</w:t>
            </w:r>
          </w:p>
          <w:p w14:paraId="3FDEBFCD" w14:textId="77777777" w:rsidR="00B83197" w:rsidRPr="00F967BC" w:rsidRDefault="00B83197" w:rsidP="00B83197">
            <w:pPr>
              <w:jc w:val="both"/>
            </w:pPr>
            <w:r>
              <w:t>- Chuẩn bị bài tiếp theo: Luyện tập</w:t>
            </w:r>
          </w:p>
        </w:tc>
        <w:tc>
          <w:tcPr>
            <w:tcW w:w="4672" w:type="dxa"/>
            <w:shd w:val="clear" w:color="auto" w:fill="auto"/>
          </w:tcPr>
          <w:p w14:paraId="5F71050C" w14:textId="77777777" w:rsidR="00B83197" w:rsidRDefault="00B83197" w:rsidP="00B83197">
            <w:pPr>
              <w:jc w:val="both"/>
              <w:rPr>
                <w:b/>
                <w:bCs/>
              </w:rPr>
            </w:pPr>
          </w:p>
          <w:p w14:paraId="0DDB7494" w14:textId="77777777" w:rsidR="00B83197" w:rsidRPr="00B73E83" w:rsidRDefault="00B83197" w:rsidP="00B83197">
            <w:pPr>
              <w:jc w:val="both"/>
              <w:rPr>
                <w:bCs/>
              </w:rPr>
            </w:pPr>
            <w:r w:rsidRPr="00B73E83">
              <w:rPr>
                <w:bCs/>
              </w:rPr>
              <w:t>- HS hát</w:t>
            </w:r>
          </w:p>
          <w:p w14:paraId="371415BA" w14:textId="77777777" w:rsidR="00B83197" w:rsidRPr="00F967BC" w:rsidRDefault="00B83197" w:rsidP="00B83197">
            <w:pPr>
              <w:jc w:val="both"/>
            </w:pPr>
          </w:p>
          <w:p w14:paraId="189250BF" w14:textId="77777777" w:rsidR="00B83197" w:rsidRPr="00F967BC" w:rsidRDefault="00B83197" w:rsidP="00B83197">
            <w:pPr>
              <w:jc w:val="both"/>
            </w:pPr>
          </w:p>
          <w:p w14:paraId="40307080" w14:textId="77777777" w:rsidR="00B83197" w:rsidRPr="00F967BC" w:rsidRDefault="00B83197" w:rsidP="00B83197">
            <w:pPr>
              <w:jc w:val="both"/>
            </w:pPr>
            <w:r>
              <w:t>- HS đọc</w:t>
            </w:r>
          </w:p>
          <w:p w14:paraId="1D58B26C" w14:textId="77777777" w:rsidR="00B83197" w:rsidRPr="00F967BC" w:rsidRDefault="00B83197" w:rsidP="00B83197">
            <w:pPr>
              <w:jc w:val="both"/>
            </w:pPr>
            <w:r w:rsidRPr="00F967BC">
              <w:t>- HS trả lời</w:t>
            </w:r>
            <w:r>
              <w:t>: Nối</w:t>
            </w:r>
          </w:p>
          <w:p w14:paraId="6EC19D7E" w14:textId="77777777" w:rsidR="00B83197" w:rsidRDefault="00B83197" w:rsidP="00B83197">
            <w:pPr>
              <w:jc w:val="both"/>
            </w:pPr>
            <w:r w:rsidRPr="00F967BC">
              <w:t xml:space="preserve">- HS </w:t>
            </w:r>
            <w:r>
              <w:t>trả lời</w:t>
            </w:r>
            <w:r w:rsidRPr="00F967BC">
              <w:t>.</w:t>
            </w:r>
          </w:p>
          <w:p w14:paraId="14C3D6D3" w14:textId="77777777" w:rsidR="00B83197" w:rsidRDefault="00B83197" w:rsidP="00B83197">
            <w:pPr>
              <w:jc w:val="both"/>
            </w:pPr>
            <w:r>
              <w:t>+ 14 được gọi là số bị chia.</w:t>
            </w:r>
          </w:p>
          <w:p w14:paraId="38150D6E" w14:textId="77777777" w:rsidR="00B83197" w:rsidRPr="00F967BC" w:rsidRDefault="00B83197" w:rsidP="00B83197">
            <w:pPr>
              <w:jc w:val="both"/>
            </w:pPr>
            <w:r>
              <w:t>+ 2 được gọi là số chia.</w:t>
            </w:r>
          </w:p>
          <w:p w14:paraId="1AB11852" w14:textId="77777777" w:rsidR="00B83197" w:rsidRPr="00F967BC" w:rsidRDefault="00B83197" w:rsidP="00B83197">
            <w:pPr>
              <w:jc w:val="both"/>
            </w:pPr>
            <w:r>
              <w:t>+ 7 được gọi  là thương</w:t>
            </w:r>
          </w:p>
          <w:p w14:paraId="16FEAFB9" w14:textId="77777777" w:rsidR="00B83197" w:rsidRPr="00F967BC" w:rsidRDefault="00B83197" w:rsidP="00B83197">
            <w:pPr>
              <w:jc w:val="both"/>
            </w:pPr>
          </w:p>
          <w:p w14:paraId="43A80CF2" w14:textId="77777777" w:rsidR="00B83197" w:rsidRPr="00F967BC" w:rsidRDefault="00B83197" w:rsidP="00B83197">
            <w:pPr>
              <w:jc w:val="both"/>
            </w:pPr>
            <w:r w:rsidRPr="00F967BC">
              <w:t>- HS nêu.</w:t>
            </w:r>
          </w:p>
          <w:p w14:paraId="2105775C" w14:textId="77777777" w:rsidR="00B83197" w:rsidRPr="00F967BC" w:rsidRDefault="00B83197" w:rsidP="00B83197">
            <w:pPr>
              <w:jc w:val="both"/>
            </w:pPr>
          </w:p>
          <w:p w14:paraId="69C0B6EC" w14:textId="77777777" w:rsidR="00B83197" w:rsidRPr="004A4394" w:rsidRDefault="00B83197" w:rsidP="00B83197">
            <w:pPr>
              <w:jc w:val="both"/>
            </w:pPr>
            <w:r>
              <w:t>- Hs chữa bài</w:t>
            </w:r>
          </w:p>
          <w:p w14:paraId="213665E9" w14:textId="77777777" w:rsidR="00B83197" w:rsidRDefault="00B83197" w:rsidP="00B83197">
            <w:pPr>
              <w:pStyle w:val="NormalWeb"/>
              <w:shd w:val="clear" w:color="auto" w:fill="FFFFFF"/>
              <w:rPr>
                <w:rFonts w:ascii="Arial" w:hAnsi="Arial" w:cs="Arial"/>
                <w:color w:val="000000"/>
              </w:rPr>
            </w:pPr>
            <w:r w:rsidRPr="009820E6">
              <w:rPr>
                <w:rFonts w:ascii="Arial" w:hAnsi="Arial" w:cs="Arial"/>
                <w:noProof/>
                <w:color w:val="000000"/>
              </w:rPr>
              <w:drawing>
                <wp:inline distT="0" distB="0" distL="0" distR="0" wp14:anchorId="3C9C6356" wp14:editId="569BA5FE">
                  <wp:extent cx="2783205" cy="1075055"/>
                  <wp:effectExtent l="0" t="0" r="0" b="0"/>
                  <wp:docPr id="4" name="Picture 4" descr="[KNTT] Giải VBT Toán 2 bài 42: Số bị chia, số chia, t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TT] Giải VBT Toán 2 bài 42: Số bị chia, số chia, thươ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3205" cy="1075055"/>
                          </a:xfrm>
                          <a:prstGeom prst="rect">
                            <a:avLst/>
                          </a:prstGeom>
                          <a:noFill/>
                          <a:ln>
                            <a:noFill/>
                          </a:ln>
                        </pic:spPr>
                      </pic:pic>
                    </a:graphicData>
                  </a:graphic>
                </wp:inline>
              </w:drawing>
            </w:r>
          </w:p>
          <w:p w14:paraId="3EF05DE2" w14:textId="77777777" w:rsidR="00B83197" w:rsidRPr="00F967BC" w:rsidRDefault="00B83197" w:rsidP="00B83197">
            <w:pPr>
              <w:jc w:val="both"/>
            </w:pPr>
          </w:p>
          <w:p w14:paraId="264E7075" w14:textId="77777777" w:rsidR="00B83197" w:rsidRPr="00F967BC" w:rsidRDefault="00B83197" w:rsidP="00B83197">
            <w:pPr>
              <w:jc w:val="both"/>
            </w:pPr>
            <w:r w:rsidRPr="00F967BC">
              <w:t>- HS đọc.</w:t>
            </w:r>
          </w:p>
          <w:p w14:paraId="2A3D0BAD" w14:textId="77777777" w:rsidR="00B83197" w:rsidRPr="00F967BC" w:rsidRDefault="00B83197" w:rsidP="00B83197">
            <w:pPr>
              <w:jc w:val="both"/>
            </w:pPr>
            <w:r w:rsidRPr="00F967BC">
              <w:t>- HS trả lời.</w:t>
            </w:r>
          </w:p>
          <w:p w14:paraId="02F5B728" w14:textId="77777777" w:rsidR="00B83197" w:rsidRDefault="00B83197" w:rsidP="00B83197">
            <w:pPr>
              <w:jc w:val="both"/>
            </w:pPr>
          </w:p>
          <w:p w14:paraId="27801BB3" w14:textId="77777777" w:rsidR="00B83197" w:rsidRPr="00581060" w:rsidRDefault="00B83197" w:rsidP="00B83197">
            <w:pPr>
              <w:jc w:val="both"/>
            </w:pPr>
            <w:r w:rsidRPr="00F967BC">
              <w:t xml:space="preserve">- HS </w:t>
            </w:r>
            <w:r>
              <w:t>thảo luận, phân tích và đưa ra cách chọn đúng nhất</w:t>
            </w:r>
            <w:r w:rsidRPr="00F967BC">
              <w:t>.</w:t>
            </w:r>
          </w:p>
          <w:p w14:paraId="78B37546" w14:textId="3B1D362D" w:rsidR="00B83197" w:rsidRDefault="00B83197" w:rsidP="00B83197">
            <w:pPr>
              <w:pStyle w:val="NormalWeb"/>
              <w:shd w:val="clear" w:color="auto" w:fill="FFFFFF"/>
              <w:rPr>
                <w:rFonts w:ascii="Arial" w:hAnsi="Arial" w:cs="Arial"/>
                <w:color w:val="000000"/>
              </w:rPr>
            </w:pPr>
          </w:p>
          <w:p w14:paraId="1F953558" w14:textId="77777777" w:rsidR="00B83197" w:rsidRPr="00581060" w:rsidRDefault="00B83197" w:rsidP="00B83197">
            <w:pPr>
              <w:pStyle w:val="NormalWeb"/>
              <w:shd w:val="clear" w:color="auto" w:fill="FFFFFF"/>
              <w:rPr>
                <w:rFonts w:ascii="Arial" w:hAnsi="Arial" w:cs="Arial"/>
                <w:color w:val="000000"/>
              </w:rPr>
            </w:pPr>
          </w:p>
          <w:p w14:paraId="17A6E7B5" w14:textId="77777777" w:rsidR="00B83197" w:rsidRPr="00F967BC" w:rsidRDefault="00B83197" w:rsidP="00B83197">
            <w:pPr>
              <w:jc w:val="both"/>
            </w:pPr>
            <w:r w:rsidRPr="00F967BC">
              <w:t>- HS đọc.</w:t>
            </w:r>
          </w:p>
          <w:p w14:paraId="7913C62B" w14:textId="77777777" w:rsidR="00B83197" w:rsidRPr="00F967BC" w:rsidRDefault="00B83197" w:rsidP="00B83197">
            <w:pPr>
              <w:jc w:val="both"/>
            </w:pPr>
            <w:r w:rsidRPr="00F967BC">
              <w:lastRenderedPageBreak/>
              <w:t>- HS thực hiện làm bài cá nhân</w:t>
            </w:r>
            <w:r>
              <w:t>, nêu thành phần của từng phép tính chia ở câu a.</w:t>
            </w:r>
          </w:p>
          <w:p w14:paraId="06A66167" w14:textId="77777777" w:rsidR="00B83197" w:rsidRPr="00F967BC" w:rsidRDefault="00B83197" w:rsidP="00B83197">
            <w:pPr>
              <w:jc w:val="both"/>
            </w:pPr>
            <w:r>
              <w:t>- HS đổi chéo kiểm tra.</w:t>
            </w:r>
          </w:p>
          <w:p w14:paraId="37F3509C" w14:textId="77777777" w:rsidR="00B83197" w:rsidRDefault="00B83197" w:rsidP="00B83197">
            <w:pPr>
              <w:jc w:val="both"/>
            </w:pPr>
            <w:r w:rsidRPr="00F967BC">
              <w:t>- HS chia sẻ.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2220"/>
            </w:tblGrid>
            <w:tr w:rsidR="00B83197" w14:paraId="35C819B6" w14:textId="77777777" w:rsidTr="00B83197">
              <w:tc>
                <w:tcPr>
                  <w:tcW w:w="2220" w:type="dxa"/>
                  <w:shd w:val="clear" w:color="auto" w:fill="auto"/>
                </w:tcPr>
                <w:p w14:paraId="0C684040" w14:textId="77777777" w:rsidR="00B83197" w:rsidRPr="00B62E0C" w:rsidRDefault="00B83197" w:rsidP="00B83197">
                  <w:pPr>
                    <w:jc w:val="both"/>
                  </w:pPr>
                  <w:r w:rsidRPr="00B62E0C">
                    <w:t>Phép chia</w:t>
                  </w:r>
                </w:p>
              </w:tc>
              <w:tc>
                <w:tcPr>
                  <w:tcW w:w="2221" w:type="dxa"/>
                  <w:shd w:val="clear" w:color="auto" w:fill="auto"/>
                </w:tcPr>
                <w:p w14:paraId="167586FB" w14:textId="77777777" w:rsidR="00B83197" w:rsidRPr="00B62E0C" w:rsidRDefault="00B83197" w:rsidP="00B83197">
                  <w:pPr>
                    <w:jc w:val="center"/>
                  </w:pPr>
                  <w:r w:rsidRPr="00B62E0C">
                    <w:t>15 : 3 = 5</w:t>
                  </w:r>
                </w:p>
              </w:tc>
            </w:tr>
            <w:tr w:rsidR="00B83197" w14:paraId="19F1561A" w14:textId="77777777" w:rsidTr="00B83197">
              <w:tc>
                <w:tcPr>
                  <w:tcW w:w="2220" w:type="dxa"/>
                  <w:shd w:val="clear" w:color="auto" w:fill="auto"/>
                </w:tcPr>
                <w:p w14:paraId="588F1C61" w14:textId="77777777" w:rsidR="00B83197" w:rsidRPr="00B62E0C" w:rsidRDefault="00B83197" w:rsidP="00B83197">
                  <w:pPr>
                    <w:jc w:val="both"/>
                  </w:pPr>
                  <w:r w:rsidRPr="00B62E0C">
                    <w:t>Số bị chia</w:t>
                  </w:r>
                </w:p>
              </w:tc>
              <w:tc>
                <w:tcPr>
                  <w:tcW w:w="2221" w:type="dxa"/>
                  <w:shd w:val="clear" w:color="auto" w:fill="auto"/>
                </w:tcPr>
                <w:p w14:paraId="05409719" w14:textId="77777777" w:rsidR="00B83197" w:rsidRPr="00B62E0C" w:rsidRDefault="00B83197" w:rsidP="00B83197">
                  <w:pPr>
                    <w:jc w:val="center"/>
                  </w:pPr>
                  <w:r w:rsidRPr="00B62E0C">
                    <w:t>15</w:t>
                  </w:r>
                </w:p>
              </w:tc>
            </w:tr>
            <w:tr w:rsidR="00B83197" w14:paraId="75542E81" w14:textId="77777777" w:rsidTr="00B83197">
              <w:tc>
                <w:tcPr>
                  <w:tcW w:w="2220" w:type="dxa"/>
                  <w:shd w:val="clear" w:color="auto" w:fill="auto"/>
                </w:tcPr>
                <w:p w14:paraId="5A80E9E0" w14:textId="77777777" w:rsidR="00B83197" w:rsidRPr="00B62E0C" w:rsidRDefault="00B83197" w:rsidP="00B83197">
                  <w:pPr>
                    <w:jc w:val="both"/>
                  </w:pPr>
                  <w:r w:rsidRPr="00B62E0C">
                    <w:t>Số chia</w:t>
                  </w:r>
                </w:p>
              </w:tc>
              <w:tc>
                <w:tcPr>
                  <w:tcW w:w="2221" w:type="dxa"/>
                  <w:shd w:val="clear" w:color="auto" w:fill="auto"/>
                </w:tcPr>
                <w:p w14:paraId="1E992CB0" w14:textId="77777777" w:rsidR="00B83197" w:rsidRPr="00B62E0C" w:rsidRDefault="00B83197" w:rsidP="00B83197">
                  <w:pPr>
                    <w:jc w:val="center"/>
                  </w:pPr>
                  <w:r w:rsidRPr="00B62E0C">
                    <w:t>3</w:t>
                  </w:r>
                </w:p>
              </w:tc>
            </w:tr>
            <w:tr w:rsidR="00B83197" w14:paraId="51F33CB0" w14:textId="77777777" w:rsidTr="00B83197">
              <w:tc>
                <w:tcPr>
                  <w:tcW w:w="2220" w:type="dxa"/>
                  <w:shd w:val="clear" w:color="auto" w:fill="auto"/>
                </w:tcPr>
                <w:p w14:paraId="39891183" w14:textId="77777777" w:rsidR="00B83197" w:rsidRPr="00B62E0C" w:rsidRDefault="00B83197" w:rsidP="00B83197">
                  <w:pPr>
                    <w:jc w:val="both"/>
                  </w:pPr>
                  <w:r w:rsidRPr="00B62E0C">
                    <w:t>Thương</w:t>
                  </w:r>
                </w:p>
              </w:tc>
              <w:tc>
                <w:tcPr>
                  <w:tcW w:w="2221" w:type="dxa"/>
                  <w:shd w:val="clear" w:color="auto" w:fill="auto"/>
                </w:tcPr>
                <w:p w14:paraId="5A7191CD" w14:textId="77777777" w:rsidR="00B83197" w:rsidRPr="00B62E0C" w:rsidRDefault="00B83197" w:rsidP="00B83197">
                  <w:pPr>
                    <w:jc w:val="center"/>
                  </w:pPr>
                  <w:r w:rsidRPr="00B62E0C">
                    <w:t>5</w:t>
                  </w:r>
                </w:p>
              </w:tc>
            </w:tr>
          </w:tbl>
          <w:p w14:paraId="7B6C1642" w14:textId="77777777" w:rsidR="00B83197" w:rsidRDefault="00B83197" w:rsidP="00B83197">
            <w:pPr>
              <w:jc w:val="both"/>
            </w:pPr>
          </w:p>
          <w:p w14:paraId="7C9ED882" w14:textId="77777777" w:rsidR="00B83197" w:rsidRDefault="00B83197" w:rsidP="00B83197">
            <w:pPr>
              <w:jc w:val="both"/>
            </w:pPr>
            <w:r>
              <w:t>- HS đọc.</w:t>
            </w:r>
          </w:p>
          <w:p w14:paraId="74E50136" w14:textId="77777777" w:rsidR="00B83197" w:rsidRDefault="00B83197" w:rsidP="00B83197">
            <w:pPr>
              <w:jc w:val="both"/>
            </w:pPr>
            <w:r>
              <w:t>+ Chia 8 bạn thành các cặp để đấu cờ.</w:t>
            </w:r>
          </w:p>
          <w:p w14:paraId="106C7CEA" w14:textId="77777777" w:rsidR="00B83197" w:rsidRDefault="00B83197" w:rsidP="00B83197">
            <w:pPr>
              <w:jc w:val="both"/>
            </w:pPr>
            <w:r>
              <w:t>+ Hỏi có mấy cặp đấu cờ như vậy?</w:t>
            </w:r>
          </w:p>
          <w:p w14:paraId="2D00E012" w14:textId="77777777" w:rsidR="00B83197" w:rsidRDefault="00B83197" w:rsidP="00B83197">
            <w:pPr>
              <w:jc w:val="both"/>
            </w:pPr>
            <w:r>
              <w:t>+ HS trả lời.</w:t>
            </w:r>
          </w:p>
          <w:p w14:paraId="15A0DBD2" w14:textId="77777777" w:rsidR="00B83197" w:rsidRDefault="00B83197" w:rsidP="00B83197">
            <w:pPr>
              <w:jc w:val="both"/>
            </w:pPr>
          </w:p>
          <w:p w14:paraId="571DD37D" w14:textId="77777777" w:rsidR="00B83197" w:rsidRDefault="00B83197" w:rsidP="00B83197">
            <w:pPr>
              <w:jc w:val="both"/>
            </w:pPr>
            <w:r>
              <w:t>- HS làm bài.</w:t>
            </w:r>
          </w:p>
          <w:p w14:paraId="2E475833" w14:textId="77777777" w:rsidR="00B83197" w:rsidRDefault="00B83197" w:rsidP="00B83197">
            <w:pPr>
              <w:jc w:val="center"/>
            </w:pPr>
            <w:r>
              <w:t>Bài giải</w:t>
            </w:r>
          </w:p>
          <w:p w14:paraId="020F64B0" w14:textId="77777777" w:rsidR="00B83197" w:rsidRDefault="00B83197" w:rsidP="00B83197">
            <w:pPr>
              <w:jc w:val="center"/>
            </w:pPr>
            <w:r>
              <w:t>Số cặp đấu cờ có là:</w:t>
            </w:r>
          </w:p>
          <w:p w14:paraId="23966458" w14:textId="77777777" w:rsidR="00B83197" w:rsidRDefault="00B83197" w:rsidP="00B83197">
            <w:pPr>
              <w:jc w:val="center"/>
            </w:pPr>
            <w:r>
              <w:t>8 : 2 = 4 (cặp)</w:t>
            </w:r>
          </w:p>
          <w:p w14:paraId="5B94447C" w14:textId="77777777" w:rsidR="00B83197" w:rsidRDefault="00B83197" w:rsidP="00B83197">
            <w:pPr>
              <w:jc w:val="center"/>
            </w:pPr>
            <w:r>
              <w:t xml:space="preserve">          Đáp số: 4 cặp</w:t>
            </w:r>
          </w:p>
          <w:p w14:paraId="397FB0A8" w14:textId="77777777" w:rsidR="00B83197" w:rsidRDefault="00B83197" w:rsidP="00B83197">
            <w:pPr>
              <w:jc w:val="both"/>
            </w:pPr>
          </w:p>
          <w:p w14:paraId="72A8E08A" w14:textId="77777777" w:rsidR="00B83197" w:rsidRDefault="00B83197" w:rsidP="00B83197">
            <w:pPr>
              <w:jc w:val="both"/>
            </w:pPr>
            <w:r>
              <w:t>- Số bị chia, số chia, thương.</w:t>
            </w:r>
          </w:p>
          <w:p w14:paraId="53BB0139" w14:textId="77777777" w:rsidR="00B83197" w:rsidRDefault="00B83197" w:rsidP="00B83197">
            <w:pPr>
              <w:jc w:val="both"/>
            </w:pPr>
            <w:r>
              <w:t>- Hs nêu ví dụ</w:t>
            </w:r>
          </w:p>
          <w:p w14:paraId="482AC18C" w14:textId="77777777" w:rsidR="00B83197" w:rsidRDefault="00B83197" w:rsidP="00B83197">
            <w:pPr>
              <w:jc w:val="both"/>
            </w:pPr>
          </w:p>
          <w:p w14:paraId="2B4FE988" w14:textId="77777777" w:rsidR="00B83197" w:rsidRPr="00F967BC" w:rsidRDefault="00B83197" w:rsidP="00B83197">
            <w:pPr>
              <w:jc w:val="both"/>
            </w:pPr>
            <w:r>
              <w:t>- HS lắng nghe.</w:t>
            </w:r>
          </w:p>
        </w:tc>
      </w:tr>
    </w:tbl>
    <w:p w14:paraId="1817F525" w14:textId="77777777" w:rsidR="00AC680C" w:rsidRPr="003941CD" w:rsidRDefault="00AC680C" w:rsidP="00AC680C">
      <w:pPr>
        <w:jc w:val="center"/>
        <w:rPr>
          <w:bCs/>
        </w:rPr>
      </w:pPr>
      <w:r w:rsidRPr="003941CD">
        <w:rPr>
          <w:bCs/>
        </w:rPr>
        <w:lastRenderedPageBreak/>
        <w:t>__________________________________________</w:t>
      </w:r>
    </w:p>
    <w:p w14:paraId="4CD8112E" w14:textId="2C2D070B" w:rsidR="00AC680C" w:rsidRDefault="00AC680C" w:rsidP="00AC680C">
      <w:pPr>
        <w:pStyle w:val="ListParagraph"/>
        <w:widowControl w:val="0"/>
        <w:tabs>
          <w:tab w:val="left" w:pos="414"/>
          <w:tab w:val="left" w:pos="3900"/>
        </w:tabs>
        <w:ind w:left="0"/>
        <w:jc w:val="center"/>
        <w:rPr>
          <w:rFonts w:ascii="Times New Roman" w:hAnsi="Times New Roman"/>
          <w:b/>
          <w:lang w:val="nl-NL"/>
        </w:rPr>
      </w:pPr>
      <w:r w:rsidRPr="002F0C05">
        <w:rPr>
          <w:rFonts w:ascii="Times New Roman" w:hAnsi="Times New Roman"/>
          <w:b/>
          <w:bCs/>
        </w:rPr>
        <w:t xml:space="preserve">Tiết </w:t>
      </w:r>
      <w:r>
        <w:rPr>
          <w:rFonts w:ascii="Times New Roman" w:hAnsi="Times New Roman"/>
          <w:b/>
          <w:bCs/>
        </w:rPr>
        <w:t>7</w:t>
      </w:r>
      <w:r w:rsidRPr="002F0C05">
        <w:rPr>
          <w:rFonts w:ascii="Times New Roman" w:hAnsi="Times New Roman"/>
          <w:b/>
          <w:bCs/>
        </w:rPr>
        <w:t xml:space="preserve">: </w:t>
      </w:r>
      <w:r w:rsidRPr="002F0C05">
        <w:rPr>
          <w:rFonts w:ascii="Times New Roman" w:hAnsi="Times New Roman"/>
          <w:b/>
          <w:lang w:val="nl-NL"/>
        </w:rPr>
        <w:t>Hoạt động trải nghiệm</w:t>
      </w:r>
    </w:p>
    <w:p w14:paraId="699B3A16" w14:textId="77777777" w:rsidR="00B83197" w:rsidRPr="00AF444E" w:rsidRDefault="00B83197" w:rsidP="00B83197">
      <w:pPr>
        <w:spacing w:line="300" w:lineRule="auto"/>
        <w:jc w:val="center"/>
        <w:rPr>
          <w:b/>
          <w:bCs/>
          <w:lang w:val="vi-VN"/>
        </w:rPr>
      </w:pPr>
      <w:r w:rsidRPr="00AF444E">
        <w:rPr>
          <w:b/>
          <w:bCs/>
          <w:lang w:val="vi-VN"/>
        </w:rPr>
        <w:t>BÀI 21: TỰ CHĂM SÓC SỨC KHỎE BẢN THÂN</w:t>
      </w:r>
    </w:p>
    <w:p w14:paraId="03104C37" w14:textId="77777777" w:rsidR="00B83197" w:rsidRPr="00AF444E" w:rsidRDefault="00B83197" w:rsidP="00B83197">
      <w:pPr>
        <w:rPr>
          <w:rFonts w:eastAsia="Myriad Pro"/>
          <w:b/>
          <w:color w:val="F36F21"/>
          <w:lang w:val="vi-VN"/>
        </w:rPr>
      </w:pPr>
      <w:r w:rsidRPr="00AF444E">
        <w:rPr>
          <w:b/>
          <w:bCs/>
          <w:lang w:val="vi-VN"/>
        </w:rPr>
        <w:t xml:space="preserve"> I. </w:t>
      </w:r>
      <w:r w:rsidRPr="000D6B8A">
        <w:rPr>
          <w:b/>
          <w:bCs/>
          <w:lang w:val="vi-VN"/>
        </w:rPr>
        <w:t>YÊU CẦU CẦN ĐẠT</w:t>
      </w:r>
      <w:r w:rsidRPr="00AF444E">
        <w:rPr>
          <w:b/>
          <w:bCs/>
          <w:lang w:val="vi-VN"/>
        </w:rPr>
        <w:t>:</w:t>
      </w:r>
      <w:r w:rsidRPr="00AF444E">
        <w:rPr>
          <w:rFonts w:eastAsia="Myriad Pro"/>
          <w:b/>
          <w:color w:val="F36F21"/>
          <w:lang w:val="vi-VN"/>
        </w:rPr>
        <w:t xml:space="preserve"> </w:t>
      </w:r>
    </w:p>
    <w:p w14:paraId="234894E0" w14:textId="77777777" w:rsidR="00B83197" w:rsidRPr="00AF444E" w:rsidRDefault="00B83197" w:rsidP="00B83197">
      <w:pPr>
        <w:rPr>
          <w:b/>
          <w:bCs/>
          <w:lang w:val="vi-VN"/>
        </w:rPr>
      </w:pPr>
      <w:r w:rsidRPr="00AF444E">
        <w:rPr>
          <w:b/>
          <w:bCs/>
          <w:lang w:val="vi-VN"/>
        </w:rPr>
        <w:t>*Kiến thức, kĩ năng:</w:t>
      </w:r>
    </w:p>
    <w:p w14:paraId="32842660" w14:textId="77777777" w:rsidR="00B83197" w:rsidRPr="00AF444E" w:rsidRDefault="00B83197" w:rsidP="00B83197">
      <w:pPr>
        <w:spacing w:line="248" w:lineRule="auto"/>
        <w:ind w:right="52"/>
        <w:jc w:val="both"/>
        <w:rPr>
          <w:rFonts w:eastAsia="Minion Pro"/>
          <w:color w:val="000000"/>
          <w:lang w:val="vi-VN"/>
        </w:rPr>
      </w:pPr>
      <w:r w:rsidRPr="00AF444E">
        <w:rPr>
          <w:rFonts w:eastAsia="Minion Pro"/>
          <w:color w:val="000000"/>
          <w:lang w:val="vi-VN"/>
        </w:rPr>
        <w:t>- Thiết lập các thói quen hằng ngày để ngăn ngừa sự xâm nhập của vi khuẩn, vi rút để bảo vệ cơ thể mình.</w:t>
      </w:r>
    </w:p>
    <w:p w14:paraId="12C108EB" w14:textId="77777777" w:rsidR="00B83197" w:rsidRPr="00AF444E" w:rsidRDefault="00B83197" w:rsidP="00B83197">
      <w:pPr>
        <w:widowControl w:val="0"/>
        <w:tabs>
          <w:tab w:val="left" w:pos="698"/>
        </w:tabs>
        <w:autoSpaceDE w:val="0"/>
        <w:autoSpaceDN w:val="0"/>
        <w:jc w:val="both"/>
        <w:rPr>
          <w:b/>
          <w:bCs/>
          <w:lang w:val="vi-VN"/>
        </w:rPr>
      </w:pPr>
      <w:r w:rsidRPr="00AF444E">
        <w:rPr>
          <w:b/>
          <w:bCs/>
          <w:lang w:val="vi-VN"/>
        </w:rPr>
        <w:t>*Phát triển năng lực và phẩm chất:</w:t>
      </w:r>
    </w:p>
    <w:p w14:paraId="127FE342" w14:textId="77777777" w:rsidR="00B83197" w:rsidRPr="00AF444E" w:rsidRDefault="00B83197" w:rsidP="00B83197">
      <w:pPr>
        <w:widowControl w:val="0"/>
        <w:tabs>
          <w:tab w:val="left" w:pos="698"/>
        </w:tabs>
        <w:autoSpaceDE w:val="0"/>
        <w:autoSpaceDN w:val="0"/>
        <w:jc w:val="both"/>
        <w:rPr>
          <w:bCs/>
          <w:lang w:val="vi-VN"/>
        </w:rPr>
      </w:pPr>
      <w:r w:rsidRPr="00AF444E">
        <w:rPr>
          <w:bCs/>
          <w:lang w:val="vi-VN"/>
        </w:rPr>
        <w:t xml:space="preserve">- Giúp HS biết </w:t>
      </w:r>
      <w:r w:rsidRPr="00AF444E">
        <w:rPr>
          <w:lang w:val="vi-VN"/>
        </w:rPr>
        <w:t>tự bảo vệ sức khoẻ để chống lại vi khuẩn, vi rút xâm nhập.</w:t>
      </w:r>
    </w:p>
    <w:p w14:paraId="4F3E242E" w14:textId="77777777" w:rsidR="00B83197" w:rsidRPr="00AF444E" w:rsidRDefault="00B83197" w:rsidP="00B83197">
      <w:pPr>
        <w:jc w:val="both"/>
        <w:rPr>
          <w:b/>
          <w:bCs/>
          <w:lang w:val="vi-VN"/>
        </w:rPr>
      </w:pPr>
      <w:r w:rsidRPr="00AF444E">
        <w:rPr>
          <w:b/>
          <w:bCs/>
          <w:lang w:val="vi-VN"/>
        </w:rPr>
        <w:t>II. ĐỒ DÙNG DẠY HỌC:</w:t>
      </w:r>
    </w:p>
    <w:p w14:paraId="1DFEE44F" w14:textId="77777777" w:rsidR="00B83197" w:rsidRPr="00AF444E" w:rsidRDefault="00B83197" w:rsidP="00B83197">
      <w:pPr>
        <w:widowControl w:val="0"/>
        <w:tabs>
          <w:tab w:val="left" w:pos="698"/>
        </w:tabs>
        <w:autoSpaceDE w:val="0"/>
        <w:autoSpaceDN w:val="0"/>
        <w:jc w:val="both"/>
        <w:rPr>
          <w:lang w:val="vi-VN"/>
        </w:rPr>
      </w:pPr>
      <w:r w:rsidRPr="00AF444E">
        <w:rPr>
          <w:lang w:val="vi-VN"/>
        </w:rPr>
        <w:t xml:space="preserve">- GV: Máy tính, tivi chiếu nội dung bài. Có loa để phát nhạc cho học sinh tập thể dục. Trong trường hợp không có loa phát nhạc có thể dùng còi, hoặc giáo viên đếm nhịp. </w:t>
      </w:r>
    </w:p>
    <w:p w14:paraId="56897E3E" w14:textId="77777777" w:rsidR="00B83197" w:rsidRPr="00AF444E" w:rsidRDefault="00B83197" w:rsidP="00B83197">
      <w:pPr>
        <w:widowControl w:val="0"/>
        <w:tabs>
          <w:tab w:val="left" w:pos="698"/>
        </w:tabs>
        <w:autoSpaceDE w:val="0"/>
        <w:autoSpaceDN w:val="0"/>
        <w:jc w:val="both"/>
        <w:rPr>
          <w:lang w:val="vi-VN"/>
        </w:rPr>
      </w:pPr>
      <w:r w:rsidRPr="00AF444E">
        <w:rPr>
          <w:lang w:val="vi-VN"/>
        </w:rPr>
        <w:t>- HS: Sách giáo khoa.</w:t>
      </w:r>
    </w:p>
    <w:p w14:paraId="73BCFEAA" w14:textId="77777777" w:rsidR="00B83197" w:rsidRPr="00AF444E" w:rsidRDefault="00B83197" w:rsidP="00B83197">
      <w:pPr>
        <w:rPr>
          <w:b/>
          <w:bCs/>
          <w:lang w:val="vi-VN"/>
        </w:rPr>
      </w:pPr>
      <w:r w:rsidRPr="00AF444E">
        <w:rPr>
          <w:b/>
          <w:bCs/>
          <w:lang w:val="vi-VN"/>
        </w:rPr>
        <w:t>III. CÁC HOẠT ĐỘNG DẠY HỌC</w:t>
      </w:r>
      <w:r w:rsidRPr="00E80186">
        <w:rPr>
          <w:b/>
          <w:bCs/>
          <w:lang w:val="vi-VN"/>
        </w:rPr>
        <w:t xml:space="preserve"> CHỦ YẾU</w:t>
      </w:r>
      <w:r w:rsidRPr="00AF444E">
        <w:rPr>
          <w:b/>
          <w:bCs/>
          <w:lang w:val="vi-VN"/>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7"/>
        <w:gridCol w:w="3995"/>
      </w:tblGrid>
      <w:tr w:rsidR="00B83197" w:rsidRPr="0095476B" w14:paraId="34693E3D" w14:textId="77777777" w:rsidTr="00B83197">
        <w:tc>
          <w:tcPr>
            <w:tcW w:w="2796" w:type="pct"/>
          </w:tcPr>
          <w:p w14:paraId="3482C069" w14:textId="77777777" w:rsidR="00B83197" w:rsidRPr="00AF444E" w:rsidRDefault="00B83197" w:rsidP="00B83197">
            <w:pPr>
              <w:jc w:val="center"/>
              <w:rPr>
                <w:iCs/>
                <w:lang w:val="vi-VN"/>
              </w:rPr>
            </w:pPr>
            <w:r w:rsidRPr="00AF444E">
              <w:rPr>
                <w:b/>
                <w:iCs/>
              </w:rPr>
              <w:t>Hoạt động của GV</w:t>
            </w:r>
          </w:p>
        </w:tc>
        <w:tc>
          <w:tcPr>
            <w:tcW w:w="2204" w:type="pct"/>
          </w:tcPr>
          <w:p w14:paraId="171C5157" w14:textId="77777777" w:rsidR="00B83197" w:rsidRPr="00AF444E" w:rsidRDefault="00B83197" w:rsidP="00B83197">
            <w:pPr>
              <w:jc w:val="center"/>
              <w:rPr>
                <w:iCs/>
              </w:rPr>
            </w:pPr>
            <w:r w:rsidRPr="00AF444E">
              <w:rPr>
                <w:b/>
                <w:iCs/>
              </w:rPr>
              <w:t>Hoạt động của HS</w:t>
            </w:r>
          </w:p>
        </w:tc>
      </w:tr>
      <w:tr w:rsidR="00B83197" w:rsidRPr="0095476B" w14:paraId="4DAB9237" w14:textId="77777777" w:rsidTr="00B83197">
        <w:tc>
          <w:tcPr>
            <w:tcW w:w="2796" w:type="pct"/>
          </w:tcPr>
          <w:p w14:paraId="44857683" w14:textId="77777777" w:rsidR="00B83197" w:rsidRDefault="00B83197" w:rsidP="00B83197">
            <w:pPr>
              <w:widowControl w:val="0"/>
              <w:tabs>
                <w:tab w:val="left" w:pos="698"/>
              </w:tabs>
              <w:autoSpaceDE w:val="0"/>
              <w:autoSpaceDN w:val="0"/>
              <w:jc w:val="both"/>
              <w:rPr>
                <w:b/>
                <w:bCs/>
                <w:lang w:val="vi-VN"/>
              </w:rPr>
            </w:pPr>
            <w:r w:rsidRPr="00AF444E">
              <w:rPr>
                <w:b/>
                <w:bCs/>
                <w:lang w:val="vi-VN"/>
              </w:rPr>
              <w:t xml:space="preserve">1. Khởi động: </w:t>
            </w:r>
          </w:p>
          <w:p w14:paraId="49B3A2B0" w14:textId="7F1AE43C" w:rsidR="006D3EF6" w:rsidRPr="00AF444E" w:rsidRDefault="006D3EF6" w:rsidP="00B83197">
            <w:pPr>
              <w:widowControl w:val="0"/>
              <w:tabs>
                <w:tab w:val="left" w:pos="698"/>
              </w:tabs>
              <w:autoSpaceDE w:val="0"/>
              <w:autoSpaceDN w:val="0"/>
              <w:jc w:val="both"/>
              <w:rPr>
                <w:b/>
                <w:bCs/>
                <w:lang w:val="vi-VN"/>
              </w:rPr>
            </w:pPr>
            <w:r w:rsidRPr="00AF444E">
              <w:rPr>
                <w:lang w:val="vi-VN"/>
              </w:rPr>
              <w:t xml:space="preserve">- GV </w:t>
            </w:r>
            <w:r w:rsidRPr="00AF444E">
              <w:rPr>
                <w:rFonts w:eastAsia="Minion Pro"/>
                <w:color w:val="000000"/>
                <w:lang w:val="vi-VN"/>
              </w:rPr>
              <w:t>bật nhạc và hướng dẫn HS tập các</w:t>
            </w:r>
          </w:p>
          <w:p w14:paraId="4F205CF3" w14:textId="2412C4F6" w:rsidR="00B83197" w:rsidRPr="00AF444E" w:rsidRDefault="00B83197" w:rsidP="00B83197">
            <w:pPr>
              <w:ind w:right="52"/>
              <w:rPr>
                <w:rFonts w:eastAsia="Minion Pro"/>
                <w:color w:val="000000"/>
                <w:lang w:val="vi-VN"/>
              </w:rPr>
            </w:pPr>
            <w:r w:rsidRPr="00AF444E">
              <w:rPr>
                <w:rFonts w:eastAsia="Minion Pro"/>
                <w:color w:val="000000"/>
                <w:lang w:val="vi-VN"/>
              </w:rPr>
              <w:lastRenderedPageBreak/>
              <w:t>thao tác thể dục giữa giờ. Chọn nhạc vui nhộn.</w:t>
            </w:r>
          </w:p>
          <w:p w14:paraId="279ABC8E" w14:textId="77777777" w:rsidR="00B83197" w:rsidRPr="00AF444E" w:rsidRDefault="00B83197" w:rsidP="00B83197">
            <w:pPr>
              <w:ind w:right="52"/>
              <w:rPr>
                <w:rFonts w:eastAsia="Minion Pro"/>
                <w:color w:val="000000"/>
                <w:lang w:val="vi-VN"/>
              </w:rPr>
            </w:pPr>
            <w:r w:rsidRPr="00AF444E">
              <w:rPr>
                <w:lang w:val="vi-VN"/>
              </w:rPr>
              <w:t>- GV dẫn dắt, vào bài.</w:t>
            </w:r>
          </w:p>
          <w:p w14:paraId="76406B19" w14:textId="77777777" w:rsidR="00B83197" w:rsidRPr="00AF444E" w:rsidRDefault="00B83197" w:rsidP="00B83197">
            <w:pPr>
              <w:widowControl w:val="0"/>
              <w:tabs>
                <w:tab w:val="left" w:pos="698"/>
              </w:tabs>
              <w:autoSpaceDE w:val="0"/>
              <w:autoSpaceDN w:val="0"/>
              <w:jc w:val="both"/>
              <w:rPr>
                <w:b/>
                <w:bCs/>
                <w:lang w:val="vi-VN"/>
              </w:rPr>
            </w:pPr>
            <w:r w:rsidRPr="00AF444E">
              <w:rPr>
                <w:b/>
                <w:bCs/>
                <w:lang w:val="vi-VN"/>
              </w:rPr>
              <w:t>2. Khám phá chủ đề:</w:t>
            </w:r>
          </w:p>
          <w:p w14:paraId="2059A448" w14:textId="77777777" w:rsidR="00B83197" w:rsidRPr="0095476B" w:rsidRDefault="00B83197" w:rsidP="00B83197">
            <w:pPr>
              <w:widowControl w:val="0"/>
              <w:tabs>
                <w:tab w:val="left" w:pos="698"/>
              </w:tabs>
              <w:autoSpaceDE w:val="0"/>
              <w:autoSpaceDN w:val="0"/>
              <w:jc w:val="both"/>
              <w:rPr>
                <w:b/>
                <w:lang w:val="vi-VN"/>
              </w:rPr>
            </w:pPr>
            <w:r w:rsidRPr="00AF444E">
              <w:rPr>
                <w:b/>
                <w:bCs/>
                <w:lang w:val="vi-VN"/>
              </w:rPr>
              <w:t>*Hoạt động :</w:t>
            </w:r>
            <w:r w:rsidRPr="0095476B">
              <w:rPr>
                <w:b/>
                <w:color w:val="D12229"/>
                <w:lang w:val="vi-VN"/>
              </w:rPr>
              <w:t xml:space="preserve"> </w:t>
            </w:r>
            <w:r w:rsidRPr="0095476B">
              <w:rPr>
                <w:b/>
                <w:lang w:val="vi-VN"/>
              </w:rPr>
              <w:t>Thảo luận về những việc em cần làm để tăng sức đề kháng cho cơ thể.</w:t>
            </w:r>
          </w:p>
          <w:p w14:paraId="2A001DEC" w14:textId="77777777" w:rsidR="00B83197" w:rsidRPr="00AF444E" w:rsidRDefault="00B83197" w:rsidP="00B83197">
            <w:pPr>
              <w:widowControl w:val="0"/>
              <w:tabs>
                <w:tab w:val="left" w:pos="698"/>
              </w:tabs>
              <w:autoSpaceDE w:val="0"/>
              <w:autoSpaceDN w:val="0"/>
              <w:jc w:val="both"/>
              <w:rPr>
                <w:lang w:val="vi-VN"/>
              </w:rPr>
            </w:pPr>
            <w:r w:rsidRPr="0095476B">
              <w:rPr>
                <w:b/>
                <w:lang w:val="vi-VN"/>
              </w:rPr>
              <w:t xml:space="preserve">- </w:t>
            </w:r>
            <w:r w:rsidRPr="0095476B">
              <w:rPr>
                <w:lang w:val="vi-VN"/>
              </w:rPr>
              <w:t xml:space="preserve"> GV giải nghĩa từ “sức đề kháng” </w:t>
            </w:r>
            <w:r w:rsidRPr="00AF444E">
              <w:rPr>
                <w:b/>
                <w:bCs/>
                <w:lang w:val="vi-VN"/>
              </w:rPr>
              <w:t xml:space="preserve"> </w:t>
            </w:r>
          </w:p>
          <w:p w14:paraId="6188B050" w14:textId="77777777" w:rsidR="00B83197" w:rsidRPr="0095476B" w:rsidRDefault="00B83197" w:rsidP="00B83197">
            <w:pPr>
              <w:widowControl w:val="0"/>
              <w:tabs>
                <w:tab w:val="left" w:pos="698"/>
              </w:tabs>
              <w:autoSpaceDE w:val="0"/>
              <w:autoSpaceDN w:val="0"/>
              <w:jc w:val="both"/>
              <w:rPr>
                <w:lang w:val="vi-VN"/>
              </w:rPr>
            </w:pPr>
            <w:r w:rsidRPr="00AF444E">
              <w:rPr>
                <w:lang w:val="vi-VN"/>
              </w:rPr>
              <w:t xml:space="preserve">- YCHS thảo luận nhóm 4 ,tìm hiểu  </w:t>
            </w:r>
            <w:r w:rsidRPr="0095476B">
              <w:rPr>
                <w:lang w:val="vi-VN"/>
              </w:rPr>
              <w:t>về những việc làm giúp xây dựng “pháo đài”như :</w:t>
            </w:r>
          </w:p>
          <w:p w14:paraId="53E0D523" w14:textId="77777777" w:rsidR="00B83197" w:rsidRPr="00AF444E" w:rsidRDefault="00B83197" w:rsidP="00B83197">
            <w:pPr>
              <w:spacing w:line="248" w:lineRule="auto"/>
              <w:ind w:right="52"/>
              <w:jc w:val="both"/>
              <w:rPr>
                <w:rFonts w:eastAsia="Minion Pro"/>
                <w:color w:val="000000"/>
                <w:lang w:val="vi-VN"/>
              </w:rPr>
            </w:pPr>
            <w:r w:rsidRPr="00AF444E">
              <w:rPr>
                <w:rFonts w:eastAsia="Minion Pro"/>
                <w:color w:val="000000"/>
                <w:lang w:val="vi-VN"/>
              </w:rPr>
              <w:t xml:space="preserve">+ Chúng ta nên </w:t>
            </w:r>
            <w:r w:rsidRPr="00AF444E">
              <w:rPr>
                <w:rFonts w:eastAsia="Minion Pro"/>
                <w:b/>
                <w:color w:val="000000"/>
                <w:lang w:val="vi-VN"/>
              </w:rPr>
              <w:t>uống</w:t>
            </w:r>
            <w:r w:rsidRPr="00AF444E">
              <w:rPr>
                <w:rFonts w:eastAsia="Minion Pro"/>
                <w:color w:val="000000"/>
                <w:lang w:val="vi-VN"/>
              </w:rPr>
              <w:t xml:space="preserve"> như thế nào?</w:t>
            </w:r>
          </w:p>
          <w:p w14:paraId="735D8504" w14:textId="77777777" w:rsidR="00B83197" w:rsidRPr="00AF444E" w:rsidRDefault="00B83197" w:rsidP="00B83197">
            <w:pPr>
              <w:spacing w:line="248" w:lineRule="auto"/>
              <w:ind w:right="52"/>
              <w:jc w:val="both"/>
              <w:rPr>
                <w:rFonts w:eastAsia="Minion Pro"/>
                <w:color w:val="000000"/>
                <w:lang w:val="vi-VN"/>
              </w:rPr>
            </w:pPr>
            <w:r w:rsidRPr="00AF444E">
              <w:rPr>
                <w:rFonts w:eastAsia="Minion Pro"/>
                <w:color w:val="000000"/>
                <w:lang w:val="vi-VN"/>
              </w:rPr>
              <w:t>+ Chúng ta nên</w:t>
            </w:r>
            <w:r w:rsidRPr="00AF444E">
              <w:rPr>
                <w:rFonts w:eastAsia="Minion Pro"/>
                <w:b/>
                <w:color w:val="000000"/>
                <w:lang w:val="vi-VN"/>
              </w:rPr>
              <w:t xml:space="preserve"> ăn</w:t>
            </w:r>
            <w:r w:rsidRPr="00AF444E">
              <w:rPr>
                <w:rFonts w:eastAsia="Minion Pro"/>
                <w:color w:val="000000"/>
                <w:lang w:val="vi-VN"/>
              </w:rPr>
              <w:t xml:space="preserve"> thế nào?</w:t>
            </w:r>
          </w:p>
          <w:p w14:paraId="65C4DA78" w14:textId="77777777" w:rsidR="00B83197" w:rsidRPr="00AF444E" w:rsidRDefault="00B83197" w:rsidP="00B83197">
            <w:pPr>
              <w:spacing w:line="248" w:lineRule="auto"/>
              <w:ind w:right="52"/>
              <w:jc w:val="both"/>
              <w:rPr>
                <w:rFonts w:eastAsia="Minion Pro"/>
                <w:color w:val="000000"/>
                <w:lang w:val="vi-VN"/>
              </w:rPr>
            </w:pPr>
            <w:r w:rsidRPr="00AF444E">
              <w:rPr>
                <w:rFonts w:eastAsia="Minion Pro"/>
                <w:color w:val="000000"/>
                <w:lang w:val="vi-VN"/>
              </w:rPr>
              <w:t xml:space="preserve">+ Chúng ta nên </w:t>
            </w:r>
            <w:r w:rsidRPr="00AF444E">
              <w:rPr>
                <w:rFonts w:eastAsia="Minion Pro"/>
                <w:b/>
                <w:color w:val="000000"/>
                <w:lang w:val="vi-VN"/>
              </w:rPr>
              <w:t>giữ vệ sinh cá nhân</w:t>
            </w:r>
            <w:r w:rsidRPr="00AF444E">
              <w:rPr>
                <w:rFonts w:eastAsia="Minion Pro"/>
                <w:color w:val="000000"/>
                <w:lang w:val="vi-VN"/>
              </w:rPr>
              <w:t xml:space="preserve"> thế nào?</w:t>
            </w:r>
          </w:p>
          <w:p w14:paraId="4BFE1CB6" w14:textId="77777777" w:rsidR="00B83197" w:rsidRPr="00AF444E" w:rsidRDefault="00B83197" w:rsidP="00B83197">
            <w:pPr>
              <w:spacing w:line="248" w:lineRule="auto"/>
              <w:ind w:right="52"/>
              <w:jc w:val="both"/>
              <w:rPr>
                <w:rFonts w:eastAsia="Minion Pro"/>
                <w:color w:val="000000"/>
                <w:lang w:val="vi-VN"/>
              </w:rPr>
            </w:pPr>
            <w:r w:rsidRPr="00AF444E">
              <w:rPr>
                <w:rFonts w:eastAsia="Minion Pro"/>
                <w:color w:val="000000"/>
                <w:lang w:val="vi-VN"/>
              </w:rPr>
              <w:t xml:space="preserve">+ Chúng ta nên </w:t>
            </w:r>
            <w:r w:rsidRPr="00AF444E">
              <w:rPr>
                <w:rFonts w:eastAsia="Minion Pro"/>
                <w:b/>
                <w:color w:val="000000"/>
                <w:lang w:val="vi-VN"/>
              </w:rPr>
              <w:t>tập thể dục, thể thao</w:t>
            </w:r>
            <w:r w:rsidRPr="00AF444E">
              <w:rPr>
                <w:rFonts w:eastAsia="Minion Pro"/>
                <w:color w:val="000000"/>
                <w:lang w:val="vi-VN"/>
              </w:rPr>
              <w:t xml:space="preserve"> thế nào?</w:t>
            </w:r>
          </w:p>
          <w:p w14:paraId="6EA05A44" w14:textId="77777777" w:rsidR="00B83197" w:rsidRPr="00AF444E" w:rsidRDefault="00B83197" w:rsidP="00B83197">
            <w:pPr>
              <w:spacing w:line="248" w:lineRule="auto"/>
              <w:ind w:right="52"/>
              <w:jc w:val="both"/>
              <w:rPr>
                <w:rFonts w:eastAsia="Minion Pro"/>
                <w:color w:val="000000"/>
              </w:rPr>
            </w:pPr>
            <w:r w:rsidRPr="00AF444E">
              <w:rPr>
                <w:rFonts w:eastAsia="Minion Pro"/>
                <w:color w:val="000000"/>
              </w:rPr>
              <w:t xml:space="preserve">+ Chúng ta cần bổ sung </w:t>
            </w:r>
            <w:r w:rsidRPr="00AF444E">
              <w:rPr>
                <w:rFonts w:eastAsia="Minion Pro"/>
                <w:b/>
                <w:color w:val="000000"/>
              </w:rPr>
              <w:t>vi-ta-min</w:t>
            </w:r>
            <w:r w:rsidRPr="00AF444E">
              <w:rPr>
                <w:rFonts w:eastAsia="Minion Pro"/>
                <w:color w:val="000000"/>
              </w:rPr>
              <w:t xml:space="preserve"> gì?</w:t>
            </w:r>
          </w:p>
          <w:p w14:paraId="18B3CEFA" w14:textId="77777777" w:rsidR="00B83197" w:rsidRPr="0095476B" w:rsidRDefault="00B83197" w:rsidP="00B83197">
            <w:pPr>
              <w:widowControl w:val="0"/>
              <w:tabs>
                <w:tab w:val="left" w:pos="698"/>
              </w:tabs>
              <w:autoSpaceDE w:val="0"/>
              <w:autoSpaceDN w:val="0"/>
              <w:jc w:val="both"/>
            </w:pPr>
            <w:r w:rsidRPr="0095476B">
              <w:t>-GV quan sát , hỗ trợ HS.</w:t>
            </w:r>
          </w:p>
          <w:p w14:paraId="4518126E" w14:textId="77777777" w:rsidR="00B83197" w:rsidRPr="0095476B" w:rsidRDefault="00B83197" w:rsidP="00B83197">
            <w:pPr>
              <w:widowControl w:val="0"/>
              <w:tabs>
                <w:tab w:val="left" w:pos="698"/>
              </w:tabs>
              <w:autoSpaceDE w:val="0"/>
              <w:autoSpaceDN w:val="0"/>
              <w:jc w:val="both"/>
            </w:pPr>
            <w:r w:rsidRPr="0095476B">
              <w:t xml:space="preserve">- Mời HS trình bày </w:t>
            </w:r>
          </w:p>
          <w:p w14:paraId="4787D5FC" w14:textId="77777777" w:rsidR="00B83197" w:rsidRPr="0095476B" w:rsidRDefault="00B83197" w:rsidP="00B83197">
            <w:pPr>
              <w:widowControl w:val="0"/>
              <w:tabs>
                <w:tab w:val="left" w:pos="698"/>
              </w:tabs>
              <w:autoSpaceDE w:val="0"/>
              <w:autoSpaceDN w:val="0"/>
              <w:jc w:val="both"/>
            </w:pPr>
            <w:r w:rsidRPr="0095476B">
              <w:t>-  Giáo viên tổng kết lại các biện pháp tự chăm sóc sức khoẻ cho chính mình thông qua ăn uống, vệ sinh cá nhân. Đó chính là bức tường để bảo vệ “pháo đài” cơ thể mình.</w:t>
            </w:r>
          </w:p>
          <w:p w14:paraId="4128FE16" w14:textId="77777777" w:rsidR="00B83197" w:rsidRPr="00AF444E" w:rsidRDefault="00B83197" w:rsidP="00B83197">
            <w:pPr>
              <w:ind w:right="52"/>
              <w:rPr>
                <w:rFonts w:eastAsia="Minion Pro"/>
                <w:color w:val="000000"/>
              </w:rPr>
            </w:pPr>
            <w:r w:rsidRPr="0095476B">
              <w:t>-</w:t>
            </w:r>
            <w:r w:rsidRPr="00AF444E">
              <w:rPr>
                <w:rFonts w:eastAsia="Minion Pro"/>
                <w:color w:val="000000"/>
              </w:rPr>
              <w:t xml:space="preserve"> Cho cả lớp đọc đồng thanh các bí kíp:</w:t>
            </w:r>
          </w:p>
          <w:p w14:paraId="5CA86E27" w14:textId="77777777" w:rsidR="00B83197" w:rsidRPr="0095476B" w:rsidRDefault="00B83197" w:rsidP="00B83197">
            <w:pPr>
              <w:ind w:right="52"/>
              <w:jc w:val="center"/>
            </w:pPr>
            <w:r w:rsidRPr="0095476B">
              <w:t>Uống đủ nước,</w:t>
            </w:r>
          </w:p>
          <w:p w14:paraId="4496B80B" w14:textId="77777777" w:rsidR="00B83197" w:rsidRPr="0095476B" w:rsidRDefault="00B83197" w:rsidP="00B83197">
            <w:pPr>
              <w:ind w:right="52"/>
              <w:jc w:val="center"/>
            </w:pPr>
            <w:r w:rsidRPr="0095476B">
              <w:t>Cốc dùng riêng!</w:t>
            </w:r>
          </w:p>
          <w:p w14:paraId="651F4AB9" w14:textId="77777777" w:rsidR="00B83197" w:rsidRPr="00AF444E" w:rsidRDefault="00B83197" w:rsidP="00B83197">
            <w:pPr>
              <w:spacing w:line="248" w:lineRule="auto"/>
              <w:ind w:right="52"/>
              <w:jc w:val="center"/>
              <w:rPr>
                <w:rFonts w:eastAsia="Minion Pro"/>
                <w:color w:val="000000"/>
              </w:rPr>
            </w:pPr>
            <w:r w:rsidRPr="00AF444E">
              <w:rPr>
                <w:rFonts w:eastAsia="Minion Pro"/>
                <w:color w:val="000000"/>
              </w:rPr>
              <w:t>Ăn rau xanh</w:t>
            </w:r>
          </w:p>
          <w:p w14:paraId="7C82750B" w14:textId="77777777" w:rsidR="00B83197" w:rsidRPr="0095476B" w:rsidRDefault="00B83197" w:rsidP="00B83197">
            <w:pPr>
              <w:ind w:right="52"/>
              <w:jc w:val="center"/>
            </w:pPr>
            <w:r w:rsidRPr="0095476B">
              <w:t>Tay rửa sạch,</w:t>
            </w:r>
          </w:p>
          <w:p w14:paraId="33D11F08" w14:textId="77777777" w:rsidR="00B83197" w:rsidRPr="0095476B" w:rsidRDefault="00B83197" w:rsidP="00B83197">
            <w:pPr>
              <w:ind w:right="52"/>
              <w:jc w:val="center"/>
            </w:pPr>
            <w:r w:rsidRPr="0095476B">
              <w:t>Năng luyện tập</w:t>
            </w:r>
          </w:p>
          <w:p w14:paraId="78A04F71" w14:textId="77777777" w:rsidR="00B83197" w:rsidRPr="0095476B" w:rsidRDefault="00B83197" w:rsidP="00B83197">
            <w:pPr>
              <w:ind w:right="52"/>
              <w:jc w:val="center"/>
            </w:pPr>
            <w:r w:rsidRPr="0095476B">
              <w:t>Lập “ pháo đài”!</w:t>
            </w:r>
          </w:p>
          <w:p w14:paraId="3914A494" w14:textId="77777777" w:rsidR="00B83197" w:rsidRPr="00AF444E" w:rsidRDefault="00B83197" w:rsidP="00B83197">
            <w:pPr>
              <w:widowControl w:val="0"/>
              <w:tabs>
                <w:tab w:val="left" w:pos="698"/>
              </w:tabs>
              <w:autoSpaceDE w:val="0"/>
              <w:autoSpaceDN w:val="0"/>
              <w:jc w:val="both"/>
              <w:rPr>
                <w:b/>
                <w:bCs/>
              </w:rPr>
            </w:pPr>
            <w:r w:rsidRPr="00AF444E">
              <w:rPr>
                <w:b/>
                <w:bCs/>
              </w:rPr>
              <w:t>3. Mở rộng và tổng kết chủ đề:</w:t>
            </w:r>
          </w:p>
          <w:p w14:paraId="67FA856C" w14:textId="77777777" w:rsidR="00B83197" w:rsidRPr="0095476B" w:rsidRDefault="00B83197" w:rsidP="00B83197">
            <w:pPr>
              <w:widowControl w:val="0"/>
              <w:tabs>
                <w:tab w:val="left" w:pos="698"/>
              </w:tabs>
              <w:autoSpaceDE w:val="0"/>
              <w:autoSpaceDN w:val="0"/>
              <w:jc w:val="both"/>
            </w:pPr>
            <w:r w:rsidRPr="00AF444E">
              <w:rPr>
                <w:bCs/>
              </w:rPr>
              <w:t xml:space="preserve">- HDHS đóng tiểu phẩm </w:t>
            </w:r>
            <w:r w:rsidRPr="0095476B">
              <w:t>“Câu chuyện của anh em vi khuẩn, vi rút”.</w:t>
            </w:r>
          </w:p>
          <w:p w14:paraId="10DD8144" w14:textId="77777777" w:rsidR="00B83197" w:rsidRPr="0095476B" w:rsidRDefault="00B83197" w:rsidP="00B83197">
            <w:pPr>
              <w:widowControl w:val="0"/>
              <w:tabs>
                <w:tab w:val="left" w:pos="698"/>
              </w:tabs>
              <w:autoSpaceDE w:val="0"/>
              <w:autoSpaceDN w:val="0"/>
              <w:jc w:val="both"/>
            </w:pPr>
            <w:r w:rsidRPr="00AF444E">
              <w:rPr>
                <w:bCs/>
              </w:rPr>
              <w:t>+</w:t>
            </w:r>
            <w:r w:rsidRPr="0095476B">
              <w:t xml:space="preserve"> GV mời một nhóm HS sắm vai vi khuẩn, vi rút và các HS còn lại thực hiện các hoạt động tự bảo vệ sức khoẻ bằng động tác cơ thể như ăn sữa chua, ăn rau xanh, tập thể dục, chạy bộ,…</w:t>
            </w:r>
          </w:p>
          <w:p w14:paraId="1CB4B8F0" w14:textId="77777777" w:rsidR="00B83197" w:rsidRPr="0095476B" w:rsidRDefault="00B83197" w:rsidP="00B83197">
            <w:pPr>
              <w:ind w:right="52"/>
              <w:jc w:val="both"/>
            </w:pPr>
            <w:r w:rsidRPr="0095476B">
              <w:t>-</w:t>
            </w:r>
            <w:r>
              <w:t xml:space="preserve"> </w:t>
            </w:r>
            <w:r w:rsidRPr="0095476B">
              <w:t>GV quan sát, hỗ trợ giúp HS  xây dựng kịch bản.</w:t>
            </w:r>
          </w:p>
          <w:p w14:paraId="5C27A19B" w14:textId="77777777" w:rsidR="00B83197" w:rsidRPr="0095476B" w:rsidRDefault="00B83197" w:rsidP="00B83197">
            <w:pPr>
              <w:ind w:right="52"/>
              <w:jc w:val="both"/>
            </w:pPr>
            <w:r w:rsidRPr="0095476B">
              <w:t>- Mời HS trình bày</w:t>
            </w:r>
          </w:p>
          <w:p w14:paraId="776FB004" w14:textId="77777777" w:rsidR="00B83197" w:rsidRPr="0095476B" w:rsidRDefault="00B83197" w:rsidP="00B83197">
            <w:pPr>
              <w:ind w:right="52"/>
              <w:jc w:val="both"/>
            </w:pPr>
            <w:r w:rsidRPr="0095476B">
              <w:t>-</w:t>
            </w:r>
            <w:r>
              <w:t xml:space="preserve"> </w:t>
            </w:r>
            <w:r w:rsidRPr="0095476B">
              <w:t>GV kết luận:</w:t>
            </w:r>
            <w:r w:rsidRPr="00AF444E">
              <w:rPr>
                <w:rFonts w:eastAsia="Minion Pro"/>
                <w:color w:val="000000"/>
              </w:rPr>
              <w:t xml:space="preserve"> Một số vi khuẩn, vi rút có thể xâm nhập vào cơ thể và gây bệnh cho </w:t>
            </w:r>
            <w:r w:rsidRPr="00AF444E">
              <w:rPr>
                <w:rFonts w:eastAsia="Minion Pro"/>
                <w:color w:val="000000"/>
              </w:rPr>
              <w:lastRenderedPageBreak/>
              <w:t>chúng ta. Vì vậy chúng ta cần tìm hiểu các biện pháp để tự bảo vệ sức khoẻ của mình.</w:t>
            </w:r>
          </w:p>
          <w:p w14:paraId="12C07B33" w14:textId="77777777" w:rsidR="00B83197" w:rsidRPr="00AF444E" w:rsidRDefault="00B83197" w:rsidP="00B83197">
            <w:pPr>
              <w:widowControl w:val="0"/>
              <w:tabs>
                <w:tab w:val="left" w:pos="698"/>
              </w:tabs>
              <w:autoSpaceDE w:val="0"/>
              <w:autoSpaceDN w:val="0"/>
              <w:jc w:val="both"/>
              <w:rPr>
                <w:b/>
                <w:bCs/>
              </w:rPr>
            </w:pPr>
            <w:r w:rsidRPr="00AF444E">
              <w:rPr>
                <w:b/>
                <w:bCs/>
              </w:rPr>
              <w:t>4. Cam kết, hành động:</w:t>
            </w:r>
          </w:p>
          <w:p w14:paraId="7D42FCCF" w14:textId="77777777" w:rsidR="00B83197" w:rsidRPr="00AF444E" w:rsidRDefault="00B83197" w:rsidP="00B83197">
            <w:pPr>
              <w:widowControl w:val="0"/>
              <w:tabs>
                <w:tab w:val="left" w:pos="698"/>
              </w:tabs>
              <w:autoSpaceDE w:val="0"/>
              <w:autoSpaceDN w:val="0"/>
              <w:jc w:val="both"/>
            </w:pPr>
            <w:r w:rsidRPr="00AF444E">
              <w:t>- Hôm nay em học bài gì?</w:t>
            </w:r>
          </w:p>
          <w:p w14:paraId="0DE994A0" w14:textId="77777777" w:rsidR="00B83197" w:rsidRPr="00AF444E" w:rsidRDefault="00B83197" w:rsidP="00B83197">
            <w:pPr>
              <w:ind w:right="52"/>
              <w:rPr>
                <w:rFonts w:eastAsia="Minion Pro"/>
                <w:color w:val="000000"/>
              </w:rPr>
            </w:pPr>
            <w:r w:rsidRPr="00AF444E">
              <w:t xml:space="preserve">- Về nhà em hãy </w:t>
            </w:r>
            <w:r w:rsidRPr="00AF444E">
              <w:rPr>
                <w:rFonts w:eastAsia="Minion Pro"/>
                <w:color w:val="000000"/>
              </w:rPr>
              <w:t>thực hiện các hoạt động tự chăm sóc sức khoẻ hằng ngày.</w:t>
            </w:r>
          </w:p>
        </w:tc>
        <w:tc>
          <w:tcPr>
            <w:tcW w:w="2204" w:type="pct"/>
          </w:tcPr>
          <w:p w14:paraId="54F788AD" w14:textId="77777777" w:rsidR="00B83197" w:rsidRPr="00AF444E" w:rsidRDefault="00B83197" w:rsidP="00B83197">
            <w:pPr>
              <w:widowControl w:val="0"/>
              <w:tabs>
                <w:tab w:val="left" w:pos="698"/>
              </w:tabs>
              <w:autoSpaceDE w:val="0"/>
              <w:autoSpaceDN w:val="0"/>
              <w:jc w:val="both"/>
            </w:pPr>
          </w:p>
          <w:p w14:paraId="37434AC9" w14:textId="77777777" w:rsidR="00B83197" w:rsidRPr="00AF444E" w:rsidRDefault="00B83197" w:rsidP="00B83197">
            <w:pPr>
              <w:widowControl w:val="0"/>
              <w:tabs>
                <w:tab w:val="left" w:pos="698"/>
              </w:tabs>
              <w:autoSpaceDE w:val="0"/>
              <w:autoSpaceDN w:val="0"/>
              <w:jc w:val="both"/>
            </w:pPr>
            <w:r w:rsidRPr="00AF444E">
              <w:t>- HS quan sát, thực hiện theo HD.</w:t>
            </w:r>
          </w:p>
          <w:p w14:paraId="2B98D71D" w14:textId="77777777" w:rsidR="00B83197" w:rsidRPr="00AF444E" w:rsidRDefault="00B83197" w:rsidP="00B83197">
            <w:pPr>
              <w:widowControl w:val="0"/>
              <w:tabs>
                <w:tab w:val="left" w:pos="698"/>
              </w:tabs>
              <w:autoSpaceDE w:val="0"/>
              <w:autoSpaceDN w:val="0"/>
              <w:jc w:val="both"/>
            </w:pPr>
          </w:p>
          <w:p w14:paraId="21814210" w14:textId="77777777" w:rsidR="00B83197" w:rsidRPr="00AF444E" w:rsidRDefault="00B83197" w:rsidP="00B83197">
            <w:pPr>
              <w:widowControl w:val="0"/>
              <w:tabs>
                <w:tab w:val="left" w:pos="698"/>
              </w:tabs>
              <w:autoSpaceDE w:val="0"/>
              <w:autoSpaceDN w:val="0"/>
              <w:jc w:val="both"/>
            </w:pPr>
          </w:p>
          <w:p w14:paraId="76D02112" w14:textId="77777777" w:rsidR="00B83197" w:rsidRPr="00AF444E" w:rsidRDefault="00B83197" w:rsidP="00B83197">
            <w:pPr>
              <w:widowControl w:val="0"/>
              <w:tabs>
                <w:tab w:val="left" w:pos="698"/>
              </w:tabs>
              <w:autoSpaceDE w:val="0"/>
              <w:autoSpaceDN w:val="0"/>
              <w:jc w:val="both"/>
            </w:pPr>
          </w:p>
          <w:p w14:paraId="2991B7C3" w14:textId="77777777" w:rsidR="00B83197" w:rsidRPr="00AF444E" w:rsidRDefault="00B83197" w:rsidP="00B83197">
            <w:pPr>
              <w:widowControl w:val="0"/>
              <w:tabs>
                <w:tab w:val="left" w:pos="698"/>
              </w:tabs>
              <w:autoSpaceDE w:val="0"/>
              <w:autoSpaceDN w:val="0"/>
              <w:jc w:val="both"/>
            </w:pPr>
          </w:p>
          <w:p w14:paraId="56437002" w14:textId="77777777" w:rsidR="00B83197" w:rsidRPr="00AF444E" w:rsidRDefault="00B83197" w:rsidP="00B83197">
            <w:pPr>
              <w:widowControl w:val="0"/>
              <w:tabs>
                <w:tab w:val="left" w:pos="698"/>
              </w:tabs>
              <w:autoSpaceDE w:val="0"/>
              <w:autoSpaceDN w:val="0"/>
              <w:jc w:val="both"/>
            </w:pPr>
          </w:p>
          <w:p w14:paraId="208CDFC8" w14:textId="77777777" w:rsidR="00B83197" w:rsidRPr="00AF444E" w:rsidRDefault="00B83197" w:rsidP="00B83197">
            <w:pPr>
              <w:widowControl w:val="0"/>
              <w:tabs>
                <w:tab w:val="left" w:pos="698"/>
              </w:tabs>
              <w:autoSpaceDE w:val="0"/>
              <w:autoSpaceDN w:val="0"/>
              <w:jc w:val="both"/>
            </w:pPr>
          </w:p>
          <w:p w14:paraId="5771B593" w14:textId="77777777" w:rsidR="00B83197" w:rsidRPr="00AF444E" w:rsidRDefault="00B83197" w:rsidP="00B83197">
            <w:pPr>
              <w:widowControl w:val="0"/>
              <w:tabs>
                <w:tab w:val="left" w:pos="698"/>
              </w:tabs>
              <w:autoSpaceDE w:val="0"/>
              <w:autoSpaceDN w:val="0"/>
              <w:jc w:val="both"/>
            </w:pPr>
            <w:r w:rsidRPr="00AF444E">
              <w:t xml:space="preserve">- HS lắng nghe. </w:t>
            </w:r>
          </w:p>
          <w:p w14:paraId="404FB1E7" w14:textId="77777777" w:rsidR="00B83197" w:rsidRPr="00AF444E" w:rsidRDefault="00B83197" w:rsidP="00B83197">
            <w:pPr>
              <w:widowControl w:val="0"/>
              <w:tabs>
                <w:tab w:val="left" w:pos="698"/>
              </w:tabs>
              <w:autoSpaceDE w:val="0"/>
              <w:autoSpaceDN w:val="0"/>
              <w:jc w:val="both"/>
            </w:pPr>
            <w:r w:rsidRPr="00AF444E">
              <w:t>- HS thảo luận nhóm 4.</w:t>
            </w:r>
          </w:p>
          <w:p w14:paraId="4C68BB2A" w14:textId="77777777" w:rsidR="00B83197" w:rsidRPr="00AF444E" w:rsidRDefault="00B83197" w:rsidP="00B83197">
            <w:pPr>
              <w:widowControl w:val="0"/>
              <w:tabs>
                <w:tab w:val="left" w:pos="698"/>
              </w:tabs>
              <w:autoSpaceDE w:val="0"/>
              <w:autoSpaceDN w:val="0"/>
              <w:jc w:val="both"/>
            </w:pPr>
          </w:p>
          <w:p w14:paraId="68E128B3" w14:textId="77777777" w:rsidR="00B83197" w:rsidRPr="00AF444E" w:rsidRDefault="00B83197" w:rsidP="00B83197">
            <w:pPr>
              <w:widowControl w:val="0"/>
              <w:tabs>
                <w:tab w:val="left" w:pos="698"/>
              </w:tabs>
              <w:autoSpaceDE w:val="0"/>
              <w:autoSpaceDN w:val="0"/>
              <w:jc w:val="both"/>
            </w:pPr>
          </w:p>
          <w:p w14:paraId="20E35131" w14:textId="77777777" w:rsidR="00B83197" w:rsidRPr="00AF444E" w:rsidRDefault="00B83197" w:rsidP="00B83197">
            <w:pPr>
              <w:widowControl w:val="0"/>
              <w:tabs>
                <w:tab w:val="left" w:pos="698"/>
              </w:tabs>
              <w:autoSpaceDE w:val="0"/>
              <w:autoSpaceDN w:val="0"/>
              <w:jc w:val="both"/>
            </w:pPr>
          </w:p>
          <w:p w14:paraId="4BAE896F" w14:textId="77777777" w:rsidR="00B83197" w:rsidRPr="00AF444E" w:rsidRDefault="00B83197" w:rsidP="00B83197">
            <w:pPr>
              <w:widowControl w:val="0"/>
              <w:tabs>
                <w:tab w:val="left" w:pos="698"/>
              </w:tabs>
              <w:autoSpaceDE w:val="0"/>
              <w:autoSpaceDN w:val="0"/>
              <w:jc w:val="both"/>
            </w:pPr>
          </w:p>
          <w:p w14:paraId="01DB4FDA" w14:textId="77777777" w:rsidR="00B83197" w:rsidRPr="00AF444E" w:rsidRDefault="00B83197" w:rsidP="00B83197">
            <w:pPr>
              <w:widowControl w:val="0"/>
              <w:tabs>
                <w:tab w:val="left" w:pos="698"/>
              </w:tabs>
              <w:autoSpaceDE w:val="0"/>
              <w:autoSpaceDN w:val="0"/>
              <w:jc w:val="both"/>
            </w:pPr>
          </w:p>
          <w:p w14:paraId="55932095" w14:textId="77777777" w:rsidR="00B83197" w:rsidRPr="00AF444E" w:rsidRDefault="00B83197" w:rsidP="00B83197">
            <w:pPr>
              <w:widowControl w:val="0"/>
              <w:tabs>
                <w:tab w:val="left" w:pos="698"/>
              </w:tabs>
              <w:autoSpaceDE w:val="0"/>
              <w:autoSpaceDN w:val="0"/>
              <w:jc w:val="both"/>
            </w:pPr>
          </w:p>
          <w:p w14:paraId="0855CB6D" w14:textId="77777777" w:rsidR="00B83197" w:rsidRPr="00AF444E" w:rsidRDefault="00B83197" w:rsidP="00B83197">
            <w:pPr>
              <w:widowControl w:val="0"/>
              <w:tabs>
                <w:tab w:val="left" w:pos="698"/>
              </w:tabs>
              <w:autoSpaceDE w:val="0"/>
              <w:autoSpaceDN w:val="0"/>
              <w:jc w:val="both"/>
            </w:pPr>
          </w:p>
          <w:p w14:paraId="5E69D02A" w14:textId="77777777" w:rsidR="00B83197" w:rsidRPr="00AF444E" w:rsidRDefault="00B83197" w:rsidP="00B83197">
            <w:pPr>
              <w:widowControl w:val="0"/>
              <w:tabs>
                <w:tab w:val="left" w:pos="698"/>
              </w:tabs>
              <w:autoSpaceDE w:val="0"/>
              <w:autoSpaceDN w:val="0"/>
              <w:jc w:val="both"/>
            </w:pPr>
          </w:p>
          <w:p w14:paraId="0267D1E0" w14:textId="77777777" w:rsidR="00B83197" w:rsidRPr="00AF444E" w:rsidRDefault="00B83197" w:rsidP="00B83197">
            <w:pPr>
              <w:widowControl w:val="0"/>
              <w:tabs>
                <w:tab w:val="left" w:pos="698"/>
              </w:tabs>
              <w:autoSpaceDE w:val="0"/>
              <w:autoSpaceDN w:val="0"/>
              <w:jc w:val="both"/>
            </w:pPr>
          </w:p>
          <w:p w14:paraId="63EB270F" w14:textId="77777777" w:rsidR="00B83197" w:rsidRPr="00AF444E" w:rsidRDefault="00B83197" w:rsidP="00B83197">
            <w:pPr>
              <w:widowControl w:val="0"/>
              <w:tabs>
                <w:tab w:val="left" w:pos="698"/>
              </w:tabs>
              <w:autoSpaceDE w:val="0"/>
              <w:autoSpaceDN w:val="0"/>
              <w:jc w:val="both"/>
            </w:pPr>
          </w:p>
          <w:p w14:paraId="4F465C7E" w14:textId="77777777" w:rsidR="00B83197" w:rsidRPr="00AF444E" w:rsidRDefault="00B83197" w:rsidP="00B83197">
            <w:pPr>
              <w:widowControl w:val="0"/>
              <w:tabs>
                <w:tab w:val="left" w:pos="698"/>
              </w:tabs>
              <w:autoSpaceDE w:val="0"/>
              <w:autoSpaceDN w:val="0"/>
              <w:jc w:val="both"/>
            </w:pPr>
            <w:r w:rsidRPr="00AF444E">
              <w:t>- HS trình bày</w:t>
            </w:r>
          </w:p>
          <w:p w14:paraId="595729C9" w14:textId="77777777" w:rsidR="00B83197" w:rsidRPr="00AF444E" w:rsidRDefault="00B83197" w:rsidP="00B83197">
            <w:pPr>
              <w:widowControl w:val="0"/>
              <w:tabs>
                <w:tab w:val="left" w:pos="698"/>
              </w:tabs>
              <w:autoSpaceDE w:val="0"/>
              <w:autoSpaceDN w:val="0"/>
              <w:jc w:val="both"/>
            </w:pPr>
            <w:r w:rsidRPr="00AF444E">
              <w:t>- HS lắng nghe.</w:t>
            </w:r>
          </w:p>
          <w:p w14:paraId="7FEADFF4" w14:textId="77777777" w:rsidR="00B83197" w:rsidRPr="00AF444E" w:rsidRDefault="00B83197" w:rsidP="00B83197">
            <w:pPr>
              <w:widowControl w:val="0"/>
              <w:tabs>
                <w:tab w:val="left" w:pos="698"/>
              </w:tabs>
              <w:autoSpaceDE w:val="0"/>
              <w:autoSpaceDN w:val="0"/>
              <w:jc w:val="both"/>
            </w:pPr>
          </w:p>
          <w:p w14:paraId="709E8EF8" w14:textId="77777777" w:rsidR="00B83197" w:rsidRPr="00AF444E" w:rsidRDefault="00B83197" w:rsidP="00B83197">
            <w:pPr>
              <w:widowControl w:val="0"/>
              <w:tabs>
                <w:tab w:val="left" w:pos="698"/>
              </w:tabs>
              <w:autoSpaceDE w:val="0"/>
              <w:autoSpaceDN w:val="0"/>
              <w:jc w:val="both"/>
            </w:pPr>
          </w:p>
          <w:p w14:paraId="0DDFBFB3" w14:textId="77777777" w:rsidR="00B83197" w:rsidRPr="00AF444E" w:rsidRDefault="00B83197" w:rsidP="00B83197">
            <w:pPr>
              <w:widowControl w:val="0"/>
              <w:tabs>
                <w:tab w:val="left" w:pos="698"/>
              </w:tabs>
              <w:autoSpaceDE w:val="0"/>
              <w:autoSpaceDN w:val="0"/>
              <w:jc w:val="both"/>
            </w:pPr>
          </w:p>
          <w:p w14:paraId="5BC9F664" w14:textId="77777777" w:rsidR="00B83197" w:rsidRPr="00AF444E" w:rsidRDefault="00B83197" w:rsidP="00B83197">
            <w:pPr>
              <w:widowControl w:val="0"/>
              <w:tabs>
                <w:tab w:val="left" w:pos="698"/>
              </w:tabs>
              <w:autoSpaceDE w:val="0"/>
              <w:autoSpaceDN w:val="0"/>
              <w:jc w:val="both"/>
            </w:pPr>
          </w:p>
          <w:p w14:paraId="6DFE354A" w14:textId="77777777" w:rsidR="00B83197" w:rsidRPr="00AF444E" w:rsidRDefault="00B83197" w:rsidP="00B83197">
            <w:pPr>
              <w:widowControl w:val="0"/>
              <w:tabs>
                <w:tab w:val="left" w:pos="698"/>
              </w:tabs>
              <w:autoSpaceDE w:val="0"/>
              <w:autoSpaceDN w:val="0"/>
              <w:jc w:val="both"/>
            </w:pPr>
            <w:r w:rsidRPr="00AF444E">
              <w:t>HS đọc đồng thanh</w:t>
            </w:r>
          </w:p>
          <w:p w14:paraId="4C4F455A" w14:textId="77777777" w:rsidR="00B83197" w:rsidRPr="00AF444E" w:rsidRDefault="00B83197" w:rsidP="00B83197">
            <w:pPr>
              <w:widowControl w:val="0"/>
              <w:tabs>
                <w:tab w:val="left" w:pos="698"/>
              </w:tabs>
              <w:autoSpaceDE w:val="0"/>
              <w:autoSpaceDN w:val="0"/>
              <w:jc w:val="both"/>
            </w:pPr>
          </w:p>
          <w:p w14:paraId="18247613" w14:textId="77777777" w:rsidR="00B83197" w:rsidRPr="00AF444E" w:rsidRDefault="00B83197" w:rsidP="00B83197">
            <w:pPr>
              <w:widowControl w:val="0"/>
              <w:tabs>
                <w:tab w:val="left" w:pos="698"/>
              </w:tabs>
              <w:autoSpaceDE w:val="0"/>
              <w:autoSpaceDN w:val="0"/>
              <w:jc w:val="both"/>
            </w:pPr>
          </w:p>
          <w:p w14:paraId="49D26B5A" w14:textId="77777777" w:rsidR="00B83197" w:rsidRPr="00AF444E" w:rsidRDefault="00B83197" w:rsidP="00B83197">
            <w:pPr>
              <w:widowControl w:val="0"/>
              <w:tabs>
                <w:tab w:val="left" w:pos="698"/>
              </w:tabs>
              <w:autoSpaceDE w:val="0"/>
              <w:autoSpaceDN w:val="0"/>
              <w:jc w:val="both"/>
            </w:pPr>
          </w:p>
          <w:p w14:paraId="286D3B3B" w14:textId="77777777" w:rsidR="00B83197" w:rsidRPr="00AF444E" w:rsidRDefault="00B83197" w:rsidP="00B83197">
            <w:pPr>
              <w:widowControl w:val="0"/>
              <w:tabs>
                <w:tab w:val="left" w:pos="698"/>
              </w:tabs>
              <w:autoSpaceDE w:val="0"/>
              <w:autoSpaceDN w:val="0"/>
              <w:jc w:val="both"/>
            </w:pPr>
          </w:p>
          <w:p w14:paraId="0186109E" w14:textId="77777777" w:rsidR="00B83197" w:rsidRPr="00AF444E" w:rsidRDefault="00B83197" w:rsidP="00B83197">
            <w:pPr>
              <w:widowControl w:val="0"/>
              <w:tabs>
                <w:tab w:val="left" w:pos="698"/>
              </w:tabs>
              <w:autoSpaceDE w:val="0"/>
              <w:autoSpaceDN w:val="0"/>
              <w:jc w:val="both"/>
            </w:pPr>
          </w:p>
          <w:p w14:paraId="0F382A22" w14:textId="77777777" w:rsidR="00B83197" w:rsidRPr="00AF444E" w:rsidRDefault="00B83197" w:rsidP="00B83197">
            <w:pPr>
              <w:widowControl w:val="0"/>
              <w:tabs>
                <w:tab w:val="left" w:pos="698"/>
              </w:tabs>
              <w:autoSpaceDE w:val="0"/>
              <w:autoSpaceDN w:val="0"/>
              <w:jc w:val="both"/>
            </w:pPr>
          </w:p>
          <w:p w14:paraId="78B51EAF" w14:textId="77777777" w:rsidR="00B83197" w:rsidRPr="00AF444E" w:rsidRDefault="00B83197" w:rsidP="00B83197">
            <w:pPr>
              <w:widowControl w:val="0"/>
              <w:tabs>
                <w:tab w:val="left" w:pos="698"/>
              </w:tabs>
              <w:autoSpaceDE w:val="0"/>
              <w:autoSpaceDN w:val="0"/>
              <w:jc w:val="both"/>
            </w:pPr>
          </w:p>
          <w:p w14:paraId="3C3DE4C3" w14:textId="3331F94C" w:rsidR="00B83197" w:rsidRDefault="00B83197" w:rsidP="00B83197">
            <w:pPr>
              <w:widowControl w:val="0"/>
              <w:tabs>
                <w:tab w:val="left" w:pos="698"/>
              </w:tabs>
              <w:autoSpaceDE w:val="0"/>
              <w:autoSpaceDN w:val="0"/>
              <w:jc w:val="both"/>
            </w:pPr>
          </w:p>
          <w:p w14:paraId="1F35AEB4" w14:textId="77777777" w:rsidR="006D3EF6" w:rsidRDefault="006D3EF6" w:rsidP="00B83197">
            <w:pPr>
              <w:widowControl w:val="0"/>
              <w:tabs>
                <w:tab w:val="left" w:pos="698"/>
              </w:tabs>
              <w:autoSpaceDE w:val="0"/>
              <w:autoSpaceDN w:val="0"/>
              <w:jc w:val="both"/>
            </w:pPr>
          </w:p>
          <w:p w14:paraId="697BFDEA" w14:textId="77777777" w:rsidR="006D3EF6" w:rsidRDefault="006D3EF6" w:rsidP="00B83197">
            <w:pPr>
              <w:widowControl w:val="0"/>
              <w:tabs>
                <w:tab w:val="left" w:pos="698"/>
              </w:tabs>
              <w:autoSpaceDE w:val="0"/>
              <w:autoSpaceDN w:val="0"/>
              <w:jc w:val="both"/>
            </w:pPr>
          </w:p>
          <w:p w14:paraId="54C8E1A2" w14:textId="77777777" w:rsidR="006D3EF6" w:rsidRDefault="006D3EF6" w:rsidP="00B83197">
            <w:pPr>
              <w:widowControl w:val="0"/>
              <w:tabs>
                <w:tab w:val="left" w:pos="698"/>
              </w:tabs>
              <w:autoSpaceDE w:val="0"/>
              <w:autoSpaceDN w:val="0"/>
              <w:jc w:val="both"/>
            </w:pPr>
          </w:p>
          <w:p w14:paraId="3984E5B5" w14:textId="77777777" w:rsidR="006D3EF6" w:rsidRDefault="006D3EF6" w:rsidP="00B83197">
            <w:pPr>
              <w:widowControl w:val="0"/>
              <w:tabs>
                <w:tab w:val="left" w:pos="698"/>
              </w:tabs>
              <w:autoSpaceDE w:val="0"/>
              <w:autoSpaceDN w:val="0"/>
              <w:jc w:val="both"/>
            </w:pPr>
          </w:p>
          <w:p w14:paraId="3A6D3323" w14:textId="77777777" w:rsidR="006D3EF6" w:rsidRDefault="006D3EF6" w:rsidP="00B83197">
            <w:pPr>
              <w:widowControl w:val="0"/>
              <w:tabs>
                <w:tab w:val="left" w:pos="698"/>
              </w:tabs>
              <w:autoSpaceDE w:val="0"/>
              <w:autoSpaceDN w:val="0"/>
              <w:jc w:val="both"/>
            </w:pPr>
          </w:p>
          <w:p w14:paraId="0A4F8C27" w14:textId="77777777" w:rsidR="006D3EF6" w:rsidRPr="00AF444E" w:rsidRDefault="006D3EF6" w:rsidP="00B83197">
            <w:pPr>
              <w:widowControl w:val="0"/>
              <w:tabs>
                <w:tab w:val="left" w:pos="698"/>
              </w:tabs>
              <w:autoSpaceDE w:val="0"/>
              <w:autoSpaceDN w:val="0"/>
              <w:jc w:val="both"/>
            </w:pPr>
          </w:p>
          <w:p w14:paraId="7F6DF8A5" w14:textId="28C05DC1" w:rsidR="006D3EF6" w:rsidRDefault="006D3EF6" w:rsidP="006D3EF6">
            <w:pPr>
              <w:widowControl w:val="0"/>
              <w:tabs>
                <w:tab w:val="left" w:pos="698"/>
              </w:tabs>
              <w:autoSpaceDE w:val="0"/>
              <w:autoSpaceDN w:val="0"/>
              <w:jc w:val="both"/>
            </w:pPr>
            <w:r>
              <w:t>- HS thực hiện.</w:t>
            </w:r>
          </w:p>
          <w:p w14:paraId="38E8D48B" w14:textId="77777777" w:rsidR="006D3EF6" w:rsidRPr="00AF444E" w:rsidRDefault="006D3EF6" w:rsidP="00B83197"/>
          <w:p w14:paraId="1EA6BD75" w14:textId="77777777" w:rsidR="00B83197" w:rsidRPr="00AF444E" w:rsidRDefault="00B83197" w:rsidP="00B83197">
            <w:r w:rsidRPr="00AF444E">
              <w:t>- HS trình bày</w:t>
            </w:r>
          </w:p>
          <w:p w14:paraId="7DBEEF64" w14:textId="77777777" w:rsidR="00B83197" w:rsidRPr="00AF444E" w:rsidRDefault="00B83197" w:rsidP="00B83197">
            <w:r w:rsidRPr="00AF444E">
              <w:t>- HS lắng nghe</w:t>
            </w:r>
          </w:p>
          <w:p w14:paraId="20F2D0E2" w14:textId="77777777" w:rsidR="00B83197" w:rsidRPr="00AF444E" w:rsidRDefault="00B83197" w:rsidP="00B83197"/>
          <w:p w14:paraId="1E4423D4" w14:textId="77777777" w:rsidR="00B83197" w:rsidRPr="00AF444E" w:rsidRDefault="00B83197" w:rsidP="00B83197"/>
          <w:p w14:paraId="371F388F" w14:textId="77777777" w:rsidR="00B83197" w:rsidRDefault="00B83197" w:rsidP="00B83197"/>
          <w:p w14:paraId="43C996CC" w14:textId="77777777" w:rsidR="00B83197" w:rsidRDefault="00B83197" w:rsidP="00B83197"/>
          <w:p w14:paraId="27AAE993" w14:textId="77777777" w:rsidR="00B83197" w:rsidRPr="00AF444E" w:rsidRDefault="00B83197" w:rsidP="00B83197"/>
          <w:p w14:paraId="62CF8198" w14:textId="77777777" w:rsidR="00B83197" w:rsidRPr="00AF444E" w:rsidRDefault="00B83197" w:rsidP="00B83197">
            <w:r w:rsidRPr="00E80186">
              <w:t>-</w:t>
            </w:r>
            <w:r>
              <w:t xml:space="preserve"> </w:t>
            </w:r>
            <w:r w:rsidRPr="00AF444E">
              <w:t>HS thực hiện</w:t>
            </w: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217AA945" w:rsidR="003941CD" w:rsidRPr="006D53F5" w:rsidRDefault="003941CD" w:rsidP="006D53F5">
      <w:pPr>
        <w:jc w:val="center"/>
        <w:rPr>
          <w:rFonts w:eastAsia="Calibri"/>
          <w:b/>
          <w:color w:val="000000"/>
          <w:lang w:val="vi-VN"/>
        </w:rPr>
      </w:pPr>
      <w:r w:rsidRPr="003941CD">
        <w:rPr>
          <w:b/>
        </w:rPr>
        <w:t xml:space="preserve">Thứ Năm ngày </w:t>
      </w:r>
      <w:r w:rsidR="006D53F5">
        <w:rPr>
          <w:b/>
        </w:rPr>
        <w:t>13</w:t>
      </w:r>
      <w:r w:rsidR="006D53F5" w:rsidRPr="003941CD">
        <w:rPr>
          <w:b/>
        </w:rPr>
        <w:t xml:space="preserve"> tháng </w:t>
      </w:r>
      <w:r w:rsidR="006D53F5">
        <w:rPr>
          <w:b/>
        </w:rPr>
        <w:t>2</w:t>
      </w:r>
      <w:r w:rsidR="006D53F5" w:rsidRPr="003941CD">
        <w:rPr>
          <w:b/>
        </w:rPr>
        <w:t xml:space="preserve"> năm 202</w:t>
      </w:r>
      <w:r w:rsidR="006D53F5">
        <w:rPr>
          <w:b/>
        </w:rPr>
        <w:t>5</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65F9C7CA" w14:textId="77777777" w:rsidR="00B83197" w:rsidRPr="00AF444E" w:rsidRDefault="00B83197" w:rsidP="00B83197">
      <w:pPr>
        <w:jc w:val="center"/>
        <w:rPr>
          <w:b/>
          <w:bCs/>
          <w:lang w:val="vi-VN"/>
        </w:rPr>
      </w:pPr>
      <w:r w:rsidRPr="00AF444E">
        <w:rPr>
          <w:b/>
          <w:bCs/>
          <w:lang w:val="vi-VN"/>
        </w:rPr>
        <w:t>NGHE – VIẾT: MÙA VÀNG</w:t>
      </w:r>
    </w:p>
    <w:p w14:paraId="3A728173" w14:textId="77777777" w:rsidR="00B83197" w:rsidRPr="00AF444E" w:rsidRDefault="00B83197" w:rsidP="00B83197">
      <w:pPr>
        <w:jc w:val="both"/>
        <w:rPr>
          <w:b/>
          <w:bCs/>
          <w:lang w:val="vi-VN"/>
        </w:rPr>
      </w:pPr>
      <w:r w:rsidRPr="00AF444E">
        <w:rPr>
          <w:b/>
          <w:bCs/>
          <w:lang w:val="vi-VN"/>
        </w:rPr>
        <w:t>I. YÊU CẦU CẦN ĐẠT:</w:t>
      </w:r>
    </w:p>
    <w:p w14:paraId="55DCF649" w14:textId="77777777" w:rsidR="00B83197" w:rsidRPr="00AF444E" w:rsidRDefault="00B83197" w:rsidP="00B83197">
      <w:pPr>
        <w:jc w:val="both"/>
        <w:rPr>
          <w:b/>
          <w:bCs/>
          <w:lang w:val="vi-VN"/>
        </w:rPr>
      </w:pPr>
      <w:r w:rsidRPr="00AF444E">
        <w:rPr>
          <w:b/>
          <w:bCs/>
          <w:lang w:val="vi-VN"/>
        </w:rPr>
        <w:t>*Kiến thức, kĩ năng:</w:t>
      </w:r>
    </w:p>
    <w:p w14:paraId="18E142BC" w14:textId="77777777" w:rsidR="00B83197" w:rsidRPr="00AF444E" w:rsidRDefault="00B83197" w:rsidP="00B83197">
      <w:pPr>
        <w:jc w:val="both"/>
        <w:rPr>
          <w:lang w:val="vi-VN"/>
        </w:rPr>
      </w:pPr>
      <w:r w:rsidRPr="00AF444E">
        <w:rPr>
          <w:lang w:val="vi-VN"/>
        </w:rPr>
        <w:t>- Viết đúng đoạn chính tả theo yêu cầu.</w:t>
      </w:r>
    </w:p>
    <w:p w14:paraId="14C9F593" w14:textId="77777777" w:rsidR="00B83197" w:rsidRPr="00AF444E" w:rsidRDefault="00B83197" w:rsidP="00B83197">
      <w:pPr>
        <w:jc w:val="both"/>
        <w:rPr>
          <w:lang w:val="vi-VN"/>
        </w:rPr>
      </w:pPr>
      <w:r w:rsidRPr="00AF444E">
        <w:rPr>
          <w:lang w:val="vi-VN"/>
        </w:rPr>
        <w:t>- Làm đúng các bài tập chính tả.</w:t>
      </w:r>
    </w:p>
    <w:p w14:paraId="22DEC2A0" w14:textId="77777777" w:rsidR="00B83197" w:rsidRPr="00AF444E" w:rsidRDefault="00B83197" w:rsidP="00B83197">
      <w:pPr>
        <w:jc w:val="both"/>
        <w:rPr>
          <w:b/>
          <w:bCs/>
          <w:lang w:val="vi-VN"/>
        </w:rPr>
      </w:pPr>
      <w:r w:rsidRPr="00AF444E">
        <w:rPr>
          <w:b/>
          <w:bCs/>
          <w:lang w:val="vi-VN"/>
        </w:rPr>
        <w:t>*Phát triển năng lực và phẩm chất:</w:t>
      </w:r>
    </w:p>
    <w:p w14:paraId="56DD2CC5" w14:textId="77777777" w:rsidR="00B83197" w:rsidRPr="00AF444E" w:rsidRDefault="00B83197" w:rsidP="00B83197">
      <w:pPr>
        <w:rPr>
          <w:lang w:val="vi-VN"/>
        </w:rPr>
      </w:pPr>
      <w:r w:rsidRPr="00AF444E">
        <w:rPr>
          <w:lang w:val="vi-VN"/>
        </w:rPr>
        <w:t>- Biết quan sát và viết đúng các nét chữ, trình bày đẹp bài chính tả.</w:t>
      </w:r>
    </w:p>
    <w:p w14:paraId="7E0B67B1" w14:textId="77777777" w:rsidR="00B83197" w:rsidRPr="00AF444E" w:rsidRDefault="00B83197" w:rsidP="00B83197">
      <w:pPr>
        <w:widowControl w:val="0"/>
        <w:tabs>
          <w:tab w:val="left" w:pos="703"/>
        </w:tabs>
        <w:autoSpaceDE w:val="0"/>
        <w:autoSpaceDN w:val="0"/>
        <w:ind w:right="294"/>
        <w:jc w:val="both"/>
        <w:rPr>
          <w:lang w:val="vi-VN"/>
        </w:rPr>
      </w:pPr>
      <w:r w:rsidRPr="00AF444E">
        <w:rPr>
          <w:lang w:val="vi-VN"/>
        </w:rPr>
        <w:t>- HS có ý thức chăm chỉ học tập.</w:t>
      </w:r>
    </w:p>
    <w:p w14:paraId="1695E13F" w14:textId="77777777" w:rsidR="00B83197" w:rsidRPr="00AF444E" w:rsidRDefault="00B83197" w:rsidP="00B83197">
      <w:pPr>
        <w:jc w:val="both"/>
        <w:rPr>
          <w:b/>
          <w:bCs/>
          <w:lang w:val="vi-VN"/>
        </w:rPr>
      </w:pPr>
      <w:r w:rsidRPr="00AF444E">
        <w:rPr>
          <w:b/>
          <w:bCs/>
          <w:lang w:val="vi-VN"/>
        </w:rPr>
        <w:t>II. ĐỒ DÙNG DẠY HỌC:</w:t>
      </w:r>
    </w:p>
    <w:p w14:paraId="0EEEEFC1" w14:textId="77777777" w:rsidR="00B83197" w:rsidRPr="00AF444E" w:rsidRDefault="00B83197" w:rsidP="00B83197">
      <w:pPr>
        <w:jc w:val="both"/>
        <w:rPr>
          <w:lang w:val="vi-VN"/>
        </w:rPr>
      </w:pPr>
      <w:r w:rsidRPr="00AF444E">
        <w:rPr>
          <w:lang w:val="vi-VN"/>
        </w:rPr>
        <w:t>- GV: Máy tính, tivi để chiếu hình ảnh của bài học</w:t>
      </w:r>
      <w:r w:rsidRPr="0076275B">
        <w:rPr>
          <w:lang w:val="vi-VN"/>
        </w:rPr>
        <w:t>, Máy soi</w:t>
      </w:r>
      <w:r w:rsidRPr="00AF444E">
        <w:rPr>
          <w:lang w:val="vi-VN"/>
        </w:rPr>
        <w:t>.</w:t>
      </w:r>
    </w:p>
    <w:p w14:paraId="7F70659F" w14:textId="77777777" w:rsidR="00B83197" w:rsidRPr="00AF444E" w:rsidRDefault="00B83197" w:rsidP="00B83197">
      <w:pPr>
        <w:jc w:val="both"/>
      </w:pPr>
      <w:r w:rsidRPr="00AF444E">
        <w:t>- HS: Vở ô li; bảng con.</w:t>
      </w:r>
    </w:p>
    <w:p w14:paraId="15F792E7" w14:textId="77777777" w:rsidR="00B83197" w:rsidRPr="00AF444E" w:rsidRDefault="00B83197" w:rsidP="00B83197">
      <w:pPr>
        <w:jc w:val="both"/>
        <w:rPr>
          <w:b/>
          <w:bCs/>
        </w:rPr>
      </w:pPr>
      <w:r w:rsidRPr="00AF444E">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4518"/>
      </w:tblGrid>
      <w:tr w:rsidR="00B83197" w:rsidRPr="0095476B" w14:paraId="23317C08" w14:textId="77777777" w:rsidTr="00B83197">
        <w:tc>
          <w:tcPr>
            <w:tcW w:w="4785" w:type="dxa"/>
            <w:tcBorders>
              <w:top w:val="single" w:sz="4" w:space="0" w:color="auto"/>
              <w:left w:val="single" w:sz="4" w:space="0" w:color="auto"/>
              <w:bottom w:val="single" w:sz="4" w:space="0" w:color="auto"/>
              <w:right w:val="single" w:sz="4" w:space="0" w:color="auto"/>
            </w:tcBorders>
            <w:shd w:val="clear" w:color="auto" w:fill="auto"/>
          </w:tcPr>
          <w:p w14:paraId="55CB716C" w14:textId="77777777" w:rsidR="00B83197" w:rsidRPr="00AF444E" w:rsidRDefault="00B83197" w:rsidP="00B83197">
            <w:pPr>
              <w:spacing w:line="400" w:lineRule="exact"/>
              <w:jc w:val="center"/>
              <w:rPr>
                <w:b/>
              </w:rPr>
            </w:pPr>
            <w:r w:rsidRPr="00AF444E">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78CB1D57" w14:textId="77777777" w:rsidR="00B83197" w:rsidRPr="00AF444E" w:rsidRDefault="00B83197" w:rsidP="00B83197">
            <w:pPr>
              <w:spacing w:line="400" w:lineRule="exact"/>
              <w:jc w:val="center"/>
              <w:rPr>
                <w:b/>
              </w:rPr>
            </w:pPr>
            <w:r w:rsidRPr="00AF444E">
              <w:rPr>
                <w:b/>
              </w:rPr>
              <w:t>Hoạt động của HS</w:t>
            </w:r>
          </w:p>
        </w:tc>
      </w:tr>
      <w:tr w:rsidR="00B83197" w:rsidRPr="0095476B" w14:paraId="6C74A628" w14:textId="77777777" w:rsidTr="00B83197">
        <w:tc>
          <w:tcPr>
            <w:tcW w:w="4785" w:type="dxa"/>
            <w:shd w:val="clear" w:color="auto" w:fill="auto"/>
          </w:tcPr>
          <w:p w14:paraId="3C700843" w14:textId="77777777" w:rsidR="00B83197" w:rsidRPr="0095476B" w:rsidRDefault="00B83197" w:rsidP="00B83197">
            <w:pPr>
              <w:tabs>
                <w:tab w:val="left" w:pos="229"/>
              </w:tabs>
              <w:spacing w:line="288" w:lineRule="auto"/>
              <w:rPr>
                <w:b/>
              </w:rPr>
            </w:pPr>
            <w:r w:rsidRPr="0095476B">
              <w:rPr>
                <w:b/>
              </w:rPr>
              <w:t>1. Khởi động:</w:t>
            </w:r>
          </w:p>
          <w:p w14:paraId="30F9C583" w14:textId="77777777" w:rsidR="00B83197" w:rsidRPr="00AF444E" w:rsidRDefault="00B83197" w:rsidP="00B83197">
            <w:pPr>
              <w:rPr>
                <w:b/>
                <w:color w:val="000000"/>
                <w:lang w:val="nl-NL"/>
              </w:rPr>
            </w:pPr>
            <w:r w:rsidRPr="00AF444E">
              <w:rPr>
                <w:b/>
                <w:color w:val="000000"/>
                <w:lang w:val="nl-NL"/>
              </w:rPr>
              <w:t>* Mục tiêu:</w:t>
            </w:r>
            <w:r w:rsidRPr="00AF444E">
              <w:rPr>
                <w:color w:val="000000"/>
                <w:lang w:val="nl-NL"/>
              </w:rPr>
              <w:t xml:space="preserve"> - Tạo niềm tin hứng thú học tập cho học sinh. </w:t>
            </w:r>
            <w:r w:rsidRPr="0095476B">
              <w:rPr>
                <w:b/>
                <w:lang w:val="nl-NL"/>
              </w:rPr>
              <w:t xml:space="preserve">                                                        </w:t>
            </w:r>
            <w:r w:rsidRPr="00AF444E">
              <w:rPr>
                <w:color w:val="000000"/>
                <w:lang w:val="nl-NL"/>
              </w:rPr>
              <w:t>- Giới thiệu vấn đề cần học.</w:t>
            </w:r>
            <w:r w:rsidRPr="0095476B">
              <w:rPr>
                <w:b/>
                <w:lang w:val="nl-NL"/>
              </w:rPr>
              <w:t xml:space="preserve">                                     </w:t>
            </w:r>
            <w:r w:rsidRPr="00AF444E">
              <w:rPr>
                <w:b/>
                <w:color w:val="000000"/>
                <w:lang w:val="nl-NL"/>
              </w:rPr>
              <w:t xml:space="preserve">* Phương pháp: </w:t>
            </w:r>
            <w:r w:rsidRPr="00AF444E">
              <w:rPr>
                <w:color w:val="000000"/>
                <w:lang w:val="nl-NL"/>
              </w:rPr>
              <w:t>Vận động múa hát</w:t>
            </w:r>
            <w:r w:rsidRPr="0095476B">
              <w:rPr>
                <w:b/>
                <w:lang w:val="nl-NL"/>
              </w:rPr>
              <w:t xml:space="preserve">                                                                              </w:t>
            </w:r>
            <w:r w:rsidRPr="00AF444E">
              <w:rPr>
                <w:b/>
                <w:color w:val="000000"/>
                <w:lang w:val="nl-NL"/>
              </w:rPr>
              <w:t>* Tổ chức hoạt động:</w:t>
            </w:r>
          </w:p>
          <w:p w14:paraId="791AFDE4" w14:textId="77777777" w:rsidR="00B83197" w:rsidRPr="00AF444E" w:rsidRDefault="00B83197" w:rsidP="00B83197">
            <w:pPr>
              <w:rPr>
                <w:color w:val="000000"/>
                <w:lang w:val="nl-NL"/>
              </w:rPr>
            </w:pPr>
            <w:r w:rsidRPr="00AF444E">
              <w:rPr>
                <w:color w:val="000000"/>
                <w:lang w:val="nl-NL"/>
              </w:rPr>
              <w:t>- HS hát</w:t>
            </w:r>
          </w:p>
          <w:p w14:paraId="1B8B02B9" w14:textId="77777777" w:rsidR="00B83197" w:rsidRPr="0095476B" w:rsidRDefault="00B83197" w:rsidP="00B83197">
            <w:pPr>
              <w:rPr>
                <w:b/>
                <w:bCs/>
              </w:rPr>
            </w:pPr>
            <w:r w:rsidRPr="0095476B">
              <w:rPr>
                <w:b/>
                <w:bCs/>
                <w:lang w:val="nl-NL"/>
              </w:rPr>
              <w:t xml:space="preserve">2. </w:t>
            </w:r>
            <w:r w:rsidRPr="0095476B">
              <w:rPr>
                <w:b/>
                <w:bCs/>
              </w:rPr>
              <w:t>Dạy bài mới:</w:t>
            </w:r>
          </w:p>
          <w:p w14:paraId="3EF44674" w14:textId="77777777" w:rsidR="00B83197" w:rsidRPr="00AF444E" w:rsidRDefault="00B83197" w:rsidP="00B83197">
            <w:r w:rsidRPr="00AF444E">
              <w:rPr>
                <w:b/>
                <w:bCs/>
                <w:iCs/>
              </w:rPr>
              <w:t xml:space="preserve">* Mục tiêu: </w:t>
            </w:r>
            <w:r w:rsidRPr="00AF444E">
              <w:t>- Biết quan sát và viết đúng các nét chữ, trình bày đẹp bài chính tả.</w:t>
            </w:r>
          </w:p>
          <w:p w14:paraId="3C3FA26A" w14:textId="77777777" w:rsidR="00B83197" w:rsidRPr="00AF444E" w:rsidRDefault="00B83197" w:rsidP="00B83197">
            <w:pPr>
              <w:tabs>
                <w:tab w:val="left" w:pos="703"/>
              </w:tabs>
              <w:autoSpaceDE w:val="0"/>
              <w:autoSpaceDN w:val="0"/>
              <w:jc w:val="both"/>
            </w:pPr>
            <w:r w:rsidRPr="00AF444E">
              <w:t>- HS có ý thức chăm chỉ học tập.</w:t>
            </w:r>
          </w:p>
          <w:p w14:paraId="704680EA" w14:textId="77777777" w:rsidR="00B83197" w:rsidRPr="00AF444E" w:rsidRDefault="00B83197" w:rsidP="00B83197">
            <w:pPr>
              <w:jc w:val="both"/>
            </w:pPr>
            <w:r w:rsidRPr="00AF444E">
              <w:t>- Viết đúng đoạn chính tả theo yêu cầu.</w:t>
            </w:r>
          </w:p>
          <w:p w14:paraId="5BCC8AFD" w14:textId="77777777" w:rsidR="00B83197" w:rsidRPr="00AF444E" w:rsidRDefault="00B83197" w:rsidP="00B83197">
            <w:pPr>
              <w:jc w:val="both"/>
            </w:pPr>
            <w:r w:rsidRPr="00AF444E">
              <w:t>- Làm đúng các bài tập chính tả.</w:t>
            </w:r>
          </w:p>
          <w:p w14:paraId="50FD0106" w14:textId="77777777" w:rsidR="00B83197" w:rsidRPr="00AF444E" w:rsidRDefault="00B83197" w:rsidP="00B83197">
            <w:pPr>
              <w:rPr>
                <w:b/>
                <w:bCs/>
                <w:iCs/>
              </w:rPr>
            </w:pPr>
            <w:r w:rsidRPr="00AF444E">
              <w:rPr>
                <w:b/>
                <w:bCs/>
                <w:iCs/>
              </w:rPr>
              <w:t xml:space="preserve">* Phương pháp: </w:t>
            </w:r>
            <w:r w:rsidRPr="00AF444E">
              <w:rPr>
                <w:bCs/>
                <w:iCs/>
              </w:rPr>
              <w:t>Thuyết trình – Thực hành</w:t>
            </w:r>
          </w:p>
          <w:p w14:paraId="151D195A" w14:textId="77777777" w:rsidR="00B83197" w:rsidRPr="0095476B" w:rsidRDefault="00B83197" w:rsidP="00B83197">
            <w:pPr>
              <w:rPr>
                <w:b/>
                <w:bCs/>
              </w:rPr>
            </w:pPr>
            <w:r w:rsidRPr="00AF444E">
              <w:rPr>
                <w:b/>
                <w:lang w:val="nl-NL"/>
              </w:rPr>
              <w:t>* Tổ chức hoạt động:</w:t>
            </w:r>
          </w:p>
          <w:p w14:paraId="186240D4" w14:textId="77777777" w:rsidR="00B83197" w:rsidRPr="0095476B" w:rsidRDefault="00B83197" w:rsidP="00B83197">
            <w:pPr>
              <w:jc w:val="both"/>
              <w:rPr>
                <w:b/>
                <w:bCs/>
              </w:rPr>
            </w:pPr>
            <w:r w:rsidRPr="0095476B">
              <w:rPr>
                <w:b/>
                <w:bCs/>
              </w:rPr>
              <w:t>* Hoạt động 1: Nghe – viết chính tả.</w:t>
            </w:r>
          </w:p>
          <w:p w14:paraId="0C5DC229" w14:textId="77777777" w:rsidR="00B83197" w:rsidRPr="0095476B" w:rsidRDefault="00B83197" w:rsidP="00B83197">
            <w:pPr>
              <w:jc w:val="both"/>
            </w:pPr>
            <w:r w:rsidRPr="0095476B">
              <w:t>- GV đọc đoạn chính tả cần nghe viết.</w:t>
            </w:r>
          </w:p>
          <w:p w14:paraId="03EE5AC4" w14:textId="77777777" w:rsidR="00B83197" w:rsidRPr="0095476B" w:rsidRDefault="00B83197" w:rsidP="00B83197">
            <w:pPr>
              <w:jc w:val="both"/>
            </w:pPr>
            <w:r w:rsidRPr="0095476B">
              <w:t>- Gọi HS đọc lại đoạn chính tả.</w:t>
            </w:r>
          </w:p>
          <w:p w14:paraId="76D987AE" w14:textId="5C25732C" w:rsidR="006D3EF6" w:rsidRPr="0095476B" w:rsidRDefault="006D3EF6" w:rsidP="00B83197">
            <w:pPr>
              <w:jc w:val="both"/>
            </w:pPr>
            <w:r>
              <w:t>- GV hỏi:</w:t>
            </w:r>
          </w:p>
          <w:p w14:paraId="6D72B037" w14:textId="77777777" w:rsidR="00B83197" w:rsidRPr="0095476B" w:rsidRDefault="00B83197" w:rsidP="00B83197">
            <w:pPr>
              <w:jc w:val="both"/>
            </w:pPr>
            <w:r w:rsidRPr="0095476B">
              <w:lastRenderedPageBreak/>
              <w:t>+ Đoạn văn có những chữ nào viết hoa?</w:t>
            </w:r>
          </w:p>
          <w:p w14:paraId="63DF262A" w14:textId="77777777" w:rsidR="00B83197" w:rsidRPr="0095476B" w:rsidRDefault="00B83197" w:rsidP="00B83197">
            <w:pPr>
              <w:jc w:val="both"/>
            </w:pPr>
            <w:r w:rsidRPr="0095476B">
              <w:t>+ Đoạn văn có chữ nào dễ viết sai?</w:t>
            </w:r>
          </w:p>
          <w:p w14:paraId="02C80097" w14:textId="77777777" w:rsidR="00B83197" w:rsidRPr="0095476B" w:rsidRDefault="00B83197" w:rsidP="00B83197">
            <w:pPr>
              <w:jc w:val="both"/>
            </w:pPr>
            <w:r w:rsidRPr="0095476B">
              <w:t>- HDHS thực hành viết từ dễ viết sai vào bảng con.</w:t>
            </w:r>
          </w:p>
          <w:p w14:paraId="4DCB407A" w14:textId="77777777" w:rsidR="00B83197" w:rsidRPr="0095476B" w:rsidRDefault="00B83197" w:rsidP="00B83197">
            <w:pPr>
              <w:jc w:val="both"/>
            </w:pPr>
            <w:r w:rsidRPr="0095476B">
              <w:t>- GV đọc cho HS nghe viết.</w:t>
            </w:r>
          </w:p>
          <w:p w14:paraId="097554D4" w14:textId="77777777" w:rsidR="00B83197" w:rsidRPr="0095476B" w:rsidRDefault="00B83197" w:rsidP="00B83197">
            <w:pPr>
              <w:jc w:val="both"/>
            </w:pPr>
            <w:r w:rsidRPr="0095476B">
              <w:t>- YC HS đổi vở soát lỗi chính tả.</w:t>
            </w:r>
          </w:p>
          <w:p w14:paraId="7543FE96" w14:textId="77777777" w:rsidR="00B83197" w:rsidRPr="0095476B" w:rsidRDefault="00B83197" w:rsidP="00B83197">
            <w:pPr>
              <w:jc w:val="both"/>
            </w:pPr>
            <w:r w:rsidRPr="0095476B">
              <w:t>- Nhận xét, đánh giá bài HS.</w:t>
            </w:r>
          </w:p>
          <w:p w14:paraId="4C8ABBD3" w14:textId="77777777" w:rsidR="00B83197" w:rsidRPr="0095476B" w:rsidRDefault="00B83197" w:rsidP="00B83197">
            <w:pPr>
              <w:jc w:val="both"/>
              <w:rPr>
                <w:b/>
                <w:bCs/>
              </w:rPr>
            </w:pPr>
            <w:r w:rsidRPr="0095476B">
              <w:rPr>
                <w:b/>
                <w:bCs/>
              </w:rPr>
              <w:t>* Hoạt động 2: Bài tập chính tả.</w:t>
            </w:r>
          </w:p>
          <w:p w14:paraId="015466E5" w14:textId="77777777" w:rsidR="00B83197" w:rsidRPr="0095476B" w:rsidRDefault="00B83197" w:rsidP="00B83197">
            <w:pPr>
              <w:jc w:val="both"/>
            </w:pPr>
            <w:r w:rsidRPr="0095476B">
              <w:t>- Gọi HS đọc YC bài 2, 3.</w:t>
            </w:r>
          </w:p>
          <w:p w14:paraId="6C5085AD" w14:textId="52173282" w:rsidR="00B83197" w:rsidRPr="0095476B" w:rsidRDefault="00B83197" w:rsidP="00B83197">
            <w:pPr>
              <w:jc w:val="both"/>
            </w:pPr>
            <w:r w:rsidRPr="0095476B">
              <w:t>- HDHS hoàn thiện vào VBTTV/ tr…..</w:t>
            </w:r>
          </w:p>
          <w:p w14:paraId="68253AF0" w14:textId="77777777" w:rsidR="00B83197" w:rsidRPr="0095476B" w:rsidRDefault="00B83197" w:rsidP="00B83197">
            <w:pPr>
              <w:jc w:val="both"/>
            </w:pPr>
            <w:r w:rsidRPr="0095476B">
              <w:t>- GV chữa bài, nhận xét.</w:t>
            </w:r>
          </w:p>
          <w:p w14:paraId="7752FFCC" w14:textId="77777777" w:rsidR="00B83197" w:rsidRPr="00AF444E" w:rsidRDefault="00B83197" w:rsidP="00B83197">
            <w:pPr>
              <w:rPr>
                <w:b/>
                <w:bCs/>
              </w:rPr>
            </w:pPr>
            <w:r w:rsidRPr="00AF444E">
              <w:rPr>
                <w:b/>
                <w:bCs/>
              </w:rPr>
              <w:t>3. Củng cố, dặn dò:</w:t>
            </w:r>
          </w:p>
          <w:p w14:paraId="462C238E" w14:textId="77777777" w:rsidR="00B83197" w:rsidRPr="00AF444E" w:rsidRDefault="00B83197" w:rsidP="00B83197">
            <w:r w:rsidRPr="00AF444E">
              <w:t>- Hôm nay em học bài gì?</w:t>
            </w:r>
          </w:p>
          <w:p w14:paraId="265CCE89" w14:textId="77777777" w:rsidR="00B83197" w:rsidRPr="0095476B" w:rsidRDefault="00B83197" w:rsidP="00B83197">
            <w:pPr>
              <w:jc w:val="both"/>
            </w:pPr>
            <w:r w:rsidRPr="00AF444E">
              <w:t>- GV nhận xét giờ học.</w:t>
            </w:r>
          </w:p>
        </w:tc>
        <w:tc>
          <w:tcPr>
            <w:tcW w:w="4785" w:type="dxa"/>
            <w:shd w:val="clear" w:color="auto" w:fill="auto"/>
          </w:tcPr>
          <w:p w14:paraId="516C3057" w14:textId="77777777" w:rsidR="00B83197" w:rsidRPr="0095476B" w:rsidRDefault="00B83197" w:rsidP="00B83197">
            <w:pPr>
              <w:jc w:val="both"/>
              <w:rPr>
                <w:b/>
                <w:bCs/>
              </w:rPr>
            </w:pPr>
          </w:p>
          <w:p w14:paraId="3E8759E4" w14:textId="77777777" w:rsidR="00B83197" w:rsidRPr="0095476B" w:rsidRDefault="00B83197" w:rsidP="00B83197">
            <w:pPr>
              <w:jc w:val="both"/>
              <w:rPr>
                <w:b/>
                <w:bCs/>
              </w:rPr>
            </w:pPr>
          </w:p>
          <w:p w14:paraId="699042F6" w14:textId="77777777" w:rsidR="00B83197" w:rsidRPr="0095476B" w:rsidRDefault="00B83197" w:rsidP="00B83197">
            <w:pPr>
              <w:jc w:val="both"/>
            </w:pPr>
          </w:p>
          <w:p w14:paraId="5E65CDFA" w14:textId="77777777" w:rsidR="00B83197" w:rsidRPr="0095476B" w:rsidRDefault="00B83197" w:rsidP="00B83197">
            <w:pPr>
              <w:jc w:val="both"/>
            </w:pPr>
          </w:p>
          <w:p w14:paraId="029BDE45" w14:textId="77777777" w:rsidR="00B83197" w:rsidRPr="0095476B" w:rsidRDefault="00B83197" w:rsidP="00B83197">
            <w:pPr>
              <w:jc w:val="both"/>
            </w:pPr>
          </w:p>
          <w:p w14:paraId="30AAA681" w14:textId="77777777" w:rsidR="00B83197" w:rsidRPr="0095476B" w:rsidRDefault="00B83197" w:rsidP="00B83197">
            <w:pPr>
              <w:jc w:val="both"/>
            </w:pPr>
          </w:p>
          <w:p w14:paraId="1DC26781" w14:textId="77777777" w:rsidR="00B83197" w:rsidRPr="00AF444E" w:rsidRDefault="00B83197" w:rsidP="00B83197">
            <w:pPr>
              <w:rPr>
                <w:color w:val="000000"/>
                <w:lang w:val="nl-NL"/>
              </w:rPr>
            </w:pPr>
            <w:r w:rsidRPr="00AF444E">
              <w:rPr>
                <w:color w:val="000000"/>
                <w:lang w:val="nl-NL"/>
              </w:rPr>
              <w:t>- HS hát</w:t>
            </w:r>
          </w:p>
          <w:p w14:paraId="460972AA" w14:textId="77777777" w:rsidR="00B83197" w:rsidRPr="0095476B" w:rsidRDefault="00B83197" w:rsidP="00B83197">
            <w:pPr>
              <w:jc w:val="both"/>
            </w:pPr>
          </w:p>
          <w:p w14:paraId="7380C370" w14:textId="77777777" w:rsidR="00B83197" w:rsidRPr="0095476B" w:rsidRDefault="00B83197" w:rsidP="00B83197">
            <w:pPr>
              <w:jc w:val="both"/>
            </w:pPr>
          </w:p>
          <w:p w14:paraId="2DD69E2B" w14:textId="77777777" w:rsidR="00B83197" w:rsidRPr="0095476B" w:rsidRDefault="00B83197" w:rsidP="00B83197">
            <w:pPr>
              <w:jc w:val="both"/>
            </w:pPr>
          </w:p>
          <w:p w14:paraId="1D7EA27A" w14:textId="77777777" w:rsidR="00B83197" w:rsidRPr="0095476B" w:rsidRDefault="00B83197" w:rsidP="00B83197">
            <w:pPr>
              <w:jc w:val="both"/>
            </w:pPr>
          </w:p>
          <w:p w14:paraId="1E2BE768" w14:textId="77777777" w:rsidR="00B83197" w:rsidRPr="0095476B" w:rsidRDefault="00B83197" w:rsidP="00B83197">
            <w:pPr>
              <w:jc w:val="both"/>
            </w:pPr>
          </w:p>
          <w:p w14:paraId="15594664" w14:textId="77777777" w:rsidR="00B83197" w:rsidRPr="0095476B" w:rsidRDefault="00B83197" w:rsidP="00B83197">
            <w:pPr>
              <w:jc w:val="both"/>
            </w:pPr>
          </w:p>
          <w:p w14:paraId="1CEE3A5B" w14:textId="77777777" w:rsidR="00B83197" w:rsidRPr="0095476B" w:rsidRDefault="00B83197" w:rsidP="00B83197">
            <w:pPr>
              <w:jc w:val="both"/>
            </w:pPr>
          </w:p>
          <w:p w14:paraId="7A41683B" w14:textId="77777777" w:rsidR="00B83197" w:rsidRPr="0095476B" w:rsidRDefault="00B83197" w:rsidP="00B83197">
            <w:pPr>
              <w:jc w:val="both"/>
            </w:pPr>
          </w:p>
          <w:p w14:paraId="3A48A1F6" w14:textId="77777777" w:rsidR="00B83197" w:rsidRPr="0095476B" w:rsidRDefault="00B83197" w:rsidP="00B83197">
            <w:pPr>
              <w:jc w:val="both"/>
            </w:pPr>
          </w:p>
          <w:p w14:paraId="0F7A1E08" w14:textId="77777777" w:rsidR="00B83197" w:rsidRDefault="00B83197" w:rsidP="00B83197">
            <w:pPr>
              <w:jc w:val="both"/>
            </w:pPr>
          </w:p>
          <w:p w14:paraId="25C8B2A0" w14:textId="77777777" w:rsidR="00B83197" w:rsidRPr="0095476B" w:rsidRDefault="00B83197" w:rsidP="00B83197">
            <w:pPr>
              <w:jc w:val="both"/>
            </w:pPr>
          </w:p>
          <w:p w14:paraId="5ADECD34" w14:textId="77777777" w:rsidR="00B83197" w:rsidRPr="0095476B" w:rsidRDefault="00B83197" w:rsidP="00B83197">
            <w:pPr>
              <w:jc w:val="both"/>
            </w:pPr>
            <w:r w:rsidRPr="0095476B">
              <w:t>- HS lắng nghe.</w:t>
            </w:r>
          </w:p>
          <w:p w14:paraId="30733BDA" w14:textId="77777777" w:rsidR="00B83197" w:rsidRPr="0095476B" w:rsidRDefault="00B83197" w:rsidP="00B83197">
            <w:pPr>
              <w:jc w:val="both"/>
            </w:pPr>
            <w:r w:rsidRPr="0095476B">
              <w:t>- 2-3 HS đọc.</w:t>
            </w:r>
          </w:p>
          <w:p w14:paraId="4FCBEC9E" w14:textId="77777777" w:rsidR="00B83197" w:rsidRPr="0095476B" w:rsidRDefault="00B83197" w:rsidP="00B83197">
            <w:pPr>
              <w:jc w:val="both"/>
            </w:pPr>
          </w:p>
          <w:p w14:paraId="5D413BBE" w14:textId="77777777" w:rsidR="00B83197" w:rsidRPr="0095476B" w:rsidRDefault="00B83197" w:rsidP="00B83197">
            <w:pPr>
              <w:jc w:val="both"/>
            </w:pPr>
            <w:r w:rsidRPr="0095476B">
              <w:t>- 2-3 HS chia sẻ.</w:t>
            </w:r>
          </w:p>
          <w:p w14:paraId="2A9DD9C4" w14:textId="77777777" w:rsidR="00B83197" w:rsidRPr="0095476B" w:rsidRDefault="00B83197" w:rsidP="00B83197">
            <w:pPr>
              <w:jc w:val="both"/>
            </w:pPr>
          </w:p>
          <w:p w14:paraId="04B803B5" w14:textId="77777777" w:rsidR="00B83197" w:rsidRPr="0095476B" w:rsidRDefault="00B83197" w:rsidP="00B83197">
            <w:pPr>
              <w:jc w:val="both"/>
            </w:pPr>
            <w:r w:rsidRPr="0095476B">
              <w:t>- HS luyện viết bảng con.</w:t>
            </w:r>
          </w:p>
          <w:p w14:paraId="2272DF84" w14:textId="77777777" w:rsidR="00B83197" w:rsidRPr="0095476B" w:rsidRDefault="00B83197" w:rsidP="00B83197">
            <w:pPr>
              <w:jc w:val="both"/>
            </w:pPr>
          </w:p>
          <w:p w14:paraId="2BF59D9A" w14:textId="77777777" w:rsidR="00B83197" w:rsidRPr="0095476B" w:rsidRDefault="00B83197" w:rsidP="00B83197">
            <w:pPr>
              <w:jc w:val="both"/>
            </w:pPr>
            <w:r w:rsidRPr="0095476B">
              <w:t>- HS nghe viết vào vở ô li.</w:t>
            </w:r>
          </w:p>
          <w:p w14:paraId="08ABDDD6" w14:textId="77777777" w:rsidR="00B83197" w:rsidRPr="0095476B" w:rsidRDefault="00B83197" w:rsidP="00B83197">
            <w:pPr>
              <w:jc w:val="both"/>
            </w:pPr>
            <w:r w:rsidRPr="0095476B">
              <w:t>- HS đổi chép theo cặp.</w:t>
            </w:r>
          </w:p>
          <w:p w14:paraId="446A19C2" w14:textId="77777777" w:rsidR="00B83197" w:rsidRPr="0095476B" w:rsidRDefault="00B83197" w:rsidP="00B83197">
            <w:pPr>
              <w:jc w:val="both"/>
            </w:pPr>
          </w:p>
          <w:p w14:paraId="356AF81A" w14:textId="77777777" w:rsidR="00B83197" w:rsidRPr="0095476B" w:rsidRDefault="00B83197" w:rsidP="00B83197">
            <w:pPr>
              <w:jc w:val="both"/>
            </w:pPr>
          </w:p>
          <w:p w14:paraId="63BCC201" w14:textId="77777777" w:rsidR="00B83197" w:rsidRPr="0095476B" w:rsidRDefault="00B83197" w:rsidP="00B83197">
            <w:pPr>
              <w:jc w:val="both"/>
            </w:pPr>
            <w:r w:rsidRPr="0095476B">
              <w:t>- 1-2 HS đọc.</w:t>
            </w:r>
          </w:p>
          <w:p w14:paraId="5B6B81EB" w14:textId="77777777" w:rsidR="00B83197" w:rsidRPr="0095476B" w:rsidRDefault="00B83197" w:rsidP="00B83197">
            <w:pPr>
              <w:jc w:val="both"/>
            </w:pPr>
            <w:r w:rsidRPr="0095476B">
              <w:t>- HS làm bài cá nhân, sau đó đổi chéo kiểm tra.</w:t>
            </w:r>
          </w:p>
          <w:p w14:paraId="4664013E" w14:textId="77777777" w:rsidR="00B83197" w:rsidRPr="0095476B" w:rsidRDefault="00B83197" w:rsidP="00B83197">
            <w:pPr>
              <w:jc w:val="both"/>
            </w:pPr>
          </w:p>
          <w:p w14:paraId="05907E72" w14:textId="77777777" w:rsidR="00B83197" w:rsidRPr="0095476B" w:rsidRDefault="00B83197" w:rsidP="00B83197">
            <w:pPr>
              <w:jc w:val="both"/>
            </w:pPr>
          </w:p>
          <w:p w14:paraId="134F8381" w14:textId="77777777" w:rsidR="00B83197" w:rsidRPr="0095476B" w:rsidRDefault="00B83197" w:rsidP="00B83197">
            <w:pPr>
              <w:jc w:val="both"/>
            </w:pPr>
            <w:r w:rsidRPr="0095476B">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44A6D93C" w14:textId="77777777" w:rsidR="00B83197" w:rsidRDefault="00B83197" w:rsidP="00B83197">
      <w:pPr>
        <w:tabs>
          <w:tab w:val="left" w:pos="2160"/>
          <w:tab w:val="left" w:pos="2445"/>
        </w:tabs>
        <w:contextualSpacing/>
        <w:jc w:val="center"/>
        <w:rPr>
          <w:rStyle w:val="Vnbnnidung3"/>
          <w:rFonts w:ascii="Times New Roman" w:hAnsi="Times New Roman"/>
          <w:b/>
          <w:sz w:val="28"/>
          <w:szCs w:val="28"/>
        </w:rPr>
      </w:pPr>
      <w:r>
        <w:rPr>
          <w:rStyle w:val="Vnbnnidung3"/>
          <w:rFonts w:ascii="Times New Roman" w:hAnsi="Times New Roman"/>
          <w:b/>
          <w:sz w:val="28"/>
          <w:szCs w:val="28"/>
        </w:rPr>
        <w:t>LUYỆN TẬP: MRVT VỀ CÂY CỐI.</w:t>
      </w:r>
    </w:p>
    <w:p w14:paraId="4FE8994E" w14:textId="77777777" w:rsidR="00B83197" w:rsidRPr="00AF444E" w:rsidRDefault="00B83197" w:rsidP="00B83197">
      <w:pPr>
        <w:jc w:val="both"/>
        <w:rPr>
          <w:b/>
          <w:bCs/>
          <w:lang w:val="vi-VN"/>
        </w:rPr>
      </w:pPr>
      <w:r w:rsidRPr="00AF444E">
        <w:rPr>
          <w:b/>
          <w:bCs/>
          <w:lang w:val="vi-VN"/>
        </w:rPr>
        <w:t>I. YÊU CẦU CẦN ĐẠT:</w:t>
      </w:r>
    </w:p>
    <w:p w14:paraId="294E27B8" w14:textId="77777777" w:rsidR="00B83197" w:rsidRPr="00AF444E" w:rsidRDefault="00B83197" w:rsidP="00B83197">
      <w:pPr>
        <w:jc w:val="both"/>
        <w:rPr>
          <w:b/>
          <w:bCs/>
          <w:lang w:val="vi-VN"/>
        </w:rPr>
      </w:pPr>
      <w:r w:rsidRPr="00AF444E">
        <w:rPr>
          <w:b/>
          <w:bCs/>
          <w:lang w:val="vi-VN"/>
        </w:rPr>
        <w:t>*Kiến thức, kĩ năng:</w:t>
      </w:r>
    </w:p>
    <w:p w14:paraId="36568447" w14:textId="77777777" w:rsidR="00B83197" w:rsidRPr="00AF444E" w:rsidRDefault="00B83197" w:rsidP="00B83197">
      <w:pPr>
        <w:jc w:val="both"/>
        <w:rPr>
          <w:lang w:val="vi-VN"/>
        </w:rPr>
      </w:pPr>
      <w:r w:rsidRPr="00AF444E">
        <w:rPr>
          <w:lang w:val="vi-VN"/>
        </w:rPr>
        <w:t>- Tìm được từ ngữ chỉ sự vật, hoạt động.</w:t>
      </w:r>
    </w:p>
    <w:p w14:paraId="301D67BE" w14:textId="77777777" w:rsidR="00B83197" w:rsidRPr="00AF444E" w:rsidRDefault="00B83197" w:rsidP="00B83197">
      <w:pPr>
        <w:jc w:val="both"/>
        <w:rPr>
          <w:lang w:val="vi-VN"/>
        </w:rPr>
      </w:pPr>
      <w:r w:rsidRPr="00AF444E">
        <w:rPr>
          <w:lang w:val="vi-VN"/>
        </w:rPr>
        <w:t>- Đặt được câu giới thiệu theo mẫu.</w:t>
      </w:r>
    </w:p>
    <w:p w14:paraId="7321B697" w14:textId="77777777" w:rsidR="00B83197" w:rsidRPr="00AF444E" w:rsidRDefault="00B83197" w:rsidP="00B83197">
      <w:pPr>
        <w:jc w:val="both"/>
        <w:rPr>
          <w:b/>
          <w:bCs/>
          <w:lang w:val="vi-VN"/>
        </w:rPr>
      </w:pPr>
      <w:r w:rsidRPr="00AF444E">
        <w:rPr>
          <w:b/>
          <w:bCs/>
          <w:lang w:val="vi-VN"/>
        </w:rPr>
        <w:t>*Phát triển năng lực và phẩm chất:</w:t>
      </w:r>
    </w:p>
    <w:p w14:paraId="6F66C580" w14:textId="77777777" w:rsidR="00B83197" w:rsidRPr="00AF444E" w:rsidRDefault="00B83197" w:rsidP="00B83197">
      <w:pPr>
        <w:rPr>
          <w:lang w:val="vi-VN"/>
        </w:rPr>
      </w:pPr>
      <w:r w:rsidRPr="00AF444E">
        <w:rPr>
          <w:lang w:val="vi-VN"/>
        </w:rPr>
        <w:t>- Phát triển vốn từ chỉ sự vật, chỉ hoạt động.</w:t>
      </w:r>
    </w:p>
    <w:p w14:paraId="54B3A913" w14:textId="77777777" w:rsidR="00B83197" w:rsidRPr="00AF444E" w:rsidRDefault="00B83197" w:rsidP="00B83197">
      <w:pPr>
        <w:widowControl w:val="0"/>
        <w:tabs>
          <w:tab w:val="left" w:pos="703"/>
        </w:tabs>
        <w:autoSpaceDE w:val="0"/>
        <w:autoSpaceDN w:val="0"/>
        <w:ind w:right="294"/>
        <w:jc w:val="both"/>
        <w:rPr>
          <w:lang w:val="vi-VN"/>
        </w:rPr>
      </w:pPr>
      <w:r w:rsidRPr="00AF444E">
        <w:rPr>
          <w:lang w:val="vi-VN"/>
        </w:rPr>
        <w:t>- Rèn kĩ năng đặt câu giới thiệu.</w:t>
      </w:r>
    </w:p>
    <w:p w14:paraId="0B6A1533" w14:textId="77777777" w:rsidR="00B83197" w:rsidRPr="00AF444E" w:rsidRDefault="00B83197" w:rsidP="00B83197">
      <w:pPr>
        <w:jc w:val="both"/>
        <w:rPr>
          <w:b/>
          <w:bCs/>
          <w:lang w:val="vi-VN"/>
        </w:rPr>
      </w:pPr>
      <w:r w:rsidRPr="00AF444E">
        <w:rPr>
          <w:b/>
          <w:bCs/>
          <w:lang w:val="vi-VN"/>
        </w:rPr>
        <w:t>II. ĐỒ DÙNG DẠY HỌC:</w:t>
      </w:r>
    </w:p>
    <w:p w14:paraId="7FBBEA17" w14:textId="77777777" w:rsidR="00B83197" w:rsidRPr="00AF444E" w:rsidRDefault="00B83197" w:rsidP="00B83197">
      <w:pPr>
        <w:jc w:val="both"/>
        <w:rPr>
          <w:lang w:val="vi-VN"/>
        </w:rPr>
      </w:pPr>
      <w:r w:rsidRPr="00AF444E">
        <w:rPr>
          <w:lang w:val="vi-VN"/>
        </w:rPr>
        <w:t>- GV: Máy tính, tivi để chiếu hình ảnh của bài học.</w:t>
      </w:r>
    </w:p>
    <w:p w14:paraId="671066C5" w14:textId="77777777" w:rsidR="00B83197" w:rsidRPr="00AF444E" w:rsidRDefault="00B83197" w:rsidP="00B83197">
      <w:pPr>
        <w:jc w:val="both"/>
        <w:rPr>
          <w:lang w:val="vi-VN"/>
        </w:rPr>
      </w:pPr>
      <w:r w:rsidRPr="00AF444E">
        <w:rPr>
          <w:lang w:val="vi-VN"/>
        </w:rPr>
        <w:t>- HS: Vở BTTV.</w:t>
      </w:r>
    </w:p>
    <w:p w14:paraId="7B437B7D" w14:textId="77777777" w:rsidR="00B83197" w:rsidRPr="00AF444E" w:rsidRDefault="00B83197" w:rsidP="00B83197">
      <w:pPr>
        <w:jc w:val="both"/>
        <w:rPr>
          <w:b/>
          <w:bCs/>
          <w:lang w:val="vi-VN"/>
        </w:rPr>
      </w:pPr>
      <w:r w:rsidRPr="00AF444E">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1"/>
        <w:gridCol w:w="4521"/>
      </w:tblGrid>
      <w:tr w:rsidR="00B83197" w:rsidRPr="0095476B" w14:paraId="64C0447E" w14:textId="77777777" w:rsidTr="00B83197">
        <w:tc>
          <w:tcPr>
            <w:tcW w:w="4785" w:type="dxa"/>
            <w:tcBorders>
              <w:top w:val="single" w:sz="4" w:space="0" w:color="auto"/>
              <w:left w:val="single" w:sz="4" w:space="0" w:color="auto"/>
              <w:bottom w:val="single" w:sz="4" w:space="0" w:color="auto"/>
              <w:right w:val="single" w:sz="4" w:space="0" w:color="auto"/>
            </w:tcBorders>
            <w:shd w:val="clear" w:color="auto" w:fill="auto"/>
          </w:tcPr>
          <w:p w14:paraId="66E56823" w14:textId="77777777" w:rsidR="00B83197" w:rsidRPr="00AF444E" w:rsidRDefault="00B83197" w:rsidP="00B83197">
            <w:pPr>
              <w:spacing w:line="400" w:lineRule="exact"/>
              <w:jc w:val="center"/>
              <w:rPr>
                <w:b/>
              </w:rPr>
            </w:pPr>
            <w:r w:rsidRPr="00AF444E">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09D8FF21" w14:textId="77777777" w:rsidR="00B83197" w:rsidRPr="00AF444E" w:rsidRDefault="00B83197" w:rsidP="00B83197">
            <w:pPr>
              <w:spacing w:line="400" w:lineRule="exact"/>
              <w:jc w:val="center"/>
              <w:rPr>
                <w:b/>
              </w:rPr>
            </w:pPr>
            <w:r w:rsidRPr="00AF444E">
              <w:rPr>
                <w:b/>
              </w:rPr>
              <w:t>Hoạt động của HS</w:t>
            </w:r>
          </w:p>
        </w:tc>
      </w:tr>
      <w:tr w:rsidR="00B83197" w:rsidRPr="0095476B" w14:paraId="7D13E1AC" w14:textId="77777777" w:rsidTr="00B83197">
        <w:tc>
          <w:tcPr>
            <w:tcW w:w="4785" w:type="dxa"/>
            <w:shd w:val="clear" w:color="auto" w:fill="auto"/>
          </w:tcPr>
          <w:p w14:paraId="3F1075C2" w14:textId="77777777" w:rsidR="00B83197" w:rsidRPr="0095476B" w:rsidRDefault="00B83197" w:rsidP="00B83197">
            <w:pPr>
              <w:rPr>
                <w:lang w:val="vi-VN"/>
              </w:rPr>
            </w:pPr>
            <w:r w:rsidRPr="0095476B">
              <w:rPr>
                <w:b/>
                <w:lang w:val="vi-VN"/>
              </w:rPr>
              <w:t>1. Khởi động:</w:t>
            </w:r>
            <w:r w:rsidRPr="0095476B">
              <w:rPr>
                <w:lang w:val="vi-VN"/>
              </w:rPr>
              <w:t xml:space="preserve"> </w:t>
            </w:r>
          </w:p>
          <w:p w14:paraId="75826119" w14:textId="77777777" w:rsidR="00B83197" w:rsidRPr="00AF444E" w:rsidRDefault="00B83197" w:rsidP="00B83197">
            <w:pPr>
              <w:spacing w:line="288" w:lineRule="auto"/>
              <w:jc w:val="both"/>
              <w:rPr>
                <w:b/>
                <w:bCs/>
                <w:iCs/>
                <w:lang w:val="nl-NL"/>
              </w:rPr>
            </w:pPr>
            <w:r w:rsidRPr="00AF444E">
              <w:rPr>
                <w:b/>
                <w:bCs/>
                <w:iCs/>
                <w:lang w:val="nl-NL"/>
              </w:rPr>
              <w:t xml:space="preserve">* Mục tiêu: </w:t>
            </w:r>
            <w:r w:rsidRPr="00AF444E">
              <w:rPr>
                <w:bCs/>
                <w:iCs/>
                <w:lang w:val="nl-NL"/>
              </w:rPr>
              <w:t>T</w:t>
            </w:r>
            <w:r w:rsidRPr="00AF444E">
              <w:rPr>
                <w:shd w:val="clear" w:color="auto" w:fill="FFFFFF"/>
                <w:lang w:val="nl-NL"/>
              </w:rPr>
              <w:t>ạo hứng thú học tập cho học sinh để kết nối vào nội dung bài học.</w:t>
            </w:r>
          </w:p>
          <w:p w14:paraId="25D4032E" w14:textId="77777777" w:rsidR="00B83197" w:rsidRPr="00AF444E" w:rsidRDefault="00B83197" w:rsidP="00B83197">
            <w:pPr>
              <w:spacing w:line="288" w:lineRule="auto"/>
              <w:rPr>
                <w:b/>
                <w:bCs/>
                <w:iCs/>
                <w:lang w:val="nl-NL"/>
              </w:rPr>
            </w:pPr>
            <w:r w:rsidRPr="00AF444E">
              <w:rPr>
                <w:b/>
                <w:bCs/>
                <w:iCs/>
                <w:lang w:val="nl-NL"/>
              </w:rPr>
              <w:t xml:space="preserve">* Phương pháp: </w:t>
            </w:r>
            <w:r w:rsidRPr="00AF444E">
              <w:rPr>
                <w:bCs/>
                <w:iCs/>
                <w:lang w:val="nl-NL"/>
              </w:rPr>
              <w:t xml:space="preserve">Chơi trò chơi </w:t>
            </w:r>
          </w:p>
          <w:p w14:paraId="518AC25E" w14:textId="77777777" w:rsidR="00B83197" w:rsidRPr="00AF444E" w:rsidRDefault="00B83197" w:rsidP="00B83197">
            <w:pPr>
              <w:jc w:val="both"/>
              <w:rPr>
                <w:b/>
                <w:color w:val="000000"/>
                <w:lang w:val="nl-NL"/>
              </w:rPr>
            </w:pPr>
            <w:r w:rsidRPr="00AF444E">
              <w:rPr>
                <w:b/>
                <w:color w:val="000000"/>
                <w:lang w:val="nl-NL"/>
              </w:rPr>
              <w:t>* Tổ chức hoạt động:</w:t>
            </w:r>
          </w:p>
          <w:p w14:paraId="534F7500" w14:textId="77777777" w:rsidR="00B83197" w:rsidRPr="0095476B" w:rsidRDefault="00B83197" w:rsidP="00B83197">
            <w:pPr>
              <w:jc w:val="both"/>
              <w:rPr>
                <w:b/>
                <w:bCs/>
              </w:rPr>
            </w:pPr>
            <w:r w:rsidRPr="00AF444E">
              <w:rPr>
                <w:color w:val="000000"/>
                <w:lang w:val="nl-NL"/>
              </w:rPr>
              <w:t>- Cho HS hát</w:t>
            </w:r>
            <w:r w:rsidRPr="0095476B">
              <w:rPr>
                <w:b/>
                <w:bCs/>
              </w:rPr>
              <w:t xml:space="preserve"> </w:t>
            </w:r>
          </w:p>
          <w:p w14:paraId="2A486D93" w14:textId="77777777" w:rsidR="00B83197" w:rsidRPr="0095476B" w:rsidRDefault="00B83197" w:rsidP="00B83197">
            <w:pPr>
              <w:jc w:val="both"/>
              <w:rPr>
                <w:b/>
                <w:bCs/>
              </w:rPr>
            </w:pPr>
            <w:r w:rsidRPr="0095476B">
              <w:rPr>
                <w:b/>
                <w:bCs/>
              </w:rPr>
              <w:t>2. Dạy bài mới:</w:t>
            </w:r>
          </w:p>
          <w:p w14:paraId="37A05B72" w14:textId="77777777" w:rsidR="00B83197" w:rsidRPr="00AF444E" w:rsidRDefault="00B83197" w:rsidP="00B83197">
            <w:pPr>
              <w:jc w:val="both"/>
              <w:rPr>
                <w:lang w:val="nl-NL" w:eastAsia="vi-VN"/>
              </w:rPr>
            </w:pPr>
            <w:r w:rsidRPr="00AF444E">
              <w:rPr>
                <w:b/>
                <w:lang w:val="nl-NL"/>
              </w:rPr>
              <w:t>* Mục tiêu:</w:t>
            </w:r>
            <w:r w:rsidRPr="00AF444E">
              <w:rPr>
                <w:lang w:val="nl-NL" w:eastAsia="vi-VN"/>
              </w:rPr>
              <w:t xml:space="preserve"> </w:t>
            </w:r>
          </w:p>
          <w:p w14:paraId="1DE1035A" w14:textId="77777777" w:rsidR="00B83197" w:rsidRPr="00AF444E" w:rsidRDefault="00B83197" w:rsidP="00B83197">
            <w:pPr>
              <w:jc w:val="both"/>
              <w:rPr>
                <w:lang w:val="vi-VN"/>
              </w:rPr>
            </w:pPr>
            <w:r w:rsidRPr="00AF444E">
              <w:rPr>
                <w:lang w:val="vi-VN"/>
              </w:rPr>
              <w:t>- Tìm được từ ngữ chỉ sự vật, hoạt động.</w:t>
            </w:r>
          </w:p>
          <w:p w14:paraId="5C4A4C7D" w14:textId="77777777" w:rsidR="00B83197" w:rsidRDefault="00B83197" w:rsidP="00B83197">
            <w:pPr>
              <w:jc w:val="both"/>
              <w:rPr>
                <w:lang w:val="vi-VN"/>
              </w:rPr>
            </w:pPr>
            <w:r w:rsidRPr="00AF444E">
              <w:rPr>
                <w:lang w:val="vi-VN"/>
              </w:rPr>
              <w:t>- Đặt được câu giới thiệu theo mẫu.</w:t>
            </w:r>
          </w:p>
          <w:p w14:paraId="23C04676" w14:textId="2958B51E" w:rsidR="006D3EF6" w:rsidRPr="00AF444E" w:rsidRDefault="006D3EF6" w:rsidP="00B83197">
            <w:pPr>
              <w:jc w:val="both"/>
              <w:rPr>
                <w:lang w:val="vi-VN"/>
              </w:rPr>
            </w:pPr>
            <w:r w:rsidRPr="00AF444E">
              <w:rPr>
                <w:b/>
                <w:lang w:val="nl-NL"/>
              </w:rPr>
              <w:t xml:space="preserve">* Phương pháp: </w:t>
            </w:r>
            <w:r w:rsidRPr="00AF444E">
              <w:rPr>
                <w:lang w:val="nl-NL"/>
              </w:rPr>
              <w:t>Thảo luận nhóm –</w:t>
            </w:r>
          </w:p>
          <w:p w14:paraId="29654B7A" w14:textId="477D34A0" w:rsidR="00B83197" w:rsidRPr="00AF444E" w:rsidRDefault="00B83197" w:rsidP="00B83197">
            <w:pPr>
              <w:rPr>
                <w:lang w:val="nl-NL"/>
              </w:rPr>
            </w:pPr>
            <w:r w:rsidRPr="00AF444E">
              <w:rPr>
                <w:lang w:val="nl-NL"/>
              </w:rPr>
              <w:lastRenderedPageBreak/>
              <w:t>Thuyết trình</w:t>
            </w:r>
          </w:p>
          <w:p w14:paraId="2E0D48A9" w14:textId="77777777" w:rsidR="00B83197" w:rsidRPr="0095476B" w:rsidRDefault="00B83197" w:rsidP="00B83197">
            <w:pPr>
              <w:jc w:val="both"/>
              <w:rPr>
                <w:b/>
                <w:bCs/>
              </w:rPr>
            </w:pPr>
            <w:r w:rsidRPr="00AF444E">
              <w:rPr>
                <w:b/>
              </w:rPr>
              <w:t>* Tổ chức hoạt động:</w:t>
            </w:r>
          </w:p>
          <w:p w14:paraId="4EA93DDB" w14:textId="77777777" w:rsidR="00B83197" w:rsidRPr="0095476B" w:rsidRDefault="00B83197" w:rsidP="00B83197">
            <w:pPr>
              <w:jc w:val="both"/>
              <w:rPr>
                <w:b/>
                <w:bCs/>
              </w:rPr>
            </w:pPr>
            <w:r w:rsidRPr="0095476B">
              <w:rPr>
                <w:b/>
                <w:bCs/>
              </w:rPr>
              <w:t>* Hoạt động 1: Tìm từ ngữ chỉ cây cối</w:t>
            </w:r>
          </w:p>
          <w:p w14:paraId="4DB6D8D1" w14:textId="77777777" w:rsidR="00B83197" w:rsidRPr="0095476B" w:rsidRDefault="00B83197" w:rsidP="00B83197">
            <w:pPr>
              <w:jc w:val="both"/>
              <w:rPr>
                <w:i/>
                <w:iCs/>
              </w:rPr>
            </w:pPr>
            <w:r w:rsidRPr="0095476B">
              <w:rPr>
                <w:i/>
                <w:iCs/>
              </w:rPr>
              <w:t>Bài 1:</w:t>
            </w:r>
          </w:p>
          <w:p w14:paraId="7AA8B718" w14:textId="77777777" w:rsidR="00B83197" w:rsidRPr="0095476B" w:rsidRDefault="00B83197" w:rsidP="00B83197">
            <w:pPr>
              <w:jc w:val="both"/>
            </w:pPr>
            <w:r w:rsidRPr="0095476B">
              <w:t>- GV gọi HS đọc YC bài.</w:t>
            </w:r>
          </w:p>
          <w:p w14:paraId="35850683" w14:textId="77777777" w:rsidR="00B83197" w:rsidRPr="0095476B" w:rsidRDefault="00B83197" w:rsidP="00B83197">
            <w:pPr>
              <w:jc w:val="both"/>
            </w:pPr>
            <w:r w:rsidRPr="0095476B">
              <w:t>- Bài yêu cầu làm gì?</w:t>
            </w:r>
          </w:p>
          <w:p w14:paraId="4B578D8E" w14:textId="77777777" w:rsidR="00B83197" w:rsidRPr="0095476B" w:rsidRDefault="00B83197" w:rsidP="00B83197">
            <w:pPr>
              <w:jc w:val="both"/>
            </w:pPr>
            <w:r w:rsidRPr="0095476B">
              <w:t>- YC HS quan sát tranh, nêu:</w:t>
            </w:r>
          </w:p>
          <w:p w14:paraId="78DE62BD" w14:textId="77777777" w:rsidR="00B83197" w:rsidRPr="0095476B" w:rsidRDefault="00B83197" w:rsidP="00B83197">
            <w:pPr>
              <w:jc w:val="both"/>
              <w:rPr>
                <w:color w:val="000000"/>
                <w:shd w:val="clear" w:color="auto" w:fill="FFFFFF"/>
              </w:rPr>
            </w:pPr>
            <w:r w:rsidRPr="0095476B">
              <w:t xml:space="preserve">+ </w:t>
            </w:r>
            <w:r w:rsidRPr="0095476B">
              <w:rPr>
                <w:color w:val="000000"/>
              </w:rPr>
              <w:t xml:space="preserve">Tên </w:t>
            </w:r>
            <w:r w:rsidRPr="0095476B">
              <w:rPr>
                <w:color w:val="000000"/>
                <w:shd w:val="clear" w:color="auto" w:fill="FFFFFF"/>
              </w:rPr>
              <w:t>các</w:t>
            </w:r>
            <w:r w:rsidRPr="0095476B">
              <w:rPr>
                <w:color w:val="000000"/>
              </w:rPr>
              <w:t xml:space="preserve"> </w:t>
            </w:r>
            <w:r w:rsidRPr="0095476B">
              <w:rPr>
                <w:color w:val="000000"/>
                <w:shd w:val="clear" w:color="auto" w:fill="FFFFFF"/>
              </w:rPr>
              <w:t>loại cây lương thực</w:t>
            </w:r>
          </w:p>
          <w:p w14:paraId="067EEAEB" w14:textId="77777777" w:rsidR="00B83197" w:rsidRPr="0095476B" w:rsidRDefault="00B83197" w:rsidP="00B83197">
            <w:pPr>
              <w:jc w:val="both"/>
              <w:rPr>
                <w:color w:val="000000"/>
              </w:rPr>
            </w:pPr>
          </w:p>
          <w:p w14:paraId="4E06EF65" w14:textId="77777777" w:rsidR="00B83197" w:rsidRPr="0095476B" w:rsidRDefault="00B83197" w:rsidP="00B83197">
            <w:pPr>
              <w:jc w:val="both"/>
              <w:rPr>
                <w:color w:val="000000"/>
              </w:rPr>
            </w:pPr>
            <w:r w:rsidRPr="0095476B">
              <w:rPr>
                <w:color w:val="000000"/>
              </w:rPr>
              <w:t xml:space="preserve">+ Tên </w:t>
            </w:r>
            <w:r w:rsidRPr="0095476B">
              <w:rPr>
                <w:color w:val="000000"/>
                <w:shd w:val="clear" w:color="auto" w:fill="FFFFFF"/>
              </w:rPr>
              <w:t>các</w:t>
            </w:r>
            <w:r w:rsidRPr="0095476B">
              <w:rPr>
                <w:color w:val="000000"/>
              </w:rPr>
              <w:t xml:space="preserve"> </w:t>
            </w:r>
            <w:r w:rsidRPr="0095476B">
              <w:rPr>
                <w:color w:val="000000"/>
                <w:shd w:val="clear" w:color="auto" w:fill="FFFFFF"/>
              </w:rPr>
              <w:t>loại cây ăn quả</w:t>
            </w:r>
          </w:p>
          <w:p w14:paraId="7B1ACE1A" w14:textId="77777777" w:rsidR="00B83197" w:rsidRPr="0095476B" w:rsidRDefault="00B83197" w:rsidP="00B83197">
            <w:pPr>
              <w:jc w:val="both"/>
            </w:pPr>
          </w:p>
          <w:p w14:paraId="4E61C889" w14:textId="77777777" w:rsidR="00B83197" w:rsidRPr="0095476B" w:rsidRDefault="00B83197" w:rsidP="00B83197">
            <w:pPr>
              <w:jc w:val="both"/>
            </w:pPr>
            <w:r w:rsidRPr="0095476B">
              <w:t>- YC HS làm bài vào VBT/ tr….</w:t>
            </w:r>
          </w:p>
          <w:p w14:paraId="18570ACF" w14:textId="77777777" w:rsidR="00B83197" w:rsidRPr="0095476B" w:rsidRDefault="00B83197" w:rsidP="00B83197">
            <w:pPr>
              <w:jc w:val="both"/>
            </w:pPr>
            <w:r w:rsidRPr="0095476B">
              <w:t>- GV hỗ trợ HS gặp khó khăn.</w:t>
            </w:r>
          </w:p>
          <w:p w14:paraId="5E467546" w14:textId="77777777" w:rsidR="00B83197" w:rsidRPr="0095476B" w:rsidRDefault="00B83197" w:rsidP="00B83197">
            <w:pPr>
              <w:jc w:val="both"/>
            </w:pPr>
            <w:r w:rsidRPr="0095476B">
              <w:t>- GV chữa bài, nhận xét.</w:t>
            </w:r>
          </w:p>
          <w:p w14:paraId="500DE29C" w14:textId="77777777" w:rsidR="00B83197" w:rsidRPr="0095476B" w:rsidRDefault="00B83197" w:rsidP="00B83197">
            <w:pPr>
              <w:jc w:val="both"/>
            </w:pPr>
            <w:r w:rsidRPr="0095476B">
              <w:t>- Nhận xét, tuyên dương HS.</w:t>
            </w:r>
          </w:p>
          <w:p w14:paraId="3FBB4EE4" w14:textId="77777777" w:rsidR="00B83197" w:rsidRPr="0095476B" w:rsidRDefault="00B83197" w:rsidP="00B83197">
            <w:pPr>
              <w:jc w:val="both"/>
              <w:rPr>
                <w:b/>
                <w:bCs/>
              </w:rPr>
            </w:pPr>
            <w:r w:rsidRPr="0095476B">
              <w:rPr>
                <w:b/>
                <w:bCs/>
              </w:rPr>
              <w:t xml:space="preserve">* Hoạt động 2: </w:t>
            </w:r>
            <w:r w:rsidRPr="0095476B">
              <w:rPr>
                <w:color w:val="000000"/>
                <w:shd w:val="clear" w:color="auto" w:fill="FFFFFF"/>
              </w:rPr>
              <w:t>Tìm từ ngữ chỉ hoạt động chăm sóc cây</w:t>
            </w:r>
          </w:p>
          <w:p w14:paraId="0FCE60F7" w14:textId="77777777" w:rsidR="00B83197" w:rsidRPr="0095476B" w:rsidRDefault="00B83197" w:rsidP="00B83197">
            <w:pPr>
              <w:jc w:val="both"/>
              <w:rPr>
                <w:i/>
                <w:iCs/>
              </w:rPr>
            </w:pPr>
            <w:r w:rsidRPr="0095476B">
              <w:rPr>
                <w:i/>
                <w:iCs/>
              </w:rPr>
              <w:t>Bài 2:</w:t>
            </w:r>
          </w:p>
          <w:p w14:paraId="7B6A98ED" w14:textId="77777777" w:rsidR="00B83197" w:rsidRPr="0095476B" w:rsidRDefault="00B83197" w:rsidP="00B83197">
            <w:pPr>
              <w:jc w:val="both"/>
            </w:pPr>
            <w:r w:rsidRPr="0095476B">
              <w:t>- Gọi HS đọc YC.</w:t>
            </w:r>
          </w:p>
          <w:p w14:paraId="4379BAF4" w14:textId="77777777" w:rsidR="00B83197" w:rsidRPr="0095476B" w:rsidRDefault="00B83197" w:rsidP="00B83197">
            <w:pPr>
              <w:jc w:val="both"/>
            </w:pPr>
            <w:r w:rsidRPr="0095476B">
              <w:t>- Bài YC làm gì?</w:t>
            </w:r>
          </w:p>
          <w:p w14:paraId="3005EA0C" w14:textId="77777777" w:rsidR="00B83197" w:rsidRPr="0095476B" w:rsidRDefault="00B83197" w:rsidP="00B83197">
            <w:pPr>
              <w:jc w:val="both"/>
            </w:pPr>
            <w:r w:rsidRPr="0095476B">
              <w:t>- YC làm vào VBT tr….</w:t>
            </w:r>
          </w:p>
          <w:p w14:paraId="6DF0AC2B" w14:textId="77777777" w:rsidR="00B83197" w:rsidRPr="0095476B" w:rsidRDefault="00B83197" w:rsidP="00B83197">
            <w:pPr>
              <w:jc w:val="both"/>
            </w:pPr>
            <w:r w:rsidRPr="0095476B">
              <w:t>- Nhận xét, khen ngợi HS.</w:t>
            </w:r>
          </w:p>
          <w:p w14:paraId="4509D758" w14:textId="77777777" w:rsidR="00B83197" w:rsidRPr="0095476B" w:rsidRDefault="00B83197" w:rsidP="00B83197">
            <w:pPr>
              <w:jc w:val="both"/>
              <w:rPr>
                <w:i/>
                <w:iCs/>
              </w:rPr>
            </w:pPr>
            <w:r w:rsidRPr="0095476B">
              <w:rPr>
                <w:i/>
                <w:iCs/>
              </w:rPr>
              <w:t>Bài 3:</w:t>
            </w:r>
          </w:p>
          <w:p w14:paraId="25973033" w14:textId="77777777" w:rsidR="00B83197" w:rsidRPr="0095476B" w:rsidRDefault="00B83197" w:rsidP="00B83197">
            <w:pPr>
              <w:jc w:val="both"/>
            </w:pPr>
            <w:r w:rsidRPr="0095476B">
              <w:t>- Gọi HS đọc YC bài 3.</w:t>
            </w:r>
          </w:p>
          <w:p w14:paraId="3420D737" w14:textId="77777777" w:rsidR="00B83197" w:rsidRPr="0095476B" w:rsidRDefault="00B83197" w:rsidP="00B83197">
            <w:pPr>
              <w:jc w:val="both"/>
            </w:pPr>
            <w:r w:rsidRPr="0095476B">
              <w:t>- Gọi HS đọc các từ ngữ cột A, cột B.</w:t>
            </w:r>
          </w:p>
          <w:p w14:paraId="6AED25C8" w14:textId="77777777" w:rsidR="00B83197" w:rsidRPr="0095476B" w:rsidRDefault="00B83197" w:rsidP="00B83197">
            <w:pPr>
              <w:jc w:val="both"/>
            </w:pPr>
            <w:r w:rsidRPr="0095476B">
              <w:t>- GV tổ chức HS ghép các từ ngữ</w:t>
            </w:r>
          </w:p>
          <w:p w14:paraId="26CF4A77" w14:textId="77777777" w:rsidR="00B83197" w:rsidRPr="0095476B" w:rsidRDefault="00B83197" w:rsidP="00B83197">
            <w:pPr>
              <w:jc w:val="both"/>
            </w:pPr>
            <w:r w:rsidRPr="0095476B">
              <w:t>- Nhận xét, tuyên dương HS.</w:t>
            </w:r>
          </w:p>
          <w:p w14:paraId="796884C7" w14:textId="77777777" w:rsidR="00B83197" w:rsidRPr="00AF444E" w:rsidRDefault="00B83197" w:rsidP="00B83197">
            <w:pPr>
              <w:rPr>
                <w:b/>
                <w:bCs/>
              </w:rPr>
            </w:pPr>
            <w:r w:rsidRPr="00AF444E">
              <w:rPr>
                <w:b/>
                <w:bCs/>
              </w:rPr>
              <w:t>3. Củng cố, dặn dò:</w:t>
            </w:r>
          </w:p>
          <w:p w14:paraId="39BAC66C" w14:textId="77777777" w:rsidR="00B83197" w:rsidRPr="00AF444E" w:rsidRDefault="00B83197" w:rsidP="00B83197">
            <w:r w:rsidRPr="00AF444E">
              <w:t>- Hôm nay em học bài gì?</w:t>
            </w:r>
          </w:p>
          <w:p w14:paraId="4D5AE816" w14:textId="77777777" w:rsidR="00B83197" w:rsidRPr="0095476B" w:rsidRDefault="00B83197" w:rsidP="00B83197">
            <w:pPr>
              <w:jc w:val="both"/>
            </w:pPr>
            <w:r w:rsidRPr="00AF444E">
              <w:t>- GV nhận xét giờ học.</w:t>
            </w:r>
          </w:p>
        </w:tc>
        <w:tc>
          <w:tcPr>
            <w:tcW w:w="4785" w:type="dxa"/>
            <w:shd w:val="clear" w:color="auto" w:fill="auto"/>
          </w:tcPr>
          <w:p w14:paraId="33867F71" w14:textId="77777777" w:rsidR="00B83197" w:rsidRPr="0095476B" w:rsidRDefault="00B83197" w:rsidP="00B83197">
            <w:pPr>
              <w:jc w:val="both"/>
            </w:pPr>
          </w:p>
          <w:p w14:paraId="49D3D7A9" w14:textId="77777777" w:rsidR="00B83197" w:rsidRPr="0095476B" w:rsidRDefault="00B83197" w:rsidP="00B83197">
            <w:pPr>
              <w:jc w:val="both"/>
            </w:pPr>
          </w:p>
          <w:p w14:paraId="5F053E6B" w14:textId="77777777" w:rsidR="00B83197" w:rsidRPr="0095476B" w:rsidRDefault="00B83197" w:rsidP="00B83197">
            <w:pPr>
              <w:jc w:val="both"/>
            </w:pPr>
          </w:p>
          <w:p w14:paraId="67386869" w14:textId="77777777" w:rsidR="00B83197" w:rsidRPr="0095476B" w:rsidRDefault="00B83197" w:rsidP="00B83197">
            <w:pPr>
              <w:jc w:val="both"/>
            </w:pPr>
          </w:p>
          <w:p w14:paraId="7A0A604E" w14:textId="77777777" w:rsidR="00B83197" w:rsidRPr="0095476B" w:rsidRDefault="00B83197" w:rsidP="00B83197">
            <w:pPr>
              <w:jc w:val="both"/>
            </w:pPr>
          </w:p>
          <w:p w14:paraId="7B1D7A35" w14:textId="77777777" w:rsidR="00B83197" w:rsidRDefault="00B83197" w:rsidP="00B83197">
            <w:pPr>
              <w:jc w:val="both"/>
            </w:pPr>
          </w:p>
          <w:p w14:paraId="34E6366B" w14:textId="77777777" w:rsidR="00B83197" w:rsidRPr="0095476B" w:rsidRDefault="00B83197" w:rsidP="00B83197">
            <w:pPr>
              <w:jc w:val="both"/>
            </w:pPr>
          </w:p>
          <w:p w14:paraId="7EC287C0" w14:textId="77777777" w:rsidR="00B83197" w:rsidRPr="0095476B" w:rsidRDefault="00B83197" w:rsidP="00B83197">
            <w:pPr>
              <w:jc w:val="both"/>
              <w:rPr>
                <w:b/>
                <w:bCs/>
              </w:rPr>
            </w:pPr>
            <w:r w:rsidRPr="00AF444E">
              <w:rPr>
                <w:color w:val="000000"/>
                <w:lang w:val="nl-NL"/>
              </w:rPr>
              <w:t>- HS hát</w:t>
            </w:r>
            <w:r w:rsidRPr="0095476B">
              <w:rPr>
                <w:b/>
                <w:bCs/>
              </w:rPr>
              <w:t xml:space="preserve"> </w:t>
            </w:r>
          </w:p>
          <w:p w14:paraId="07DECBA3" w14:textId="77777777" w:rsidR="00B83197" w:rsidRPr="0095476B" w:rsidRDefault="00B83197" w:rsidP="00B83197">
            <w:pPr>
              <w:jc w:val="both"/>
            </w:pPr>
          </w:p>
          <w:p w14:paraId="0936DB80" w14:textId="77777777" w:rsidR="00B83197" w:rsidRPr="0095476B" w:rsidRDefault="00B83197" w:rsidP="00B83197">
            <w:pPr>
              <w:jc w:val="both"/>
            </w:pPr>
          </w:p>
          <w:p w14:paraId="188F6238" w14:textId="77777777" w:rsidR="00B83197" w:rsidRPr="0095476B" w:rsidRDefault="00B83197" w:rsidP="00B83197">
            <w:pPr>
              <w:jc w:val="both"/>
            </w:pPr>
          </w:p>
          <w:p w14:paraId="4FB7B1F8" w14:textId="77777777" w:rsidR="00B83197" w:rsidRPr="0095476B" w:rsidRDefault="00B83197" w:rsidP="00B83197">
            <w:pPr>
              <w:jc w:val="both"/>
            </w:pPr>
          </w:p>
          <w:p w14:paraId="553356B4" w14:textId="77777777" w:rsidR="00B83197" w:rsidRPr="0095476B" w:rsidRDefault="00B83197" w:rsidP="00B83197">
            <w:pPr>
              <w:jc w:val="both"/>
            </w:pPr>
          </w:p>
          <w:p w14:paraId="2D92088A" w14:textId="77777777" w:rsidR="00B83197" w:rsidRPr="0095476B" w:rsidRDefault="00B83197" w:rsidP="00B83197">
            <w:pPr>
              <w:jc w:val="both"/>
            </w:pPr>
          </w:p>
          <w:p w14:paraId="565E651B" w14:textId="77777777" w:rsidR="00B83197" w:rsidRPr="0095476B" w:rsidRDefault="00B83197" w:rsidP="00B83197">
            <w:pPr>
              <w:jc w:val="both"/>
            </w:pPr>
          </w:p>
          <w:p w14:paraId="7E59A7E1" w14:textId="77777777" w:rsidR="00B83197" w:rsidRDefault="00B83197" w:rsidP="00B83197">
            <w:pPr>
              <w:jc w:val="both"/>
            </w:pPr>
          </w:p>
          <w:p w14:paraId="508A523B" w14:textId="77777777" w:rsidR="00B83197" w:rsidRDefault="00B83197" w:rsidP="00B83197">
            <w:pPr>
              <w:jc w:val="both"/>
            </w:pPr>
          </w:p>
          <w:p w14:paraId="6581860F" w14:textId="77777777" w:rsidR="00B83197" w:rsidRPr="0095476B" w:rsidRDefault="00B83197" w:rsidP="00B83197">
            <w:pPr>
              <w:jc w:val="both"/>
            </w:pPr>
          </w:p>
          <w:p w14:paraId="3500EB7B" w14:textId="77777777" w:rsidR="00B83197" w:rsidRPr="0095476B" w:rsidRDefault="00B83197" w:rsidP="00B83197">
            <w:pPr>
              <w:jc w:val="both"/>
            </w:pPr>
          </w:p>
          <w:p w14:paraId="7F569516" w14:textId="77777777" w:rsidR="00B83197" w:rsidRPr="0095476B" w:rsidRDefault="00B83197" w:rsidP="00B83197">
            <w:pPr>
              <w:jc w:val="both"/>
            </w:pPr>
            <w:r w:rsidRPr="0095476B">
              <w:t>- 1-2 HS đọc.</w:t>
            </w:r>
          </w:p>
          <w:p w14:paraId="37A2712B" w14:textId="77777777" w:rsidR="00B83197" w:rsidRPr="0095476B" w:rsidRDefault="00B83197" w:rsidP="00B83197">
            <w:pPr>
              <w:jc w:val="both"/>
            </w:pPr>
            <w:r w:rsidRPr="0095476B">
              <w:t>- 1-2 HS trả lời.</w:t>
            </w:r>
          </w:p>
          <w:p w14:paraId="6DDC41FB" w14:textId="77777777" w:rsidR="00B83197" w:rsidRPr="0095476B" w:rsidRDefault="00B83197" w:rsidP="00B83197">
            <w:pPr>
              <w:jc w:val="both"/>
            </w:pPr>
            <w:r w:rsidRPr="0095476B">
              <w:t>- 3-4 HS nêu.</w:t>
            </w:r>
          </w:p>
          <w:p w14:paraId="35DC1F56" w14:textId="77777777" w:rsidR="00B83197" w:rsidRPr="00AF444E" w:rsidRDefault="00B83197" w:rsidP="00B83197">
            <w:pPr>
              <w:pStyle w:val="NormalWeb"/>
              <w:shd w:val="clear" w:color="auto" w:fill="FFFFFF"/>
              <w:spacing w:before="0" w:beforeAutospacing="0" w:after="0" w:afterAutospacing="0"/>
              <w:jc w:val="both"/>
              <w:rPr>
                <w:color w:val="000000"/>
                <w:sz w:val="28"/>
                <w:szCs w:val="28"/>
              </w:rPr>
            </w:pPr>
            <w:r w:rsidRPr="00AF444E">
              <w:rPr>
                <w:color w:val="000000"/>
                <w:sz w:val="28"/>
                <w:szCs w:val="28"/>
              </w:rPr>
              <w:t>+ Cây lương thực: lúa, lúa mì, sắn, ngô, khoai</w:t>
            </w:r>
          </w:p>
          <w:p w14:paraId="58AB0879" w14:textId="77777777" w:rsidR="00B83197" w:rsidRPr="00AF444E" w:rsidRDefault="00B83197" w:rsidP="00B83197">
            <w:pPr>
              <w:pStyle w:val="NormalWeb"/>
              <w:shd w:val="clear" w:color="auto" w:fill="FFFFFF"/>
              <w:spacing w:before="0" w:beforeAutospacing="0" w:after="0" w:afterAutospacing="0"/>
              <w:jc w:val="both"/>
              <w:rPr>
                <w:color w:val="000000"/>
                <w:sz w:val="28"/>
                <w:szCs w:val="28"/>
              </w:rPr>
            </w:pPr>
            <w:r w:rsidRPr="00AF444E">
              <w:rPr>
                <w:color w:val="000000"/>
                <w:sz w:val="28"/>
                <w:szCs w:val="28"/>
              </w:rPr>
              <w:t>+ Cây ăn quả: xoài, na, mít, dừa, nho, lê, táo</w:t>
            </w:r>
          </w:p>
          <w:p w14:paraId="3470E8D1" w14:textId="77777777" w:rsidR="00B83197" w:rsidRPr="0095476B" w:rsidRDefault="00B83197" w:rsidP="00B83197">
            <w:pPr>
              <w:jc w:val="both"/>
              <w:rPr>
                <w:lang w:val="vi-VN"/>
              </w:rPr>
            </w:pPr>
            <w:r w:rsidRPr="0095476B">
              <w:rPr>
                <w:lang w:val="vi-VN"/>
              </w:rPr>
              <w:t xml:space="preserve"> - HS thực hiện làm bài cá nhân.</w:t>
            </w:r>
          </w:p>
          <w:p w14:paraId="6AA0721D" w14:textId="77777777" w:rsidR="00B83197" w:rsidRPr="0095476B" w:rsidRDefault="00B83197" w:rsidP="00B83197">
            <w:pPr>
              <w:jc w:val="both"/>
              <w:rPr>
                <w:lang w:val="vi-VN"/>
              </w:rPr>
            </w:pPr>
          </w:p>
          <w:p w14:paraId="2846BAB9" w14:textId="77777777" w:rsidR="00B83197" w:rsidRPr="0095476B" w:rsidRDefault="00B83197" w:rsidP="00B83197">
            <w:pPr>
              <w:jc w:val="both"/>
            </w:pPr>
            <w:r w:rsidRPr="0095476B">
              <w:t>- HS đổi chéo kiểm tra theo cặp.</w:t>
            </w:r>
          </w:p>
          <w:p w14:paraId="3C760C2C" w14:textId="77777777" w:rsidR="00B83197" w:rsidRPr="0095476B" w:rsidRDefault="00B83197" w:rsidP="00B83197">
            <w:pPr>
              <w:jc w:val="both"/>
            </w:pPr>
          </w:p>
          <w:p w14:paraId="17BDB9F8" w14:textId="77777777" w:rsidR="00B83197" w:rsidRDefault="00B83197" w:rsidP="00B83197">
            <w:pPr>
              <w:jc w:val="both"/>
            </w:pPr>
          </w:p>
          <w:p w14:paraId="64942B98" w14:textId="77777777" w:rsidR="00B83197" w:rsidRDefault="00B83197" w:rsidP="00B83197">
            <w:pPr>
              <w:jc w:val="both"/>
            </w:pPr>
          </w:p>
          <w:p w14:paraId="4B291551" w14:textId="77777777" w:rsidR="006D3EF6" w:rsidRPr="0095476B" w:rsidRDefault="006D3EF6" w:rsidP="00B83197">
            <w:pPr>
              <w:jc w:val="both"/>
            </w:pPr>
          </w:p>
          <w:p w14:paraId="23595185" w14:textId="77777777" w:rsidR="00B83197" w:rsidRPr="0095476B" w:rsidRDefault="00B83197" w:rsidP="00B83197">
            <w:pPr>
              <w:jc w:val="both"/>
            </w:pPr>
            <w:r w:rsidRPr="0095476B">
              <w:t>- 1-2 HS đọc.</w:t>
            </w:r>
          </w:p>
          <w:p w14:paraId="349912FD" w14:textId="77777777" w:rsidR="00B83197" w:rsidRPr="0095476B" w:rsidRDefault="00B83197" w:rsidP="00B83197">
            <w:pPr>
              <w:jc w:val="both"/>
            </w:pPr>
            <w:r w:rsidRPr="0095476B">
              <w:t>- 1-2 HS trả lời.</w:t>
            </w:r>
          </w:p>
          <w:p w14:paraId="6F7A4C2C" w14:textId="77777777" w:rsidR="00B83197" w:rsidRPr="0095476B" w:rsidRDefault="00B83197" w:rsidP="00B83197">
            <w:pPr>
              <w:jc w:val="both"/>
            </w:pPr>
            <w:r w:rsidRPr="0095476B">
              <w:t>- HS chia sẻ câu trả lời.</w:t>
            </w:r>
          </w:p>
          <w:p w14:paraId="41C93323" w14:textId="77777777" w:rsidR="00B83197" w:rsidRPr="0095476B" w:rsidRDefault="00B83197" w:rsidP="00B83197">
            <w:pPr>
              <w:jc w:val="both"/>
            </w:pPr>
            <w:r w:rsidRPr="0095476B">
              <w:t>- HS làm bài.</w:t>
            </w:r>
          </w:p>
          <w:p w14:paraId="604F0BF6" w14:textId="77777777" w:rsidR="00B83197" w:rsidRPr="0095476B" w:rsidRDefault="00B83197" w:rsidP="00B83197">
            <w:pPr>
              <w:jc w:val="both"/>
            </w:pPr>
          </w:p>
          <w:p w14:paraId="538AC797" w14:textId="77777777" w:rsidR="00B83197" w:rsidRPr="0095476B" w:rsidRDefault="00B83197" w:rsidP="00B83197">
            <w:pPr>
              <w:jc w:val="both"/>
            </w:pPr>
            <w:r w:rsidRPr="0095476B">
              <w:t>- HS đọc.</w:t>
            </w:r>
          </w:p>
          <w:p w14:paraId="0E17C2ED" w14:textId="77777777" w:rsidR="00B83197" w:rsidRPr="0095476B" w:rsidRDefault="00B83197" w:rsidP="00B83197">
            <w:pPr>
              <w:jc w:val="both"/>
            </w:pPr>
          </w:p>
          <w:p w14:paraId="409DB41F" w14:textId="77777777" w:rsidR="00B83197" w:rsidRPr="0095476B" w:rsidRDefault="00B83197" w:rsidP="00B83197">
            <w:pPr>
              <w:jc w:val="both"/>
            </w:pPr>
            <w:r w:rsidRPr="0095476B">
              <w:t>- HS chia sẻ.</w:t>
            </w:r>
          </w:p>
        </w:tc>
      </w:tr>
    </w:tbl>
    <w:p w14:paraId="64B53555" w14:textId="77777777" w:rsidR="003941CD" w:rsidRPr="003941CD" w:rsidRDefault="003941CD" w:rsidP="003941CD">
      <w:pPr>
        <w:jc w:val="center"/>
        <w:rPr>
          <w:bCs/>
        </w:rPr>
      </w:pPr>
      <w:r w:rsidRPr="003941CD">
        <w:rPr>
          <w:bCs/>
        </w:rPr>
        <w:lastRenderedPageBreak/>
        <w:t>__________________________________________</w:t>
      </w:r>
    </w:p>
    <w:p w14:paraId="16CBE150" w14:textId="77777777" w:rsidR="003941CD" w:rsidRDefault="003941CD" w:rsidP="003941CD">
      <w:pPr>
        <w:tabs>
          <w:tab w:val="left" w:pos="3151"/>
        </w:tabs>
        <w:jc w:val="center"/>
        <w:rPr>
          <w:b/>
          <w:bCs/>
        </w:rPr>
      </w:pPr>
      <w:r w:rsidRPr="003941CD">
        <w:rPr>
          <w:b/>
          <w:bCs/>
        </w:rPr>
        <w:t>Tiết 3: Toán</w:t>
      </w:r>
    </w:p>
    <w:p w14:paraId="43395840" w14:textId="77777777" w:rsidR="00B83197" w:rsidRPr="00C82906" w:rsidRDefault="00B83197" w:rsidP="00B83197">
      <w:pPr>
        <w:tabs>
          <w:tab w:val="left" w:pos="3151"/>
        </w:tabs>
        <w:jc w:val="center"/>
        <w:rPr>
          <w:b/>
          <w:bCs/>
        </w:rPr>
      </w:pPr>
      <w:r w:rsidRPr="00C82906">
        <w:rPr>
          <w:b/>
          <w:bCs/>
        </w:rPr>
        <w:t>BẢNG CHIA 2</w:t>
      </w:r>
    </w:p>
    <w:p w14:paraId="09FB6798" w14:textId="77777777" w:rsidR="00B83197" w:rsidRPr="00C82906" w:rsidRDefault="00B83197" w:rsidP="00B83197">
      <w:pPr>
        <w:jc w:val="both"/>
        <w:rPr>
          <w:b/>
          <w:bCs/>
        </w:rPr>
      </w:pPr>
      <w:r w:rsidRPr="00C82906">
        <w:rPr>
          <w:b/>
          <w:bCs/>
        </w:rPr>
        <w:t xml:space="preserve">I. </w:t>
      </w:r>
      <w:r w:rsidRPr="006B45C6">
        <w:rPr>
          <w:b/>
          <w:bCs/>
          <w:lang w:val="vi-VN"/>
        </w:rPr>
        <w:t>YÊU CẦU CẦN ĐẠT</w:t>
      </w:r>
      <w:r w:rsidRPr="00C82906">
        <w:rPr>
          <w:b/>
          <w:bCs/>
        </w:rPr>
        <w:t>:</w:t>
      </w:r>
      <w:r w:rsidRPr="00C82906">
        <w:rPr>
          <w:bCs/>
        </w:rPr>
        <w:t xml:space="preserve"> Giúp học sinh</w:t>
      </w:r>
    </w:p>
    <w:p w14:paraId="0CC1EB9E" w14:textId="77777777" w:rsidR="00B83197" w:rsidRPr="00C82906" w:rsidRDefault="00B83197" w:rsidP="00B83197">
      <w:pPr>
        <w:jc w:val="both"/>
      </w:pPr>
      <w:r w:rsidRPr="00C82906">
        <w:t>- Biết hình thành bảng chia 2 từ bảng nhân 2, viết đọc được bảng chia 2.</w:t>
      </w:r>
    </w:p>
    <w:p w14:paraId="0678C51F" w14:textId="77777777" w:rsidR="00B83197" w:rsidRPr="00C82906" w:rsidRDefault="00B83197" w:rsidP="00B83197">
      <w:pPr>
        <w:jc w:val="both"/>
      </w:pPr>
      <w:r w:rsidRPr="00C82906">
        <w:t>- Vận dụng được bảng chia 2 để tính nhẩm.</w:t>
      </w:r>
    </w:p>
    <w:p w14:paraId="622EFCFE" w14:textId="77777777" w:rsidR="00B83197" w:rsidRPr="00C82906" w:rsidRDefault="00B83197" w:rsidP="00B83197">
      <w:pPr>
        <w:jc w:val="both"/>
      </w:pPr>
      <w:r w:rsidRPr="00C82906">
        <w:t>- Giải được một số bài tập, bài toán thực tế liên quan đến các phép chia ở bảng chia 2.</w:t>
      </w:r>
    </w:p>
    <w:p w14:paraId="3FAC8818" w14:textId="77777777" w:rsidR="00B83197" w:rsidRPr="00C82906" w:rsidRDefault="00B83197" w:rsidP="00B83197">
      <w:pPr>
        <w:jc w:val="both"/>
        <w:rPr>
          <w:b/>
          <w:bCs/>
        </w:rPr>
      </w:pPr>
      <w:r w:rsidRPr="00C82906">
        <w:rPr>
          <w:b/>
          <w:bCs/>
        </w:rPr>
        <w:t>*Phát triển năng lực và phẩm chất:</w:t>
      </w:r>
    </w:p>
    <w:p w14:paraId="58EDE92B" w14:textId="77777777" w:rsidR="00B83197" w:rsidRPr="00C82906" w:rsidRDefault="00B83197" w:rsidP="00B83197">
      <w:pPr>
        <w:jc w:val="both"/>
      </w:pPr>
      <w:r w:rsidRPr="00C82906">
        <w:t>- Phát triển năng lực giải quyết vấn đề, năng lực giao tiếp toán hoc.</w:t>
      </w:r>
    </w:p>
    <w:p w14:paraId="3A16F867" w14:textId="77777777" w:rsidR="00B83197" w:rsidRPr="00C82906" w:rsidRDefault="00B83197" w:rsidP="00B83197">
      <w:pPr>
        <w:jc w:val="both"/>
        <w:rPr>
          <w:b/>
          <w:bCs/>
        </w:rPr>
      </w:pPr>
      <w:r w:rsidRPr="00C82906">
        <w:rPr>
          <w:b/>
          <w:bCs/>
        </w:rPr>
        <w:t>II. ĐỒ DÙNG DẠY HỌC:</w:t>
      </w:r>
    </w:p>
    <w:p w14:paraId="1E4462D5" w14:textId="77777777" w:rsidR="00B83197" w:rsidRPr="00C82906" w:rsidRDefault="00B83197" w:rsidP="00B83197">
      <w:pPr>
        <w:jc w:val="both"/>
      </w:pPr>
      <w:r w:rsidRPr="00C82906">
        <w:t>- GV: Máy tính, tivi chiếu nội dung bài</w:t>
      </w:r>
    </w:p>
    <w:p w14:paraId="40904FEF" w14:textId="77777777" w:rsidR="00B83197" w:rsidRPr="00C82906" w:rsidRDefault="00B83197" w:rsidP="00B83197">
      <w:pPr>
        <w:jc w:val="both"/>
      </w:pPr>
      <w:r w:rsidRPr="00C82906">
        <w:t>- HS: SGK</w:t>
      </w:r>
    </w:p>
    <w:p w14:paraId="7B575365" w14:textId="77777777" w:rsidR="00B83197" w:rsidRPr="00C82906" w:rsidRDefault="00B83197" w:rsidP="00B83197">
      <w:pPr>
        <w:jc w:val="both"/>
        <w:rPr>
          <w:b/>
          <w:bCs/>
        </w:rPr>
      </w:pPr>
      <w:r w:rsidRPr="00C82906">
        <w:rPr>
          <w:b/>
          <w:bCs/>
        </w:rPr>
        <w:lastRenderedPageBreak/>
        <w:t>III. CÁC HOẠT ĐỘNG DẠY HỌC</w:t>
      </w:r>
      <w:r>
        <w:rPr>
          <w:b/>
          <w:bCs/>
        </w:rPr>
        <w:t xml:space="preserve"> CHỦ YẾU</w:t>
      </w:r>
      <w:r w:rsidRPr="00C8290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3976"/>
      </w:tblGrid>
      <w:tr w:rsidR="00B83197" w:rsidRPr="00C82906" w14:paraId="6758D403" w14:textId="77777777" w:rsidTr="00B83197">
        <w:tc>
          <w:tcPr>
            <w:tcW w:w="5240" w:type="dxa"/>
            <w:shd w:val="clear" w:color="auto" w:fill="auto"/>
          </w:tcPr>
          <w:p w14:paraId="60274625" w14:textId="77777777" w:rsidR="00B83197" w:rsidRPr="00C82906" w:rsidRDefault="00B83197" w:rsidP="00B83197">
            <w:pPr>
              <w:jc w:val="center"/>
              <w:rPr>
                <w:b/>
                <w:bCs/>
              </w:rPr>
            </w:pPr>
            <w:r w:rsidRPr="00C82906">
              <w:rPr>
                <w:b/>
                <w:bCs/>
              </w:rPr>
              <w:t>Hoạt động của GV</w:t>
            </w:r>
          </w:p>
        </w:tc>
        <w:tc>
          <w:tcPr>
            <w:tcW w:w="4104" w:type="dxa"/>
            <w:shd w:val="clear" w:color="auto" w:fill="auto"/>
          </w:tcPr>
          <w:p w14:paraId="5DBAEE67" w14:textId="77777777" w:rsidR="00B83197" w:rsidRPr="00C82906" w:rsidRDefault="00B83197" w:rsidP="00B83197">
            <w:pPr>
              <w:jc w:val="center"/>
              <w:rPr>
                <w:b/>
                <w:bCs/>
              </w:rPr>
            </w:pPr>
            <w:r w:rsidRPr="00C82906">
              <w:rPr>
                <w:b/>
                <w:bCs/>
              </w:rPr>
              <w:t>Hoạt động của HS</w:t>
            </w:r>
          </w:p>
        </w:tc>
      </w:tr>
      <w:tr w:rsidR="00B83197" w:rsidRPr="00C82906" w14:paraId="677A2EF5" w14:textId="77777777" w:rsidTr="00B83197">
        <w:tc>
          <w:tcPr>
            <w:tcW w:w="5240" w:type="dxa"/>
            <w:shd w:val="clear" w:color="auto" w:fill="auto"/>
          </w:tcPr>
          <w:p w14:paraId="55CA54D3" w14:textId="77777777" w:rsidR="00B83197" w:rsidRPr="009631C6" w:rsidRDefault="00B83197" w:rsidP="00B83197">
            <w:pPr>
              <w:tabs>
                <w:tab w:val="left" w:pos="1875"/>
              </w:tabs>
              <w:rPr>
                <w:b/>
                <w:color w:val="000000"/>
              </w:rPr>
            </w:pPr>
            <w:r w:rsidRPr="009631C6">
              <w:rPr>
                <w:b/>
                <w:color w:val="000000"/>
              </w:rPr>
              <w:t xml:space="preserve">1. Khởi động                                                </w:t>
            </w:r>
          </w:p>
          <w:p w14:paraId="4E250568" w14:textId="77777777" w:rsidR="00B83197" w:rsidRPr="009631C6" w:rsidRDefault="00B83197" w:rsidP="00B83197">
            <w:pPr>
              <w:tabs>
                <w:tab w:val="left" w:pos="1875"/>
              </w:tabs>
              <w:rPr>
                <w:b/>
                <w:color w:val="000000"/>
              </w:rPr>
            </w:pPr>
            <w:r w:rsidRPr="00E048FE">
              <w:rPr>
                <w:b/>
                <w:bCs/>
              </w:rPr>
              <w:t xml:space="preserve">* Mục tiêu: </w:t>
            </w:r>
            <w:r w:rsidRPr="00E048FE">
              <w:rPr>
                <w:bCs/>
              </w:rPr>
              <w:t>Tạo tâm thế tích cực, hứng thú học tập cho học sinh và kết nối với bài học mới</w:t>
            </w:r>
          </w:p>
          <w:p w14:paraId="7D4D500D" w14:textId="77777777" w:rsidR="00B83197" w:rsidRPr="00E048FE" w:rsidRDefault="00B83197" w:rsidP="00B83197">
            <w:pPr>
              <w:jc w:val="both"/>
              <w:rPr>
                <w:bCs/>
              </w:rPr>
            </w:pPr>
            <w:r w:rsidRPr="00E048FE">
              <w:rPr>
                <w:b/>
                <w:bCs/>
              </w:rPr>
              <w:t xml:space="preserve">* Phương pháp: </w:t>
            </w:r>
            <w:r>
              <w:rPr>
                <w:bCs/>
              </w:rPr>
              <w:t>Vận động múa hát</w:t>
            </w:r>
          </w:p>
          <w:p w14:paraId="1A050ACC" w14:textId="77777777" w:rsidR="00B83197" w:rsidRDefault="00B83197" w:rsidP="00B83197">
            <w:pPr>
              <w:jc w:val="both"/>
              <w:rPr>
                <w:b/>
                <w:bCs/>
              </w:rPr>
            </w:pPr>
            <w:r w:rsidRPr="00E048FE">
              <w:rPr>
                <w:b/>
                <w:bCs/>
              </w:rPr>
              <w:t>* Cách tiến hành:</w:t>
            </w:r>
          </w:p>
          <w:p w14:paraId="4E7BE231" w14:textId="77777777" w:rsidR="00B83197" w:rsidRPr="0083095E" w:rsidRDefault="00B83197" w:rsidP="00B83197">
            <w:pPr>
              <w:jc w:val="both"/>
              <w:rPr>
                <w:bCs/>
              </w:rPr>
            </w:pPr>
            <w:r w:rsidRPr="0083095E">
              <w:rPr>
                <w:bCs/>
              </w:rPr>
              <w:t>- HS hát múa</w:t>
            </w:r>
          </w:p>
          <w:p w14:paraId="01A1407B" w14:textId="77777777" w:rsidR="00B83197" w:rsidRDefault="00B83197" w:rsidP="00B83197">
            <w:pPr>
              <w:jc w:val="both"/>
              <w:rPr>
                <w:b/>
                <w:bCs/>
              </w:rPr>
            </w:pPr>
            <w:r w:rsidRPr="00C82906">
              <w:rPr>
                <w:b/>
                <w:bCs/>
              </w:rPr>
              <w:t>2. Khám phá:</w:t>
            </w:r>
          </w:p>
          <w:p w14:paraId="22335786" w14:textId="77777777" w:rsidR="00B83197" w:rsidRPr="00C82906" w:rsidRDefault="00B83197" w:rsidP="00B83197">
            <w:pPr>
              <w:jc w:val="both"/>
            </w:pPr>
            <w:r w:rsidRPr="0083095E">
              <w:rPr>
                <w:b/>
                <w:bCs/>
                <w:color w:val="000000"/>
              </w:rPr>
              <w:t xml:space="preserve">* Mục tiêu: </w:t>
            </w:r>
            <w:r w:rsidRPr="00C82906">
              <w:t>- Biết hình thành bảng chia 2 từ bảng nhân 2, viết đọc được bảng chia 2.</w:t>
            </w:r>
          </w:p>
          <w:p w14:paraId="26B162EF" w14:textId="77777777" w:rsidR="00B83197" w:rsidRPr="00C82906" w:rsidRDefault="00B83197" w:rsidP="00B83197">
            <w:pPr>
              <w:jc w:val="both"/>
            </w:pPr>
            <w:r w:rsidRPr="00C82906">
              <w:t>- Vận dụng được bảng chia 2 để tính nhẩm.</w:t>
            </w:r>
          </w:p>
          <w:p w14:paraId="7E2D3317" w14:textId="77777777" w:rsidR="00B83197" w:rsidRPr="00C82906" w:rsidRDefault="00B83197" w:rsidP="00B83197">
            <w:pPr>
              <w:jc w:val="both"/>
            </w:pPr>
            <w:r w:rsidRPr="00C82906">
              <w:t>- Giải được một số bài tập, bài toán thực tế liên quan đến các phép chia ở bảng chia 2.</w:t>
            </w:r>
          </w:p>
          <w:p w14:paraId="270DEDC2" w14:textId="77777777" w:rsidR="00B83197" w:rsidRPr="00437EF6" w:rsidRDefault="00B83197" w:rsidP="00B83197">
            <w:pPr>
              <w:rPr>
                <w:b/>
                <w:bCs/>
                <w:lang w:val="vi-VN"/>
              </w:rPr>
            </w:pPr>
            <w:r w:rsidRPr="0032019D">
              <w:rPr>
                <w:b/>
                <w:bCs/>
                <w:color w:val="000000"/>
                <w:lang w:val="vi-VN"/>
              </w:rPr>
              <w:t xml:space="preserve">* Phương pháp: </w:t>
            </w:r>
            <w:r w:rsidRPr="0032019D">
              <w:rPr>
                <w:bCs/>
                <w:color w:val="000000"/>
                <w:lang w:val="vi-VN"/>
              </w:rPr>
              <w:t>Thuyết trình</w:t>
            </w:r>
            <w:r w:rsidRPr="0032019D">
              <w:rPr>
                <w:lang w:val="vi-VN"/>
              </w:rPr>
              <w:t xml:space="preserve">                                   </w:t>
            </w:r>
            <w:r w:rsidRPr="0032019D">
              <w:rPr>
                <w:b/>
                <w:bCs/>
                <w:color w:val="000000"/>
                <w:lang w:val="vi-VN"/>
              </w:rPr>
              <w:t>* Tổ chức hoạt động:</w:t>
            </w:r>
          </w:p>
          <w:p w14:paraId="5C66F907" w14:textId="77777777" w:rsidR="00B83197" w:rsidRPr="00C82906" w:rsidRDefault="00B83197" w:rsidP="00B83197">
            <w:pPr>
              <w:jc w:val="both"/>
            </w:pPr>
            <w:r w:rsidRPr="00C82906">
              <w:rPr>
                <w:b/>
                <w:bCs/>
              </w:rPr>
              <w:t xml:space="preserve">- </w:t>
            </w:r>
            <w:r w:rsidRPr="00C82906">
              <w:t>GV cho HS quan sát tranh:</w:t>
            </w:r>
          </w:p>
          <w:p w14:paraId="756C5B4E" w14:textId="77777777" w:rsidR="00B83197" w:rsidRPr="00C82906" w:rsidRDefault="00B83197" w:rsidP="00B83197">
            <w:pPr>
              <w:jc w:val="both"/>
            </w:pPr>
            <w:r w:rsidRPr="00C82906">
              <w:t xml:space="preserve">+ Mỗi đĩa có mấy quả cảm? Vậy 4 đĩa có mấy quả cảm? </w:t>
            </w:r>
          </w:p>
          <w:p w14:paraId="58F7B067" w14:textId="77777777" w:rsidR="00B83197" w:rsidRPr="00C82906" w:rsidRDefault="00B83197" w:rsidP="00B83197">
            <w:pPr>
              <w:jc w:val="both"/>
            </w:pPr>
            <w:r w:rsidRPr="00C82906">
              <w:t>+ Ta thực hiện phép tính gì?</w:t>
            </w:r>
          </w:p>
          <w:p w14:paraId="31373D01" w14:textId="77777777" w:rsidR="00B83197" w:rsidRPr="00C82906" w:rsidRDefault="00B83197" w:rsidP="00B83197">
            <w:pPr>
              <w:jc w:val="both"/>
            </w:pPr>
            <w:r w:rsidRPr="00C82906">
              <w:t>+ Vậy 8 quả cam chia đều vào các đĩa, mỗi đĩa 2 quả, ta được mấy đĩa như vậy?</w:t>
            </w:r>
          </w:p>
          <w:p w14:paraId="2F2C242F" w14:textId="77777777" w:rsidR="00B83197" w:rsidRPr="00C82906" w:rsidRDefault="00B83197" w:rsidP="00B83197">
            <w:pPr>
              <w:jc w:val="both"/>
            </w:pPr>
            <w:r w:rsidRPr="00C82906">
              <w:t>+ Ta thực hiện phép tính gì?</w:t>
            </w:r>
          </w:p>
          <w:p w14:paraId="4B74EA3A" w14:textId="77777777" w:rsidR="00B83197" w:rsidRPr="00C82906" w:rsidRDefault="00B83197" w:rsidP="00B83197">
            <w:pPr>
              <w:jc w:val="both"/>
            </w:pPr>
            <w:r w:rsidRPr="00C82906">
              <w:t>+ Vậy dựa vào đâu ta lập được bảng chia 2?</w:t>
            </w:r>
          </w:p>
          <w:p w14:paraId="5F4A9407" w14:textId="77777777" w:rsidR="00B83197" w:rsidRPr="00C82906" w:rsidRDefault="00B83197" w:rsidP="00B83197">
            <w:pPr>
              <w:jc w:val="both"/>
            </w:pPr>
            <w:r w:rsidRPr="00C82906">
              <w:t>- GVHDHS thực hiện tiếp một số phép tính chia dựa vào bảng nhân 2</w:t>
            </w:r>
          </w:p>
          <w:p w14:paraId="4B1DAC08" w14:textId="77777777" w:rsidR="00B83197" w:rsidRPr="00C82906" w:rsidRDefault="00B83197" w:rsidP="00B83197">
            <w:pPr>
              <w:jc w:val="both"/>
            </w:pPr>
            <w:r w:rsidRPr="00C82906">
              <w:t xml:space="preserve">      2 x 1 = 2             2 : 2 = 1</w:t>
            </w:r>
          </w:p>
          <w:p w14:paraId="4C5D806E" w14:textId="77777777" w:rsidR="00B83197" w:rsidRPr="00C82906" w:rsidRDefault="00B83197" w:rsidP="00B83197">
            <w:pPr>
              <w:jc w:val="both"/>
            </w:pPr>
            <w:r w:rsidRPr="00C82906">
              <w:t xml:space="preserve">      2 x 2 = 4             4 : 2 = 2</w:t>
            </w:r>
          </w:p>
          <w:p w14:paraId="3A14C76A" w14:textId="77777777" w:rsidR="00B83197" w:rsidRPr="00C82906" w:rsidRDefault="00B83197" w:rsidP="00B83197">
            <w:pPr>
              <w:jc w:val="both"/>
            </w:pPr>
            <w:r w:rsidRPr="00C82906">
              <w:t>- Tổ chức HS lập bảng chia 2 dựa vào bảng nhân 2</w:t>
            </w:r>
          </w:p>
          <w:p w14:paraId="4A3303FA" w14:textId="77777777" w:rsidR="00B83197" w:rsidRPr="00C82906" w:rsidRDefault="00B83197" w:rsidP="00B83197">
            <w:pPr>
              <w:jc w:val="both"/>
            </w:pPr>
            <w:r w:rsidRPr="00C82906">
              <w:t>- Tổ chức HS đọc bảng chia 2</w:t>
            </w:r>
          </w:p>
          <w:p w14:paraId="222C58D3" w14:textId="77777777" w:rsidR="00B83197" w:rsidRPr="00C82906" w:rsidRDefault="00B83197" w:rsidP="00B83197">
            <w:pPr>
              <w:jc w:val="both"/>
              <w:rPr>
                <w:b/>
                <w:bCs/>
              </w:rPr>
            </w:pPr>
            <w:r w:rsidRPr="00C82906">
              <w:rPr>
                <w:b/>
                <w:bCs/>
              </w:rPr>
              <w:t>2.2. Hoạt động:</w:t>
            </w:r>
          </w:p>
          <w:p w14:paraId="1A5869AD" w14:textId="77777777" w:rsidR="00B83197" w:rsidRPr="00C82906" w:rsidRDefault="00B83197" w:rsidP="00B83197">
            <w:pPr>
              <w:jc w:val="both"/>
              <w:rPr>
                <w:i/>
                <w:iCs/>
              </w:rPr>
            </w:pPr>
            <w:r w:rsidRPr="00C82906">
              <w:rPr>
                <w:i/>
                <w:iCs/>
              </w:rPr>
              <w:t xml:space="preserve">Bài 1: </w:t>
            </w:r>
          </w:p>
          <w:p w14:paraId="4CDACF37" w14:textId="77777777" w:rsidR="00B83197" w:rsidRPr="00C82906" w:rsidRDefault="00B83197" w:rsidP="00B83197">
            <w:pPr>
              <w:jc w:val="both"/>
            </w:pPr>
            <w:r w:rsidRPr="00C82906">
              <w:t>- Gọi HS đọc YC bài.</w:t>
            </w:r>
          </w:p>
          <w:p w14:paraId="014C41C2" w14:textId="77777777" w:rsidR="00B83197" w:rsidRPr="00C82906" w:rsidRDefault="00B83197" w:rsidP="00B83197">
            <w:pPr>
              <w:jc w:val="both"/>
            </w:pPr>
            <w:r w:rsidRPr="00C82906">
              <w:t>- Bài yêu cầu làm gì?</w:t>
            </w:r>
          </w:p>
          <w:p w14:paraId="65835B9B" w14:textId="77777777" w:rsidR="00B83197" w:rsidRPr="00C82906" w:rsidRDefault="00B83197" w:rsidP="00B83197">
            <w:pPr>
              <w:jc w:val="both"/>
            </w:pPr>
          </w:p>
          <w:p w14:paraId="7B5E48FC" w14:textId="77777777" w:rsidR="00B83197" w:rsidRPr="00C82906" w:rsidRDefault="00B83197" w:rsidP="00B83197">
            <w:pPr>
              <w:jc w:val="both"/>
            </w:pPr>
            <w:r w:rsidRPr="00C82906">
              <w:t>- GV quan sát, hỗ trợ HS gặp khó khăn.</w:t>
            </w:r>
          </w:p>
          <w:p w14:paraId="6B22E4A1" w14:textId="77777777" w:rsidR="00B83197" w:rsidRPr="00C82906" w:rsidRDefault="00B83197" w:rsidP="00B83197">
            <w:pPr>
              <w:jc w:val="both"/>
            </w:pPr>
            <w:r w:rsidRPr="00C82906">
              <w:t>- Tổ chức HS chia sẻ trước lớp</w:t>
            </w:r>
          </w:p>
          <w:p w14:paraId="34A9E2B5" w14:textId="77777777" w:rsidR="00B83197" w:rsidRPr="00C82906" w:rsidRDefault="00B83197" w:rsidP="00B83197">
            <w:pPr>
              <w:jc w:val="both"/>
            </w:pPr>
            <w:r w:rsidRPr="00C82906">
              <w:t>- Nhận xét, tuyên dương.</w:t>
            </w:r>
          </w:p>
          <w:p w14:paraId="746B1B15" w14:textId="77777777" w:rsidR="00B83197" w:rsidRPr="00C82906" w:rsidRDefault="00B83197" w:rsidP="00B83197">
            <w:pPr>
              <w:jc w:val="both"/>
              <w:rPr>
                <w:i/>
                <w:iCs/>
              </w:rPr>
            </w:pPr>
            <w:r w:rsidRPr="00C82906">
              <w:rPr>
                <w:i/>
                <w:iCs/>
              </w:rPr>
              <w:t>Bài 2:</w:t>
            </w:r>
          </w:p>
          <w:p w14:paraId="4BFAF2F5" w14:textId="77777777" w:rsidR="00B83197" w:rsidRPr="00C82906" w:rsidRDefault="00B83197" w:rsidP="00B83197">
            <w:pPr>
              <w:jc w:val="both"/>
            </w:pPr>
            <w:r w:rsidRPr="00C82906">
              <w:t>- Gọi HS đọc YC bài.</w:t>
            </w:r>
          </w:p>
          <w:p w14:paraId="7547846E" w14:textId="77777777" w:rsidR="00B83197" w:rsidRPr="00C82906" w:rsidRDefault="00B83197" w:rsidP="00B83197">
            <w:pPr>
              <w:jc w:val="both"/>
            </w:pPr>
            <w:r w:rsidRPr="00C82906">
              <w:t>- Tổ chức HS nêu miệng kết quả của rùa và thỏ</w:t>
            </w:r>
          </w:p>
          <w:p w14:paraId="53B07196" w14:textId="77777777" w:rsidR="00B83197" w:rsidRPr="00C82906" w:rsidRDefault="00B83197" w:rsidP="00B83197">
            <w:pPr>
              <w:jc w:val="both"/>
            </w:pPr>
            <w:r w:rsidRPr="00C82906">
              <w:lastRenderedPageBreak/>
              <w:t>- Nhận xét, tuyên dương.</w:t>
            </w:r>
          </w:p>
          <w:p w14:paraId="33026AA0" w14:textId="77777777" w:rsidR="00B83197" w:rsidRPr="00C82906" w:rsidRDefault="00B83197" w:rsidP="00B83197">
            <w:pPr>
              <w:jc w:val="both"/>
            </w:pPr>
            <w:r w:rsidRPr="00C82906">
              <w:t>+ Vậy tổng các kết quả của các phép tính ghi ở rùa hay ở thỏ lớn hơn hay bé hơn</w:t>
            </w:r>
          </w:p>
          <w:p w14:paraId="7EC13B83" w14:textId="77777777" w:rsidR="00B83197" w:rsidRPr="00C82906" w:rsidRDefault="00B83197" w:rsidP="00B83197">
            <w:pPr>
              <w:jc w:val="both"/>
              <w:rPr>
                <w:i/>
                <w:iCs/>
              </w:rPr>
            </w:pPr>
            <w:r w:rsidRPr="00C82906">
              <w:rPr>
                <w:i/>
                <w:iCs/>
              </w:rPr>
              <w:t>Bài 3:</w:t>
            </w:r>
          </w:p>
          <w:p w14:paraId="5615040E" w14:textId="77777777" w:rsidR="00B83197" w:rsidRPr="00C82906" w:rsidRDefault="00B83197" w:rsidP="00B83197">
            <w:pPr>
              <w:jc w:val="both"/>
            </w:pPr>
            <w:r w:rsidRPr="00C82906">
              <w:t>- Gọi HS đọc YC bài.</w:t>
            </w:r>
          </w:p>
          <w:p w14:paraId="7F49637A" w14:textId="77777777" w:rsidR="00B83197" w:rsidRPr="00C82906" w:rsidRDefault="00B83197" w:rsidP="00B83197">
            <w:pPr>
              <w:jc w:val="both"/>
            </w:pPr>
            <w:r w:rsidRPr="00C82906">
              <w:t>- Bài toán cho biết gì</w:t>
            </w:r>
          </w:p>
          <w:p w14:paraId="3D7A29B8" w14:textId="77777777" w:rsidR="00B83197" w:rsidRPr="00C82906" w:rsidRDefault="00B83197" w:rsidP="00B83197">
            <w:pPr>
              <w:jc w:val="both"/>
            </w:pPr>
            <w:r w:rsidRPr="00C82906">
              <w:t>- Bài toán hỏi gì?</w:t>
            </w:r>
          </w:p>
          <w:p w14:paraId="129F4EFD" w14:textId="77777777" w:rsidR="00B83197" w:rsidRPr="00C82906" w:rsidRDefault="00B83197" w:rsidP="00B83197">
            <w:pPr>
              <w:jc w:val="both"/>
            </w:pPr>
            <w:r w:rsidRPr="00C82906">
              <w:t>- Tổ chức hoc sinh thảo luận nhóm</w:t>
            </w:r>
          </w:p>
          <w:p w14:paraId="04A5FCE8" w14:textId="77777777" w:rsidR="00B83197" w:rsidRPr="00C82906" w:rsidRDefault="00B83197" w:rsidP="00B83197">
            <w:pPr>
              <w:jc w:val="both"/>
            </w:pPr>
            <w:r w:rsidRPr="00C82906">
              <w:t>- GV quan sát, hỗ trợ HS gặp khó khăn.</w:t>
            </w:r>
          </w:p>
          <w:p w14:paraId="6EE3FE36" w14:textId="77777777" w:rsidR="00B83197" w:rsidRPr="00C82906" w:rsidRDefault="00B83197" w:rsidP="00B83197">
            <w:pPr>
              <w:jc w:val="both"/>
            </w:pPr>
            <w:r w:rsidRPr="00C82906">
              <w:t>- Tổ chức HS chia sẻ trước lớp</w:t>
            </w:r>
          </w:p>
          <w:p w14:paraId="3B9C44B8" w14:textId="77777777" w:rsidR="00B83197" w:rsidRPr="00C82906" w:rsidRDefault="00B83197" w:rsidP="00B83197">
            <w:pPr>
              <w:jc w:val="both"/>
            </w:pPr>
            <w:r w:rsidRPr="00C82906">
              <w:t>- Đánh giá, nhận xét bài HS.</w:t>
            </w:r>
          </w:p>
          <w:p w14:paraId="75051E48" w14:textId="77777777" w:rsidR="00B83197" w:rsidRPr="00C82906" w:rsidRDefault="00B83197" w:rsidP="00B83197">
            <w:pPr>
              <w:jc w:val="both"/>
              <w:rPr>
                <w:b/>
                <w:bCs/>
              </w:rPr>
            </w:pPr>
            <w:r w:rsidRPr="00C82906">
              <w:rPr>
                <w:b/>
                <w:bCs/>
              </w:rPr>
              <w:t>3. Củng cố, dặn dò:</w:t>
            </w:r>
          </w:p>
          <w:p w14:paraId="6067AF62" w14:textId="77777777" w:rsidR="00B83197" w:rsidRPr="00C82906" w:rsidRDefault="00B83197" w:rsidP="00B83197">
            <w:pPr>
              <w:jc w:val="both"/>
            </w:pPr>
            <w:r w:rsidRPr="00C82906">
              <w:t xml:space="preserve">- Hôm nay em học bài gì? </w:t>
            </w:r>
          </w:p>
          <w:p w14:paraId="04C02CEE" w14:textId="77777777" w:rsidR="00B83197" w:rsidRPr="00C82906" w:rsidRDefault="00B83197" w:rsidP="00B83197">
            <w:pPr>
              <w:jc w:val="both"/>
            </w:pPr>
            <w:r w:rsidRPr="00C82906">
              <w:t>- Gọi 1 số HS đọc lại bảng chia 2.</w:t>
            </w:r>
          </w:p>
          <w:p w14:paraId="5B885045" w14:textId="77777777" w:rsidR="00B83197" w:rsidRPr="00C82906" w:rsidRDefault="00B83197" w:rsidP="00B83197">
            <w:pPr>
              <w:jc w:val="both"/>
            </w:pPr>
            <w:r w:rsidRPr="00C82906">
              <w:t>- Nhận xét giờ học.</w:t>
            </w:r>
          </w:p>
        </w:tc>
        <w:tc>
          <w:tcPr>
            <w:tcW w:w="4104" w:type="dxa"/>
            <w:shd w:val="clear" w:color="auto" w:fill="auto"/>
          </w:tcPr>
          <w:p w14:paraId="177C4E8C" w14:textId="77777777" w:rsidR="00B83197" w:rsidRPr="00C82906" w:rsidRDefault="00B83197" w:rsidP="00B83197">
            <w:pPr>
              <w:jc w:val="both"/>
              <w:rPr>
                <w:b/>
                <w:bCs/>
              </w:rPr>
            </w:pPr>
          </w:p>
          <w:p w14:paraId="16DDFE6B" w14:textId="77777777" w:rsidR="00B83197" w:rsidRDefault="00B83197" w:rsidP="00B83197">
            <w:pPr>
              <w:jc w:val="both"/>
              <w:rPr>
                <w:b/>
                <w:bCs/>
              </w:rPr>
            </w:pPr>
          </w:p>
          <w:p w14:paraId="5D761321" w14:textId="77777777" w:rsidR="00B83197" w:rsidRDefault="00B83197" w:rsidP="00B83197">
            <w:pPr>
              <w:jc w:val="both"/>
              <w:rPr>
                <w:b/>
                <w:bCs/>
              </w:rPr>
            </w:pPr>
          </w:p>
          <w:p w14:paraId="15C8C50A" w14:textId="77777777" w:rsidR="00B83197" w:rsidRDefault="00B83197" w:rsidP="00B83197">
            <w:pPr>
              <w:jc w:val="both"/>
              <w:rPr>
                <w:b/>
                <w:bCs/>
              </w:rPr>
            </w:pPr>
          </w:p>
          <w:p w14:paraId="523BC143" w14:textId="77777777" w:rsidR="00B83197" w:rsidRDefault="00B83197" w:rsidP="00B83197">
            <w:pPr>
              <w:jc w:val="both"/>
              <w:rPr>
                <w:b/>
                <w:bCs/>
              </w:rPr>
            </w:pPr>
          </w:p>
          <w:p w14:paraId="5971FCC2" w14:textId="77777777" w:rsidR="00B83197" w:rsidRDefault="00B83197" w:rsidP="00B83197">
            <w:pPr>
              <w:jc w:val="both"/>
              <w:rPr>
                <w:b/>
                <w:bCs/>
              </w:rPr>
            </w:pPr>
          </w:p>
          <w:p w14:paraId="04FA7B04" w14:textId="77777777" w:rsidR="00B83197" w:rsidRPr="0083095E" w:rsidRDefault="00B83197" w:rsidP="00B83197">
            <w:pPr>
              <w:jc w:val="both"/>
              <w:rPr>
                <w:bCs/>
              </w:rPr>
            </w:pPr>
            <w:r w:rsidRPr="0083095E">
              <w:rPr>
                <w:bCs/>
              </w:rPr>
              <w:t>- HS hát múa</w:t>
            </w:r>
          </w:p>
          <w:p w14:paraId="184E0872" w14:textId="77777777" w:rsidR="00B83197" w:rsidRDefault="00B83197" w:rsidP="00B83197">
            <w:pPr>
              <w:jc w:val="both"/>
              <w:rPr>
                <w:b/>
                <w:bCs/>
              </w:rPr>
            </w:pPr>
          </w:p>
          <w:p w14:paraId="04A6B58A" w14:textId="77777777" w:rsidR="00B83197" w:rsidRDefault="00B83197" w:rsidP="00B83197">
            <w:pPr>
              <w:jc w:val="both"/>
              <w:rPr>
                <w:b/>
                <w:bCs/>
              </w:rPr>
            </w:pPr>
          </w:p>
          <w:p w14:paraId="0A8F247C" w14:textId="77777777" w:rsidR="00B83197" w:rsidRDefault="00B83197" w:rsidP="00B83197">
            <w:pPr>
              <w:jc w:val="both"/>
              <w:rPr>
                <w:b/>
                <w:bCs/>
              </w:rPr>
            </w:pPr>
          </w:p>
          <w:p w14:paraId="3077691D" w14:textId="77777777" w:rsidR="00B83197" w:rsidRDefault="00B83197" w:rsidP="00B83197">
            <w:pPr>
              <w:jc w:val="both"/>
              <w:rPr>
                <w:b/>
                <w:bCs/>
              </w:rPr>
            </w:pPr>
          </w:p>
          <w:p w14:paraId="70083C9F" w14:textId="77777777" w:rsidR="00B83197" w:rsidRDefault="00B83197" w:rsidP="00B83197">
            <w:pPr>
              <w:jc w:val="both"/>
              <w:rPr>
                <w:b/>
                <w:bCs/>
              </w:rPr>
            </w:pPr>
          </w:p>
          <w:p w14:paraId="070A9DB8" w14:textId="77777777" w:rsidR="00B83197" w:rsidRDefault="00B83197" w:rsidP="00B83197">
            <w:pPr>
              <w:jc w:val="both"/>
              <w:rPr>
                <w:b/>
                <w:bCs/>
              </w:rPr>
            </w:pPr>
          </w:p>
          <w:p w14:paraId="3D515C5C" w14:textId="77777777" w:rsidR="00B83197" w:rsidRDefault="00B83197" w:rsidP="00B83197">
            <w:pPr>
              <w:jc w:val="both"/>
              <w:rPr>
                <w:b/>
                <w:bCs/>
              </w:rPr>
            </w:pPr>
          </w:p>
          <w:p w14:paraId="7550F7F5" w14:textId="77777777" w:rsidR="00B83197" w:rsidRDefault="00B83197" w:rsidP="00B83197">
            <w:pPr>
              <w:jc w:val="both"/>
              <w:rPr>
                <w:b/>
                <w:bCs/>
              </w:rPr>
            </w:pPr>
          </w:p>
          <w:p w14:paraId="3E45573C" w14:textId="77777777" w:rsidR="00B83197" w:rsidRPr="00C82906" w:rsidRDefault="00B83197" w:rsidP="00B83197">
            <w:pPr>
              <w:jc w:val="both"/>
              <w:rPr>
                <w:b/>
                <w:bCs/>
              </w:rPr>
            </w:pPr>
          </w:p>
          <w:p w14:paraId="05305B90" w14:textId="77777777" w:rsidR="00B83197" w:rsidRPr="00C82906" w:rsidRDefault="00B83197" w:rsidP="00B83197">
            <w:pPr>
              <w:jc w:val="both"/>
              <w:rPr>
                <w:b/>
                <w:bCs/>
              </w:rPr>
            </w:pPr>
            <w:r w:rsidRPr="00C82906">
              <w:rPr>
                <w:b/>
                <w:bCs/>
              </w:rPr>
              <w:t xml:space="preserve">- </w:t>
            </w:r>
            <w:r w:rsidRPr="00C82906">
              <w:t>HS trả lời.</w:t>
            </w:r>
          </w:p>
          <w:p w14:paraId="2B3550B8" w14:textId="77777777" w:rsidR="00B83197" w:rsidRPr="00C82906" w:rsidRDefault="00B83197" w:rsidP="00B83197">
            <w:pPr>
              <w:jc w:val="both"/>
            </w:pPr>
            <w:r w:rsidRPr="00C82906">
              <w:t>+ Mỗi đĩa có 2 quả cam, 4 đĩa có tất cả 8 quả cam.</w:t>
            </w:r>
          </w:p>
          <w:p w14:paraId="37667F88" w14:textId="77777777" w:rsidR="00B83197" w:rsidRPr="00C82906" w:rsidRDefault="00B83197" w:rsidP="00B83197">
            <w:pPr>
              <w:jc w:val="both"/>
            </w:pPr>
            <w:r w:rsidRPr="00C82906">
              <w:t>+ Phép tính nhân: 2 x 4 = 8</w:t>
            </w:r>
          </w:p>
          <w:p w14:paraId="72375254" w14:textId="77777777" w:rsidR="00B83197" w:rsidRPr="00C82906" w:rsidRDefault="00B83197" w:rsidP="00B83197">
            <w:pPr>
              <w:jc w:val="both"/>
            </w:pPr>
            <w:r w:rsidRPr="00C82906">
              <w:t>+ 8 quả cam chia đều vào các đĩa, mỗi đĩa 2 quả, ta được 4 đĩa</w:t>
            </w:r>
          </w:p>
          <w:p w14:paraId="4F5E5D1F" w14:textId="77777777" w:rsidR="00B83197" w:rsidRPr="00C82906" w:rsidRDefault="00B83197" w:rsidP="00B83197">
            <w:pPr>
              <w:jc w:val="both"/>
            </w:pPr>
          </w:p>
          <w:p w14:paraId="72274ACC" w14:textId="77777777" w:rsidR="00B83197" w:rsidRPr="00C82906" w:rsidRDefault="00B83197" w:rsidP="00B83197">
            <w:pPr>
              <w:jc w:val="both"/>
            </w:pPr>
            <w:r w:rsidRPr="00C82906">
              <w:t>+ Phép tính chia: 8 : 2 = 4</w:t>
            </w:r>
          </w:p>
          <w:p w14:paraId="686D5A76" w14:textId="77777777" w:rsidR="00B83197" w:rsidRPr="00C82906" w:rsidRDefault="00B83197" w:rsidP="00B83197">
            <w:pPr>
              <w:jc w:val="both"/>
            </w:pPr>
            <w:r w:rsidRPr="00C82906">
              <w:t>+ Dựa vào bảng nhân 2</w:t>
            </w:r>
          </w:p>
          <w:p w14:paraId="46343F80" w14:textId="77777777" w:rsidR="00B83197" w:rsidRPr="00C82906" w:rsidRDefault="00B83197" w:rsidP="00B83197">
            <w:pPr>
              <w:jc w:val="both"/>
            </w:pPr>
            <w:r w:rsidRPr="00C82906">
              <w:t>- HS quan sát thực hiện</w:t>
            </w:r>
          </w:p>
          <w:p w14:paraId="5D74FB26" w14:textId="77777777" w:rsidR="00B83197" w:rsidRPr="00C82906" w:rsidRDefault="00B83197" w:rsidP="00B83197">
            <w:pPr>
              <w:jc w:val="both"/>
            </w:pPr>
          </w:p>
          <w:p w14:paraId="3552D61D" w14:textId="2BE2E3B9" w:rsidR="00B83197" w:rsidRPr="00C82906" w:rsidRDefault="00B83197" w:rsidP="00B83197">
            <w:pPr>
              <w:jc w:val="both"/>
            </w:pPr>
            <w:r w:rsidRPr="00C82906">
              <w:t>- Các</w:t>
            </w:r>
            <w:r w:rsidR="006D3EF6">
              <w:t xml:space="preserve"> nhóm hoạt động lập bảng chia 2</w:t>
            </w:r>
          </w:p>
          <w:p w14:paraId="45ECE715" w14:textId="77777777" w:rsidR="00B83197" w:rsidRPr="00C82906" w:rsidRDefault="00B83197" w:rsidP="00B83197">
            <w:pPr>
              <w:jc w:val="both"/>
            </w:pPr>
            <w:r w:rsidRPr="00C82906">
              <w:t>- HS đọc cá nhân, đồng thanh.</w:t>
            </w:r>
          </w:p>
          <w:p w14:paraId="2C69F496" w14:textId="77777777" w:rsidR="00B83197" w:rsidRPr="00C82906" w:rsidRDefault="00B83197" w:rsidP="00B83197">
            <w:pPr>
              <w:jc w:val="both"/>
            </w:pPr>
          </w:p>
          <w:p w14:paraId="77D8DDCE" w14:textId="77777777" w:rsidR="00B83197" w:rsidRPr="00C82906" w:rsidRDefault="00B83197" w:rsidP="00B83197">
            <w:pPr>
              <w:jc w:val="both"/>
            </w:pPr>
          </w:p>
          <w:p w14:paraId="55C21455" w14:textId="77777777" w:rsidR="00B83197" w:rsidRPr="00C82906" w:rsidRDefault="00B83197" w:rsidP="00B83197">
            <w:pPr>
              <w:jc w:val="both"/>
            </w:pPr>
            <w:r w:rsidRPr="00C82906">
              <w:t>- HS đọc.</w:t>
            </w:r>
          </w:p>
          <w:p w14:paraId="1192DB52" w14:textId="77777777" w:rsidR="00B83197" w:rsidRPr="00C82906" w:rsidRDefault="00B83197" w:rsidP="00B83197">
            <w:pPr>
              <w:jc w:val="both"/>
            </w:pPr>
            <w:r w:rsidRPr="00C82906">
              <w:t>- HS trả lời.</w:t>
            </w:r>
          </w:p>
          <w:p w14:paraId="49F4957B" w14:textId="77777777" w:rsidR="00B83197" w:rsidRPr="00C82906" w:rsidRDefault="00B83197" w:rsidP="00B83197">
            <w:pPr>
              <w:jc w:val="both"/>
            </w:pPr>
            <w:r w:rsidRPr="00C82906">
              <w:t>- HS tính nhẩm, viết kết quả vào ô có dấu chấm hỏi</w:t>
            </w:r>
          </w:p>
          <w:p w14:paraId="47176E78" w14:textId="77777777" w:rsidR="00B83197" w:rsidRPr="00C82906" w:rsidRDefault="00B83197" w:rsidP="00B83197">
            <w:pPr>
              <w:jc w:val="both"/>
            </w:pPr>
          </w:p>
          <w:p w14:paraId="68F5C2D0" w14:textId="77777777" w:rsidR="00B83197" w:rsidRPr="00C82906" w:rsidRDefault="00B83197" w:rsidP="00B83197">
            <w:pPr>
              <w:jc w:val="both"/>
            </w:pPr>
          </w:p>
          <w:p w14:paraId="373FA1DF" w14:textId="77777777" w:rsidR="00B83197" w:rsidRPr="00C82906" w:rsidRDefault="00B83197" w:rsidP="00B83197">
            <w:pPr>
              <w:jc w:val="both"/>
            </w:pPr>
          </w:p>
          <w:p w14:paraId="1F31A89A" w14:textId="77777777" w:rsidR="00B83197" w:rsidRPr="00C82906" w:rsidRDefault="00B83197" w:rsidP="00B83197">
            <w:pPr>
              <w:jc w:val="both"/>
            </w:pPr>
            <w:r w:rsidRPr="00C82906">
              <w:t>- HS đọc.</w:t>
            </w:r>
          </w:p>
          <w:p w14:paraId="4F1DE573" w14:textId="77777777" w:rsidR="00B83197" w:rsidRPr="00C82906" w:rsidRDefault="00B83197" w:rsidP="00B83197">
            <w:pPr>
              <w:jc w:val="both"/>
            </w:pPr>
            <w:r w:rsidRPr="00C82906">
              <w:t>- HS trả lời.</w:t>
            </w:r>
          </w:p>
          <w:p w14:paraId="48F84DE2" w14:textId="77777777" w:rsidR="00B83197" w:rsidRPr="00C82906" w:rsidRDefault="00B83197" w:rsidP="00B83197">
            <w:pPr>
              <w:jc w:val="both"/>
            </w:pPr>
          </w:p>
          <w:p w14:paraId="78D0C086" w14:textId="77777777" w:rsidR="00B83197" w:rsidRPr="00C82906" w:rsidRDefault="00B83197" w:rsidP="00B83197">
            <w:pPr>
              <w:jc w:val="both"/>
            </w:pPr>
          </w:p>
          <w:p w14:paraId="7B76C452" w14:textId="77777777" w:rsidR="00B83197" w:rsidRPr="00C82906" w:rsidRDefault="00B83197" w:rsidP="00B83197">
            <w:pPr>
              <w:jc w:val="both"/>
            </w:pPr>
          </w:p>
          <w:p w14:paraId="16567082" w14:textId="77777777" w:rsidR="00B83197" w:rsidRPr="00C82906" w:rsidRDefault="00B83197" w:rsidP="00B83197">
            <w:pPr>
              <w:jc w:val="both"/>
            </w:pPr>
          </w:p>
          <w:p w14:paraId="0D26E24D" w14:textId="77777777" w:rsidR="00B83197" w:rsidRPr="00C82906" w:rsidRDefault="00B83197" w:rsidP="00B83197">
            <w:pPr>
              <w:jc w:val="both"/>
            </w:pPr>
          </w:p>
          <w:p w14:paraId="27C46ADB" w14:textId="77777777" w:rsidR="00B83197" w:rsidRPr="00C82906" w:rsidRDefault="00B83197" w:rsidP="00B83197">
            <w:pPr>
              <w:jc w:val="both"/>
            </w:pPr>
            <w:r w:rsidRPr="00C82906">
              <w:t>- HS đọc.</w:t>
            </w:r>
          </w:p>
          <w:p w14:paraId="354426F4" w14:textId="77777777" w:rsidR="00B83197" w:rsidRPr="00C82906" w:rsidRDefault="00B83197" w:rsidP="00B83197">
            <w:pPr>
              <w:jc w:val="both"/>
            </w:pPr>
            <w:r w:rsidRPr="00C82906">
              <w:t>- HS trả lời.</w:t>
            </w:r>
          </w:p>
          <w:p w14:paraId="12973EDA" w14:textId="77777777" w:rsidR="00B83197" w:rsidRPr="00C82906" w:rsidRDefault="00B83197" w:rsidP="00B83197">
            <w:pPr>
              <w:jc w:val="both"/>
            </w:pPr>
          </w:p>
          <w:p w14:paraId="4F52ED5D" w14:textId="77777777" w:rsidR="00B83197" w:rsidRPr="00C82906" w:rsidRDefault="00B83197" w:rsidP="00B83197">
            <w:pPr>
              <w:jc w:val="both"/>
            </w:pPr>
            <w:r w:rsidRPr="00C82906">
              <w:t>- HS thảo luận, phân tích và đưa ra cách làm đúng nhất.</w:t>
            </w:r>
          </w:p>
          <w:p w14:paraId="3B68DD28" w14:textId="77777777" w:rsidR="00B83197" w:rsidRPr="00C82906" w:rsidRDefault="00B83197" w:rsidP="00B83197">
            <w:pPr>
              <w:jc w:val="both"/>
            </w:pPr>
          </w:p>
          <w:p w14:paraId="40F90F3D" w14:textId="77777777" w:rsidR="00B83197" w:rsidRPr="00C82906" w:rsidRDefault="00B83197" w:rsidP="00B83197">
            <w:pPr>
              <w:jc w:val="both"/>
            </w:pPr>
          </w:p>
          <w:p w14:paraId="2DCA6A7B" w14:textId="77777777" w:rsidR="00B83197" w:rsidRPr="00C82906" w:rsidRDefault="00B83197" w:rsidP="00B83197">
            <w:pPr>
              <w:jc w:val="both"/>
            </w:pPr>
          </w:p>
          <w:p w14:paraId="4963C9EC" w14:textId="77777777" w:rsidR="00B83197" w:rsidRPr="00C82906" w:rsidRDefault="00B83197" w:rsidP="00B83197">
            <w:pPr>
              <w:jc w:val="both"/>
            </w:pPr>
          </w:p>
          <w:p w14:paraId="14464964" w14:textId="77777777" w:rsidR="00B83197" w:rsidRPr="00C82906" w:rsidRDefault="00B83197" w:rsidP="00B83197">
            <w:pPr>
              <w:jc w:val="both"/>
            </w:pPr>
            <w:r w:rsidRPr="00C82906">
              <w:t>- HS đọc</w:t>
            </w:r>
          </w:p>
        </w:tc>
      </w:tr>
    </w:tbl>
    <w:p w14:paraId="0D52FAEB" w14:textId="77777777" w:rsidR="003941CD" w:rsidRPr="003941CD" w:rsidRDefault="003941CD" w:rsidP="003941CD">
      <w:pPr>
        <w:jc w:val="center"/>
        <w:rPr>
          <w:bCs/>
        </w:rPr>
      </w:pPr>
      <w:r w:rsidRPr="003941CD">
        <w:rPr>
          <w:bCs/>
        </w:rPr>
        <w:lastRenderedPageBreak/>
        <w:t>__________________________________________</w:t>
      </w:r>
    </w:p>
    <w:p w14:paraId="57A1FBA6" w14:textId="3AA240C3" w:rsidR="003941CD" w:rsidRDefault="003941CD" w:rsidP="002F0C05">
      <w:pPr>
        <w:pStyle w:val="ListParagraph"/>
        <w:widowControl w:val="0"/>
        <w:tabs>
          <w:tab w:val="left" w:pos="414"/>
          <w:tab w:val="left" w:pos="3900"/>
        </w:tabs>
        <w:ind w:left="0"/>
        <w:rPr>
          <w:rFonts w:ascii="Times New Roman" w:hAnsi="Times New Roman"/>
          <w:b/>
          <w:bCs/>
        </w:rPr>
      </w:pPr>
      <w:r w:rsidRPr="002F0C05">
        <w:rPr>
          <w:rFonts w:ascii="Times New Roman" w:hAnsi="Times New Roman"/>
          <w:b/>
          <w:bCs/>
          <w:i/>
        </w:rPr>
        <w:t>Chiều:</w:t>
      </w:r>
      <w:r w:rsidR="002F0C05">
        <w:rPr>
          <w:rFonts w:ascii="Times New Roman" w:hAnsi="Times New Roman"/>
          <w:b/>
          <w:bCs/>
          <w:i/>
        </w:rPr>
        <w:t xml:space="preserve">                                </w:t>
      </w:r>
      <w:r w:rsidRPr="002F0C05">
        <w:rPr>
          <w:rFonts w:ascii="Times New Roman" w:hAnsi="Times New Roman"/>
          <w:b/>
          <w:bCs/>
        </w:rPr>
        <w:t xml:space="preserve">Tiết 6: </w:t>
      </w:r>
      <w:r w:rsidR="002F0C05">
        <w:rPr>
          <w:rFonts w:ascii="Times New Roman" w:hAnsi="Times New Roman"/>
          <w:b/>
          <w:bCs/>
        </w:rPr>
        <w:t>Tiếng Việt (</w:t>
      </w:r>
      <w:r w:rsidR="002F0C05" w:rsidRPr="003941CD">
        <w:rPr>
          <w:rStyle w:val="Vnbnnidung3"/>
          <w:rFonts w:ascii="Times New Roman" w:hAnsi="Times New Roman" w:cs="Times New Roman"/>
          <w:b/>
          <w:sz w:val="28"/>
          <w:szCs w:val="28"/>
        </w:rPr>
        <w:t>Bổ sung</w:t>
      </w:r>
      <w:r w:rsidR="002F0C05">
        <w:rPr>
          <w:rFonts w:ascii="Times New Roman" w:hAnsi="Times New Roman"/>
          <w:b/>
          <w:bCs/>
        </w:rPr>
        <w:t>)</w:t>
      </w:r>
    </w:p>
    <w:p w14:paraId="6626E87B" w14:textId="69300D0B" w:rsidR="00EA4574" w:rsidRDefault="00EA4574" w:rsidP="00EA4574">
      <w:pPr>
        <w:pStyle w:val="ListParagraph"/>
        <w:widowControl w:val="0"/>
        <w:tabs>
          <w:tab w:val="left" w:pos="414"/>
          <w:tab w:val="left" w:pos="3900"/>
        </w:tabs>
        <w:ind w:left="0"/>
        <w:jc w:val="center"/>
        <w:rPr>
          <w:rFonts w:ascii="Times New Roman" w:hAnsi="Times New Roman"/>
          <w:b/>
          <w:bCs/>
        </w:rPr>
      </w:pPr>
      <w:r>
        <w:rPr>
          <w:rFonts w:ascii="Times New Roman" w:hAnsi="Times New Roman"/>
          <w:b/>
          <w:bCs/>
        </w:rPr>
        <w:t>LUYỆN TẬP</w:t>
      </w:r>
    </w:p>
    <w:p w14:paraId="43037301" w14:textId="77777777" w:rsidR="00B83197" w:rsidRPr="00772148" w:rsidRDefault="00B83197" w:rsidP="00B83197">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765FB90A" w14:textId="77777777" w:rsidR="00B83197" w:rsidRPr="00107092" w:rsidRDefault="00B83197" w:rsidP="00B83197">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514AA001" w14:textId="77777777" w:rsidR="00B83197" w:rsidRDefault="00B83197" w:rsidP="00B83197">
      <w:pPr>
        <w:jc w:val="both"/>
      </w:pPr>
      <w:r w:rsidRPr="008413B0">
        <w:t xml:space="preserve">- </w:t>
      </w:r>
      <w:r>
        <w:t>Củng cố cho HS đọc đúng, hay và cảm nhận tốt nội dung bài: Mùa vàng.</w:t>
      </w:r>
    </w:p>
    <w:p w14:paraId="36E92B71" w14:textId="77777777" w:rsidR="00B83197" w:rsidRDefault="00B83197" w:rsidP="00B83197">
      <w:pPr>
        <w:jc w:val="both"/>
      </w:pPr>
      <w:r>
        <w:t>- Củng cố kiến thức về từ chỉ hoạt động, từ chỉ đặc điểm, câu nêu đặc điểm.</w:t>
      </w:r>
    </w:p>
    <w:p w14:paraId="2A34692A" w14:textId="77777777" w:rsidR="00B83197" w:rsidRDefault="00B83197" w:rsidP="00B83197">
      <w:pPr>
        <w:jc w:val="both"/>
      </w:pPr>
      <w:r>
        <w:t>- Củng cố luật chính tả với âm /ngờ/ đứng trước e, ê, i; phân biệt âm đầu d/r/gi; phân biệt vần ưc/ưt.</w:t>
      </w:r>
    </w:p>
    <w:p w14:paraId="37B3454D" w14:textId="77777777" w:rsidR="00B83197" w:rsidRDefault="00B83197" w:rsidP="00B83197">
      <w:pPr>
        <w:jc w:val="both"/>
      </w:pPr>
      <w:r>
        <w:t>- Mở rộng vốn từ về cây lương thực, cây ăn quả.</w:t>
      </w:r>
    </w:p>
    <w:p w14:paraId="73767B07" w14:textId="77777777" w:rsidR="00B83197" w:rsidRPr="00790772" w:rsidRDefault="00B83197" w:rsidP="00B83197">
      <w:pPr>
        <w:jc w:val="both"/>
      </w:pPr>
      <w:r>
        <w:t>- Củng cố kiến thức về mẫu câu “Để làm gì?”</w:t>
      </w:r>
    </w:p>
    <w:p w14:paraId="235AB681" w14:textId="77777777" w:rsidR="00B83197" w:rsidRPr="00107092" w:rsidRDefault="00B83197" w:rsidP="00B83197">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6A18292F" w14:textId="77777777" w:rsidR="00B83197" w:rsidRDefault="00B83197" w:rsidP="00B83197">
      <w:pPr>
        <w:jc w:val="both"/>
      </w:pPr>
      <w:r w:rsidRPr="00746EFA">
        <w:t xml:space="preserve">- </w:t>
      </w:r>
      <w:r>
        <w:t>Phát triển năng lực đọc hiểu thông qua đọc hiểu đề bài, đọc hiểu các bài đọc.</w:t>
      </w:r>
    </w:p>
    <w:p w14:paraId="3BF0E45D" w14:textId="77777777" w:rsidR="00B83197" w:rsidRDefault="00B83197" w:rsidP="00B83197">
      <w:pPr>
        <w:jc w:val="both"/>
      </w:pPr>
      <w:r>
        <w:t>- Phát triển năng lực quan sát cây, quả.</w:t>
      </w:r>
    </w:p>
    <w:p w14:paraId="23759A08" w14:textId="77777777" w:rsidR="00B83197" w:rsidRPr="00BE4633" w:rsidRDefault="00B83197" w:rsidP="00B83197">
      <w:pPr>
        <w:jc w:val="both"/>
      </w:pPr>
      <w:r>
        <w:t>- Phát triển năng lực nói, viết câu, đoạn.</w:t>
      </w:r>
    </w:p>
    <w:p w14:paraId="71A2DB00" w14:textId="77777777" w:rsidR="00B83197" w:rsidRPr="00107092" w:rsidRDefault="00B83197" w:rsidP="00B83197">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0FB894C0" w14:textId="77777777" w:rsidR="00B83197" w:rsidRDefault="00B83197" w:rsidP="00B83197">
      <w:pPr>
        <w:jc w:val="both"/>
      </w:pPr>
      <w:r w:rsidRPr="00746EFA">
        <w:t xml:space="preserve">- </w:t>
      </w:r>
      <w:r>
        <w:t>Yêu quý người lao động, yêu lao động.</w:t>
      </w:r>
    </w:p>
    <w:p w14:paraId="372F4611" w14:textId="77777777" w:rsidR="00B83197" w:rsidRPr="00F92874" w:rsidRDefault="00B83197" w:rsidP="00B83197">
      <w:pPr>
        <w:jc w:val="both"/>
      </w:pPr>
      <w:r>
        <w:t>- Yêu cây trồng, có ý thức chăm sóc và bảo vệ cây.</w:t>
      </w:r>
    </w:p>
    <w:p w14:paraId="2B9FDC7C" w14:textId="77777777" w:rsidR="00B83197" w:rsidRDefault="00B83197" w:rsidP="00B83197">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2EDA4083" w14:textId="77777777" w:rsidR="00B83197" w:rsidRPr="00121332" w:rsidRDefault="00B83197" w:rsidP="00B83197">
      <w:pPr>
        <w:jc w:val="both"/>
      </w:pPr>
      <w:r w:rsidRPr="00790772">
        <w:rPr>
          <w:bCs/>
        </w:rPr>
        <w:t>- GV:</w:t>
      </w:r>
      <w:r w:rsidRPr="00AE672B">
        <w:t xml:space="preserve"> </w:t>
      </w:r>
      <w:r w:rsidRPr="00121332">
        <w:t>Máy tính, tivi để chiếu hình ảnh của bài học.</w:t>
      </w:r>
    </w:p>
    <w:p w14:paraId="05E9B5AA" w14:textId="77777777" w:rsidR="00B83197" w:rsidRPr="00790772" w:rsidRDefault="00B83197" w:rsidP="00B83197">
      <w:pPr>
        <w:jc w:val="both"/>
        <w:rPr>
          <w:bCs/>
        </w:rPr>
      </w:pPr>
      <w:r w:rsidRPr="00121332">
        <w:t xml:space="preserve">- HS: Vở </w:t>
      </w:r>
      <w:r>
        <w:t>BTTV</w:t>
      </w:r>
    </w:p>
    <w:p w14:paraId="71EAE697" w14:textId="77777777" w:rsidR="00B83197" w:rsidRDefault="00B83197" w:rsidP="00B83197">
      <w:pPr>
        <w:jc w:val="both"/>
        <w:rPr>
          <w:b/>
          <w:bCs/>
        </w:rPr>
      </w:pPr>
      <w:r w:rsidRPr="00C51A8C">
        <w:rPr>
          <w:b/>
          <w:bCs/>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B83197" w:rsidRPr="00C51A8C" w14:paraId="74EECE16" w14:textId="77777777" w:rsidTr="00B83197">
        <w:trPr>
          <w:tblHeader/>
        </w:trPr>
        <w:tc>
          <w:tcPr>
            <w:tcW w:w="5103" w:type="dxa"/>
            <w:vAlign w:val="center"/>
          </w:tcPr>
          <w:p w14:paraId="5B9D12A9" w14:textId="77777777" w:rsidR="00B83197" w:rsidRPr="00C51A8C" w:rsidRDefault="00B83197" w:rsidP="00B83197">
            <w:pPr>
              <w:jc w:val="center"/>
              <w:rPr>
                <w:b/>
                <w:bCs/>
                <w:lang w:val="fr-FR"/>
              </w:rPr>
            </w:pPr>
            <w:r>
              <w:rPr>
                <w:b/>
                <w:bCs/>
                <w:lang w:val="fr-FR"/>
              </w:rPr>
              <w:t>HOẠT Đ</w:t>
            </w:r>
            <w:r w:rsidRPr="00C51A8C">
              <w:rPr>
                <w:b/>
                <w:bCs/>
                <w:lang w:val="fr-FR"/>
              </w:rPr>
              <w:t xml:space="preserve">ỘNG CỦA </w:t>
            </w:r>
            <w:r>
              <w:rPr>
                <w:b/>
                <w:bCs/>
                <w:lang w:val="fr-FR"/>
              </w:rPr>
              <w:t>GV</w:t>
            </w:r>
          </w:p>
        </w:tc>
        <w:tc>
          <w:tcPr>
            <w:tcW w:w="4536" w:type="dxa"/>
            <w:vAlign w:val="center"/>
          </w:tcPr>
          <w:p w14:paraId="33E1B523" w14:textId="77777777" w:rsidR="00B83197" w:rsidRPr="00C51A8C" w:rsidRDefault="00B83197" w:rsidP="00B83197">
            <w:pPr>
              <w:jc w:val="center"/>
              <w:rPr>
                <w:b/>
                <w:bCs/>
                <w:lang w:val="fr-FR"/>
              </w:rPr>
            </w:pPr>
            <w:r>
              <w:rPr>
                <w:b/>
                <w:bCs/>
                <w:lang w:val="fr-FR"/>
              </w:rPr>
              <w:t>HOẠT ĐỘNG CỦA HS</w:t>
            </w:r>
          </w:p>
        </w:tc>
      </w:tr>
      <w:tr w:rsidR="00B83197" w:rsidRPr="00C51A8C" w14:paraId="0B85DC0B" w14:textId="77777777" w:rsidTr="00B83197">
        <w:tc>
          <w:tcPr>
            <w:tcW w:w="5103" w:type="dxa"/>
          </w:tcPr>
          <w:p w14:paraId="0865220C" w14:textId="77777777" w:rsidR="00B83197" w:rsidRPr="00107092" w:rsidRDefault="00B83197" w:rsidP="00B83197">
            <w:pPr>
              <w:jc w:val="both"/>
              <w:rPr>
                <w:b/>
              </w:rPr>
            </w:pPr>
            <w:r w:rsidRPr="00107092">
              <w:rPr>
                <w:b/>
                <w:bCs/>
                <w:iCs/>
              </w:rPr>
              <w:t>1. Khởi động:</w:t>
            </w:r>
            <w:r w:rsidRPr="00107092">
              <w:rPr>
                <w:b/>
              </w:rPr>
              <w:t xml:space="preserve"> </w:t>
            </w:r>
          </w:p>
          <w:p w14:paraId="2AD7EA2C" w14:textId="77777777" w:rsidR="00B83197" w:rsidRPr="00107092" w:rsidRDefault="00B83197" w:rsidP="00B83197">
            <w:pPr>
              <w:jc w:val="both"/>
            </w:pPr>
            <w:r w:rsidRPr="00107092">
              <w:t xml:space="preserve">- </w:t>
            </w:r>
            <w:r>
              <w:t>GV cùng HS vận động theo nhạc bài hát: Em yêu cây xanh.</w:t>
            </w:r>
          </w:p>
          <w:p w14:paraId="383F5C39" w14:textId="77777777" w:rsidR="00B83197" w:rsidRDefault="00B83197" w:rsidP="00B83197">
            <w:pPr>
              <w:jc w:val="both"/>
              <w:rPr>
                <w:b/>
                <w:bCs/>
                <w:iCs/>
              </w:rPr>
            </w:pPr>
            <w:r w:rsidRPr="00107092">
              <w:rPr>
                <w:b/>
                <w:bCs/>
                <w:iCs/>
              </w:rPr>
              <w:t>2. HDHS làm bài tập</w:t>
            </w:r>
          </w:p>
          <w:p w14:paraId="4D4BD13B" w14:textId="4397A414" w:rsidR="006D3EF6" w:rsidRPr="00107092" w:rsidRDefault="006D3EF6" w:rsidP="00B83197">
            <w:pPr>
              <w:jc w:val="both"/>
              <w:rPr>
                <w:b/>
                <w:bCs/>
                <w:iCs/>
              </w:rPr>
            </w:pPr>
            <w:r w:rsidRPr="00107092">
              <w:rPr>
                <w:b/>
                <w:bCs/>
                <w:iCs/>
                <w:u w:val="single"/>
              </w:rPr>
              <w:t>Bài 1</w:t>
            </w:r>
            <w:r w:rsidRPr="00107092">
              <w:rPr>
                <w:bCs/>
                <w:iCs/>
              </w:rPr>
              <w:t xml:space="preserve">: </w:t>
            </w:r>
            <w:r w:rsidRPr="00E94475">
              <w:rPr>
                <w:b/>
                <w:bCs/>
                <w:iCs/>
              </w:rPr>
              <w:t>Dựa vào bài đọc, viết tên những công việc mà người</w:t>
            </w:r>
            <w:r>
              <w:rPr>
                <w:bCs/>
                <w:iCs/>
              </w:rPr>
              <w:t xml:space="preserve"> </w:t>
            </w:r>
            <w:r w:rsidRPr="00E94475">
              <w:rPr>
                <w:b/>
                <w:bCs/>
                <w:iCs/>
              </w:rPr>
              <w:t>nông dân phải làm để</w:t>
            </w:r>
          </w:p>
          <w:p w14:paraId="71C1C00F" w14:textId="7EA7F0C4" w:rsidR="00B83197" w:rsidRPr="00107092" w:rsidRDefault="00B83197" w:rsidP="00B83197">
            <w:pPr>
              <w:jc w:val="both"/>
              <w:rPr>
                <w:bCs/>
                <w:iCs/>
              </w:rPr>
            </w:pPr>
            <w:r w:rsidRPr="00E94475">
              <w:rPr>
                <w:b/>
                <w:bCs/>
                <w:iCs/>
              </w:rPr>
              <w:lastRenderedPageBreak/>
              <w:t>có mùa thu hoạch.</w:t>
            </w:r>
          </w:p>
          <w:p w14:paraId="30F1F8FC" w14:textId="77777777" w:rsidR="00B83197" w:rsidRDefault="00B83197" w:rsidP="00B83197">
            <w:pPr>
              <w:jc w:val="both"/>
              <w:rPr>
                <w:bCs/>
                <w:iCs/>
              </w:rPr>
            </w:pPr>
            <w:r>
              <w:rPr>
                <w:bCs/>
                <w:iCs/>
              </w:rPr>
              <w:t>- GV gọi HS đọc yêu cầu</w:t>
            </w:r>
            <w:r w:rsidRPr="00107092">
              <w:rPr>
                <w:bCs/>
                <w:iCs/>
              </w:rPr>
              <w:t>.</w:t>
            </w:r>
          </w:p>
          <w:p w14:paraId="4DE9A700" w14:textId="77777777" w:rsidR="00B83197" w:rsidRPr="00107092" w:rsidRDefault="00B83197" w:rsidP="00B83197">
            <w:pPr>
              <w:jc w:val="both"/>
              <w:rPr>
                <w:bCs/>
                <w:iCs/>
              </w:rPr>
            </w:pPr>
            <w:r>
              <w:rPr>
                <w:bCs/>
                <w:iCs/>
              </w:rPr>
              <w:t>- Yêu cầu HS đọc bài đọc</w:t>
            </w:r>
          </w:p>
          <w:p w14:paraId="17B88178" w14:textId="77777777" w:rsidR="00B83197" w:rsidRPr="00107092" w:rsidRDefault="00B83197" w:rsidP="00B83197">
            <w:pPr>
              <w:jc w:val="both"/>
            </w:pPr>
            <w:r w:rsidRPr="00107092">
              <w:t xml:space="preserve">- GV </w:t>
            </w:r>
            <w:r>
              <w:t>yêu cầu HS làm bài</w:t>
            </w:r>
            <w:r w:rsidRPr="00107092">
              <w:t>.</w:t>
            </w:r>
          </w:p>
          <w:p w14:paraId="1C4BA399" w14:textId="77777777" w:rsidR="00B83197" w:rsidRDefault="00B83197" w:rsidP="00B83197">
            <w:pPr>
              <w:jc w:val="both"/>
            </w:pPr>
          </w:p>
          <w:p w14:paraId="1CCFF79B" w14:textId="77777777" w:rsidR="00B83197" w:rsidRPr="00107092" w:rsidRDefault="00B83197" w:rsidP="00B83197">
            <w:pPr>
              <w:jc w:val="both"/>
            </w:pPr>
          </w:p>
          <w:p w14:paraId="715AB2AC" w14:textId="77777777" w:rsidR="00B83197" w:rsidRDefault="00B83197" w:rsidP="00B83197">
            <w:pPr>
              <w:jc w:val="both"/>
            </w:pPr>
            <w:r w:rsidRPr="00107092">
              <w:t>- GV nhận xét, tuyên dương</w:t>
            </w:r>
            <w:r>
              <w:t>.</w:t>
            </w:r>
          </w:p>
          <w:p w14:paraId="3F85679F" w14:textId="77777777" w:rsidR="00B83197" w:rsidRDefault="00B83197" w:rsidP="00B83197">
            <w:pPr>
              <w:jc w:val="both"/>
            </w:pPr>
            <w:r>
              <w:t>- GV chốt: Đây là các từ ngữ chỉ hoạt động của người nông dân.</w:t>
            </w:r>
          </w:p>
          <w:p w14:paraId="7BE51167" w14:textId="77777777" w:rsidR="00B83197" w:rsidRPr="00107092" w:rsidRDefault="00B83197" w:rsidP="00B83197">
            <w:pPr>
              <w:jc w:val="both"/>
              <w:rPr>
                <w:bCs/>
                <w:iCs/>
              </w:rPr>
            </w:pPr>
            <w:r>
              <w:t>? Em hãy nêu các từ chỉ hoạt động mà người nông dân cần làm.</w:t>
            </w:r>
          </w:p>
          <w:p w14:paraId="1DD9AA09" w14:textId="77777777" w:rsidR="00B83197" w:rsidRPr="00B9468E" w:rsidRDefault="00B83197" w:rsidP="00B83197">
            <w:pPr>
              <w:jc w:val="both"/>
              <w:rPr>
                <w:bCs/>
                <w:iCs/>
              </w:rPr>
            </w:pPr>
            <w:r w:rsidRPr="00B9468E">
              <w:rPr>
                <w:bCs/>
                <w:iCs/>
              </w:rPr>
              <w:t>- GV Giáo dục thái độ kính trọng và biết ơn người nông dân.</w:t>
            </w:r>
          </w:p>
          <w:p w14:paraId="425CDA6F" w14:textId="77777777" w:rsidR="00B83197" w:rsidRPr="00107092" w:rsidRDefault="00B83197" w:rsidP="00B83197">
            <w:pPr>
              <w:jc w:val="both"/>
              <w:rPr>
                <w:color w:val="000000"/>
                <w:shd w:val="clear" w:color="auto" w:fill="FFFFFF"/>
              </w:rPr>
            </w:pPr>
            <w:r w:rsidRPr="00107092">
              <w:rPr>
                <w:b/>
                <w:u w:val="single"/>
              </w:rPr>
              <w:t>Bài 2:</w:t>
            </w:r>
            <w:r w:rsidRPr="00107092">
              <w:t xml:space="preserve"> </w:t>
            </w:r>
            <w:r w:rsidRPr="00E94475">
              <w:rPr>
                <w:b/>
                <w:color w:val="000000"/>
                <w:shd w:val="clear" w:color="auto" w:fill="FFFFFF"/>
              </w:rPr>
              <w:t>Nối từ ngữ ở cột A với từ ngữ phù hợp ở cột B để tạo câu nêu đặc điểm.</w:t>
            </w:r>
          </w:p>
          <w:p w14:paraId="7F34B2E1" w14:textId="77777777" w:rsidR="00B83197" w:rsidRDefault="00B83197" w:rsidP="00B83197">
            <w:pPr>
              <w:jc w:val="both"/>
            </w:pPr>
            <w:r w:rsidRPr="00107092">
              <w:t>-</w:t>
            </w:r>
            <w:r>
              <w:t xml:space="preserve"> </w:t>
            </w:r>
            <w:r w:rsidRPr="00107092">
              <w:t>GV gọi HS đọc yêu cầu</w:t>
            </w:r>
            <w:r>
              <w:t>.</w:t>
            </w:r>
          </w:p>
          <w:p w14:paraId="23BF6AC9" w14:textId="77777777" w:rsidR="00B83197" w:rsidRPr="00107092" w:rsidRDefault="00B83197" w:rsidP="00B83197">
            <w:pPr>
              <w:jc w:val="both"/>
            </w:pPr>
            <w:r>
              <w:t>- Yêu cầu HS làm bài</w:t>
            </w:r>
          </w:p>
          <w:p w14:paraId="4EAE0F11" w14:textId="2E7F7BB6" w:rsidR="00B83197" w:rsidRDefault="00B83197" w:rsidP="00B83197">
            <w:pPr>
              <w:jc w:val="both"/>
            </w:pPr>
            <w:r w:rsidRPr="00107092">
              <w:t>-</w:t>
            </w:r>
            <w:r>
              <w:t xml:space="preserve"> </w:t>
            </w:r>
            <w:r w:rsidRPr="00107092">
              <w:t xml:space="preserve">GV gọi 1-2 HS </w:t>
            </w:r>
            <w:r w:rsidR="006D3EF6">
              <w:t>chữa bài, nhận xét, đánh giá.</w:t>
            </w:r>
          </w:p>
          <w:p w14:paraId="0684CF21" w14:textId="77777777" w:rsidR="00B83197" w:rsidRPr="00107092" w:rsidRDefault="00B83197" w:rsidP="00B83197">
            <w:pPr>
              <w:jc w:val="both"/>
            </w:pPr>
            <w:r w:rsidRPr="00107092">
              <w:t>-</w:t>
            </w:r>
            <w:r>
              <w:t xml:space="preserve"> </w:t>
            </w:r>
            <w:r w:rsidRPr="00107092">
              <w:t xml:space="preserve">GV </w:t>
            </w:r>
            <w:r>
              <w:t>nhấn mạnh các từ chỉ đặc điểm, câu nêu đặc điểm.</w:t>
            </w:r>
          </w:p>
          <w:p w14:paraId="300ADCA9" w14:textId="77777777" w:rsidR="00B83197" w:rsidRPr="00107092" w:rsidRDefault="00B83197" w:rsidP="00B83197">
            <w:r w:rsidRPr="00107092">
              <w:rPr>
                <w:b/>
                <w:u w:val="single"/>
              </w:rPr>
              <w:t xml:space="preserve">Bài 3: </w:t>
            </w:r>
            <w:r w:rsidRPr="00E94475">
              <w:rPr>
                <w:b/>
              </w:rPr>
              <w:t>Viết một câu nêu đặc điểm của loài cây hoặc loại quả mà em thích.</w:t>
            </w:r>
          </w:p>
          <w:p w14:paraId="2BC017A9" w14:textId="77777777" w:rsidR="00B83197" w:rsidRDefault="00B83197" w:rsidP="00B83197">
            <w:r w:rsidRPr="00107092">
              <w:t>-</w:t>
            </w:r>
            <w:r>
              <w:t xml:space="preserve"> Gọi HS nêu yêu cầu.</w:t>
            </w:r>
          </w:p>
          <w:p w14:paraId="03588730" w14:textId="77777777" w:rsidR="00B83197" w:rsidRDefault="00B83197" w:rsidP="00B83197">
            <w:r>
              <w:t>- Tổ chức làm bài.</w:t>
            </w:r>
          </w:p>
          <w:p w14:paraId="7646F947" w14:textId="77777777" w:rsidR="00B83197" w:rsidRDefault="00B83197" w:rsidP="00B83197">
            <w:r>
              <w:t>- Nhận xét, sửa sai cho HS nếu có.</w:t>
            </w:r>
          </w:p>
          <w:p w14:paraId="1BD60584" w14:textId="77777777" w:rsidR="00B83197" w:rsidRDefault="00B83197" w:rsidP="00B83197"/>
          <w:p w14:paraId="7C9E6201" w14:textId="77777777" w:rsidR="00B83197" w:rsidRDefault="00B83197" w:rsidP="00B83197">
            <w:r>
              <w:t>- Yêu cầu HS viết vở.</w:t>
            </w:r>
          </w:p>
          <w:p w14:paraId="6322C463" w14:textId="77777777" w:rsidR="00B83197" w:rsidRDefault="00B83197" w:rsidP="00B83197">
            <w:r>
              <w:t>? Khi viết câu cần lưu ý gì?</w:t>
            </w:r>
          </w:p>
          <w:p w14:paraId="47D4E5E7" w14:textId="77777777" w:rsidR="00B83197" w:rsidRDefault="00B83197" w:rsidP="00B83197">
            <w:r>
              <w:t xml:space="preserve">- </w:t>
            </w:r>
            <w:r w:rsidRPr="00107092">
              <w:t xml:space="preserve">GV </w:t>
            </w:r>
            <w:r>
              <w:t>quan sát, đánh giá HS.</w:t>
            </w:r>
          </w:p>
          <w:p w14:paraId="0793C482" w14:textId="77777777" w:rsidR="006D3EF6" w:rsidRDefault="006D3EF6" w:rsidP="00B83197">
            <w:pPr>
              <w:rPr>
                <w:b/>
              </w:rPr>
            </w:pPr>
          </w:p>
          <w:p w14:paraId="4D84A3E3" w14:textId="77777777" w:rsidR="00B83197" w:rsidRPr="00107092" w:rsidRDefault="00B83197" w:rsidP="00B83197">
            <w:pPr>
              <w:rPr>
                <w:b/>
              </w:rPr>
            </w:pPr>
            <w:r w:rsidRPr="00107092">
              <w:rPr>
                <w:b/>
              </w:rPr>
              <w:t>3. Củng cố, dặn dò:</w:t>
            </w:r>
          </w:p>
          <w:p w14:paraId="7490148D" w14:textId="77777777" w:rsidR="00B83197" w:rsidRPr="00107092" w:rsidRDefault="00B83197" w:rsidP="00B83197">
            <w:pPr>
              <w:rPr>
                <w:b/>
              </w:rPr>
            </w:pPr>
            <w:r w:rsidRPr="00107092">
              <w:t>- YC HS học bài và chuẩn bị bài sau</w:t>
            </w:r>
          </w:p>
        </w:tc>
        <w:tc>
          <w:tcPr>
            <w:tcW w:w="4536" w:type="dxa"/>
          </w:tcPr>
          <w:p w14:paraId="5671644D" w14:textId="77777777" w:rsidR="00B83197" w:rsidRDefault="00B83197" w:rsidP="00B83197">
            <w:pPr>
              <w:jc w:val="both"/>
            </w:pPr>
          </w:p>
          <w:p w14:paraId="5721BA35" w14:textId="77777777" w:rsidR="00B83197" w:rsidRDefault="00B83197" w:rsidP="00B83197">
            <w:pPr>
              <w:jc w:val="both"/>
            </w:pPr>
            <w:r>
              <w:t>- HS vận động theo nhạc.</w:t>
            </w:r>
          </w:p>
          <w:p w14:paraId="43F17419" w14:textId="77777777" w:rsidR="00B83197" w:rsidRDefault="00B83197" w:rsidP="00B83197">
            <w:pPr>
              <w:jc w:val="both"/>
            </w:pPr>
          </w:p>
          <w:p w14:paraId="20FFABB1" w14:textId="77777777" w:rsidR="00B83197" w:rsidRDefault="00B83197" w:rsidP="00B83197">
            <w:pPr>
              <w:jc w:val="both"/>
            </w:pPr>
          </w:p>
          <w:p w14:paraId="0B6A5928" w14:textId="77777777" w:rsidR="00B83197" w:rsidRDefault="00B83197" w:rsidP="00B83197">
            <w:pPr>
              <w:jc w:val="both"/>
            </w:pPr>
          </w:p>
          <w:p w14:paraId="09EAFB52" w14:textId="77777777" w:rsidR="00B83197" w:rsidRDefault="00B83197" w:rsidP="00B83197">
            <w:pPr>
              <w:jc w:val="both"/>
            </w:pPr>
          </w:p>
          <w:p w14:paraId="16B83D93" w14:textId="77777777" w:rsidR="00B83197" w:rsidRDefault="00B83197" w:rsidP="00B83197">
            <w:pPr>
              <w:jc w:val="both"/>
            </w:pPr>
          </w:p>
          <w:p w14:paraId="351F0080" w14:textId="77777777" w:rsidR="00B83197" w:rsidRDefault="00B83197" w:rsidP="00B83197">
            <w:pPr>
              <w:jc w:val="both"/>
            </w:pPr>
            <w:r>
              <w:t>- 1 HS đọc.</w:t>
            </w:r>
          </w:p>
          <w:p w14:paraId="01630F03" w14:textId="77777777" w:rsidR="00B83197" w:rsidRDefault="00B83197" w:rsidP="00B83197">
            <w:pPr>
              <w:jc w:val="both"/>
            </w:pPr>
            <w:r>
              <w:t>- 1 HS đọc to, lớp đọc thầm</w:t>
            </w:r>
          </w:p>
          <w:p w14:paraId="504397C4" w14:textId="77777777" w:rsidR="00B83197" w:rsidRDefault="00B83197" w:rsidP="00B83197">
            <w:pPr>
              <w:jc w:val="both"/>
            </w:pPr>
            <w:r>
              <w:t xml:space="preserve">- HS làm VBT. 2 -3 HS nêu kết quả: </w:t>
            </w:r>
            <w:r w:rsidRPr="00E94475">
              <w:rPr>
                <w:i/>
              </w:rPr>
              <w:t>cày bừa, gieo hạt, ươm mầm, chăm sóc.</w:t>
            </w:r>
          </w:p>
          <w:p w14:paraId="4C222474" w14:textId="77777777" w:rsidR="00B83197" w:rsidRDefault="00B83197" w:rsidP="00B83197">
            <w:pPr>
              <w:jc w:val="both"/>
            </w:pPr>
          </w:p>
          <w:p w14:paraId="54DD4ACF" w14:textId="77777777" w:rsidR="00B83197" w:rsidRDefault="00B83197" w:rsidP="00B83197">
            <w:pPr>
              <w:jc w:val="both"/>
            </w:pPr>
          </w:p>
          <w:p w14:paraId="488BCAC7" w14:textId="77777777" w:rsidR="00B83197" w:rsidRDefault="00B83197" w:rsidP="00B83197">
            <w:pPr>
              <w:jc w:val="both"/>
            </w:pPr>
          </w:p>
          <w:p w14:paraId="35EF1D7E" w14:textId="77777777" w:rsidR="00B83197" w:rsidRDefault="00B83197" w:rsidP="00B83197">
            <w:pPr>
              <w:jc w:val="both"/>
            </w:pPr>
            <w:r>
              <w:t>- cuốc, vun, tưới, gặt, cấy, …</w:t>
            </w:r>
          </w:p>
          <w:p w14:paraId="314B4583" w14:textId="77777777" w:rsidR="00B83197" w:rsidRDefault="00B83197" w:rsidP="00B83197">
            <w:pPr>
              <w:jc w:val="both"/>
            </w:pPr>
          </w:p>
          <w:p w14:paraId="2FB68B28" w14:textId="77777777" w:rsidR="00B83197" w:rsidRDefault="00B83197" w:rsidP="00B83197">
            <w:pPr>
              <w:jc w:val="both"/>
            </w:pPr>
          </w:p>
          <w:p w14:paraId="09054BD6" w14:textId="77777777" w:rsidR="00B83197" w:rsidRDefault="00B83197" w:rsidP="00B83197">
            <w:pPr>
              <w:jc w:val="both"/>
            </w:pPr>
          </w:p>
          <w:p w14:paraId="2B3AFD1A" w14:textId="77777777" w:rsidR="00B83197" w:rsidRDefault="00B83197" w:rsidP="00B83197">
            <w:pPr>
              <w:jc w:val="both"/>
            </w:pPr>
          </w:p>
          <w:p w14:paraId="110C964E" w14:textId="77777777" w:rsidR="00B83197" w:rsidRDefault="00B83197" w:rsidP="00B83197">
            <w:pPr>
              <w:jc w:val="both"/>
            </w:pPr>
          </w:p>
          <w:p w14:paraId="2AEEE93B" w14:textId="77777777" w:rsidR="00B83197" w:rsidRDefault="00B83197" w:rsidP="00B83197">
            <w:pPr>
              <w:jc w:val="both"/>
            </w:pPr>
            <w:r>
              <w:t>- 1 HS đọc to, lớp đọc thầm</w:t>
            </w:r>
          </w:p>
          <w:p w14:paraId="2A764D6F" w14:textId="77777777" w:rsidR="00B83197" w:rsidRDefault="00B83197" w:rsidP="00B83197">
            <w:pPr>
              <w:jc w:val="both"/>
            </w:pPr>
            <w:r>
              <w:t>- HS làm cá nhân</w:t>
            </w:r>
          </w:p>
          <w:p w14:paraId="17855C5D" w14:textId="77777777" w:rsidR="00B83197" w:rsidRDefault="00B83197" w:rsidP="00B83197">
            <w:pPr>
              <w:jc w:val="both"/>
            </w:pPr>
            <w:r>
              <w:t>- HS nêu bài làm.</w:t>
            </w:r>
          </w:p>
          <w:p w14:paraId="723528BC" w14:textId="77777777" w:rsidR="00B83197" w:rsidRDefault="00B83197" w:rsidP="00B83197">
            <w:pPr>
              <w:jc w:val="both"/>
            </w:pPr>
          </w:p>
          <w:p w14:paraId="7C68A30A" w14:textId="77777777" w:rsidR="00B83197" w:rsidRDefault="00B83197" w:rsidP="00B83197">
            <w:pPr>
              <w:jc w:val="both"/>
            </w:pPr>
            <w:r>
              <w:t>- HS chữa bài</w:t>
            </w:r>
          </w:p>
          <w:p w14:paraId="6BB9C570" w14:textId="77777777" w:rsidR="006D3EF6" w:rsidRDefault="006D3EF6" w:rsidP="00B83197">
            <w:pPr>
              <w:jc w:val="both"/>
            </w:pPr>
          </w:p>
          <w:p w14:paraId="50D84F19" w14:textId="77777777" w:rsidR="006D3EF6" w:rsidRDefault="006D3EF6" w:rsidP="00B83197">
            <w:pPr>
              <w:jc w:val="both"/>
            </w:pPr>
          </w:p>
          <w:p w14:paraId="155F6433" w14:textId="77777777" w:rsidR="006D3EF6" w:rsidRDefault="006D3EF6" w:rsidP="00B83197">
            <w:pPr>
              <w:jc w:val="both"/>
            </w:pPr>
          </w:p>
          <w:p w14:paraId="5543A274" w14:textId="77777777" w:rsidR="00B83197" w:rsidRDefault="00B83197" w:rsidP="00B83197">
            <w:pPr>
              <w:jc w:val="both"/>
            </w:pPr>
            <w:r>
              <w:t>- 2 HS nêu.</w:t>
            </w:r>
          </w:p>
          <w:p w14:paraId="1EBC24AB" w14:textId="77777777" w:rsidR="00B83197" w:rsidRDefault="00B83197" w:rsidP="00B83197">
            <w:pPr>
              <w:jc w:val="both"/>
            </w:pPr>
            <w:r>
              <w:t>- HS thực hiện nhóm đôi nói về đặc điểm của cây hoặc quả. 1 số nói trước lớp.</w:t>
            </w:r>
          </w:p>
          <w:p w14:paraId="32D77682" w14:textId="77777777" w:rsidR="00B83197" w:rsidRDefault="00B83197" w:rsidP="00B83197">
            <w:pPr>
              <w:jc w:val="both"/>
            </w:pPr>
            <w:r>
              <w:t>- HS viết 1 câu vào vở.</w:t>
            </w:r>
          </w:p>
          <w:p w14:paraId="0EEA3085" w14:textId="77777777" w:rsidR="00B83197" w:rsidRPr="00E94475" w:rsidRDefault="00B83197" w:rsidP="00B83197">
            <w:pPr>
              <w:shd w:val="clear" w:color="auto" w:fill="FFFFFF"/>
              <w:ind w:firstLine="81"/>
              <w:rPr>
                <w:i/>
                <w:color w:val="000000"/>
              </w:rPr>
            </w:pPr>
            <w:r>
              <w:rPr>
                <w:i/>
                <w:color w:val="000000"/>
              </w:rPr>
              <w:t xml:space="preserve">+ </w:t>
            </w:r>
            <w:r w:rsidRPr="00E94475">
              <w:rPr>
                <w:i/>
                <w:color w:val="000000"/>
              </w:rPr>
              <w:t>Quả ổi to bằng nắm tay, hình tròn và hơi lõm vào ở hai đầu,vỏ ổi màu vàng nhạt, hơi pha xanh</w:t>
            </w:r>
          </w:p>
          <w:p w14:paraId="4AE669BF" w14:textId="77777777" w:rsidR="006D3EF6" w:rsidRDefault="006D3EF6" w:rsidP="00B83197">
            <w:pPr>
              <w:jc w:val="both"/>
            </w:pPr>
          </w:p>
          <w:p w14:paraId="3CBF21F1" w14:textId="77777777" w:rsidR="00B83197" w:rsidRPr="00107092" w:rsidRDefault="00B83197" w:rsidP="00B83197">
            <w:pPr>
              <w:jc w:val="both"/>
            </w:pPr>
            <w:r>
              <w:t>- HS trả lời.</w:t>
            </w:r>
          </w:p>
        </w:tc>
      </w:tr>
    </w:tbl>
    <w:p w14:paraId="5FE287D5" w14:textId="77777777" w:rsidR="003941CD" w:rsidRPr="003941CD" w:rsidRDefault="003941CD" w:rsidP="003941CD">
      <w:pPr>
        <w:rPr>
          <w:lang w:val="vi-VN"/>
        </w:rPr>
      </w:pPr>
      <w:r w:rsidRPr="003941CD">
        <w:rPr>
          <w:lang w:val="vi-VN"/>
        </w:rPr>
        <w:lastRenderedPageBreak/>
        <w:t>________________________________________________________________</w:t>
      </w:r>
    </w:p>
    <w:p w14:paraId="1081D551" w14:textId="76E2A21F" w:rsidR="003941CD" w:rsidRPr="006E055F" w:rsidRDefault="003941CD" w:rsidP="006D53F5">
      <w:pPr>
        <w:jc w:val="center"/>
        <w:rPr>
          <w:rStyle w:val="Vnbnnidung3"/>
          <w:rFonts w:ascii="Times New Roman" w:eastAsia="Calibri" w:hAnsi="Times New Roman" w:cs="Times New Roman"/>
          <w:b/>
          <w:sz w:val="28"/>
          <w:szCs w:val="28"/>
        </w:rPr>
      </w:pPr>
      <w:r w:rsidRPr="003941CD">
        <w:rPr>
          <w:b/>
        </w:rPr>
        <w:t xml:space="preserve">Thứ Sáu ngày </w:t>
      </w:r>
      <w:r w:rsidR="006D53F5">
        <w:rPr>
          <w:b/>
        </w:rPr>
        <w:t>14</w:t>
      </w:r>
      <w:r w:rsidR="006D53F5" w:rsidRPr="003941CD">
        <w:rPr>
          <w:b/>
        </w:rPr>
        <w:t xml:space="preserve"> tháng </w:t>
      </w:r>
      <w:r w:rsidR="006D53F5">
        <w:rPr>
          <w:b/>
        </w:rPr>
        <w:t>2</w:t>
      </w:r>
      <w:r w:rsidR="006D53F5" w:rsidRPr="003941CD">
        <w:rPr>
          <w:b/>
        </w:rPr>
        <w:t xml:space="preserve"> năm 202</w:t>
      </w:r>
      <w:r w:rsidR="006D53F5">
        <w:rPr>
          <w:b/>
        </w:rPr>
        <w:t>5</w:t>
      </w:r>
    </w:p>
    <w:p w14:paraId="5FE13D38" w14:textId="77777777"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6F0F6DA1" w14:textId="77777777" w:rsidR="00B83197" w:rsidRPr="00AF444E" w:rsidRDefault="00B83197" w:rsidP="00B83197">
      <w:pPr>
        <w:jc w:val="center"/>
        <w:rPr>
          <w:b/>
          <w:bCs/>
          <w:lang w:val="vi-VN"/>
        </w:rPr>
      </w:pPr>
      <w:r w:rsidRPr="00AF444E">
        <w:rPr>
          <w:b/>
          <w:bCs/>
          <w:lang w:val="vi-VN"/>
        </w:rPr>
        <w:t>VIẾT ĐOẠN KỂ VỀ VIỆC CHĂM SÓC CÂY CỐI</w:t>
      </w:r>
    </w:p>
    <w:p w14:paraId="3DEDBEB7" w14:textId="77777777" w:rsidR="00B83197" w:rsidRPr="00AF444E" w:rsidRDefault="00B83197" w:rsidP="00B83197">
      <w:pPr>
        <w:jc w:val="both"/>
        <w:rPr>
          <w:b/>
          <w:bCs/>
          <w:lang w:val="vi-VN"/>
        </w:rPr>
      </w:pPr>
      <w:r w:rsidRPr="00AF444E">
        <w:rPr>
          <w:b/>
          <w:bCs/>
          <w:lang w:val="vi-VN"/>
        </w:rPr>
        <w:t xml:space="preserve">I. </w:t>
      </w:r>
      <w:r w:rsidRPr="00262963">
        <w:rPr>
          <w:b/>
          <w:bCs/>
          <w:lang w:val="vi-VN"/>
        </w:rPr>
        <w:t>YÊU CẦU CẦN ĐẠT</w:t>
      </w:r>
      <w:r w:rsidRPr="00AF444E">
        <w:rPr>
          <w:b/>
          <w:bCs/>
          <w:lang w:val="vi-VN"/>
        </w:rPr>
        <w:t>:</w:t>
      </w:r>
    </w:p>
    <w:p w14:paraId="64BA3B62" w14:textId="77777777" w:rsidR="00B83197" w:rsidRPr="00AF444E" w:rsidRDefault="00B83197" w:rsidP="00B83197">
      <w:pPr>
        <w:jc w:val="both"/>
        <w:rPr>
          <w:b/>
          <w:bCs/>
          <w:lang w:val="vi-VN"/>
        </w:rPr>
      </w:pPr>
      <w:r w:rsidRPr="00AF444E">
        <w:rPr>
          <w:b/>
          <w:bCs/>
          <w:lang w:val="vi-VN"/>
        </w:rPr>
        <w:t>*Kiến thức, kĩ năng:</w:t>
      </w:r>
    </w:p>
    <w:p w14:paraId="578514B0" w14:textId="77777777" w:rsidR="00B83197" w:rsidRPr="00AF444E" w:rsidRDefault="00B83197" w:rsidP="00B83197">
      <w:pPr>
        <w:jc w:val="both"/>
        <w:rPr>
          <w:lang w:val="vi-VN"/>
        </w:rPr>
      </w:pPr>
      <w:r w:rsidRPr="00AF444E">
        <w:rPr>
          <w:lang w:val="vi-VN"/>
        </w:rPr>
        <w:t>- Viết được 3-5 câu kể về việc chăm sóc cây cối</w:t>
      </w:r>
    </w:p>
    <w:p w14:paraId="277787F8" w14:textId="77777777" w:rsidR="00B83197" w:rsidRPr="00AF444E" w:rsidRDefault="00B83197" w:rsidP="00B83197">
      <w:pPr>
        <w:jc w:val="both"/>
        <w:rPr>
          <w:b/>
          <w:bCs/>
          <w:lang w:val="vi-VN"/>
        </w:rPr>
      </w:pPr>
      <w:r w:rsidRPr="00AF444E">
        <w:rPr>
          <w:b/>
          <w:bCs/>
          <w:lang w:val="vi-VN"/>
        </w:rPr>
        <w:t>*Phát triển năng lực và phẩm chất:</w:t>
      </w:r>
    </w:p>
    <w:p w14:paraId="2FA7FB61" w14:textId="77777777" w:rsidR="00B83197" w:rsidRPr="00AF444E" w:rsidRDefault="00B83197" w:rsidP="00B83197">
      <w:pPr>
        <w:rPr>
          <w:lang w:val="vi-VN"/>
        </w:rPr>
      </w:pPr>
      <w:r w:rsidRPr="00AF444E">
        <w:rPr>
          <w:lang w:val="vi-VN"/>
        </w:rPr>
        <w:t>- Phát triển kĩ năng đặt câu về việc chăm sóc cây cối</w:t>
      </w:r>
    </w:p>
    <w:p w14:paraId="5A637A40" w14:textId="77777777" w:rsidR="00B83197" w:rsidRPr="00AF444E" w:rsidRDefault="00B83197" w:rsidP="00B83197">
      <w:pPr>
        <w:widowControl w:val="0"/>
        <w:tabs>
          <w:tab w:val="left" w:pos="703"/>
        </w:tabs>
        <w:autoSpaceDE w:val="0"/>
        <w:autoSpaceDN w:val="0"/>
        <w:ind w:right="294"/>
        <w:jc w:val="both"/>
        <w:rPr>
          <w:lang w:val="vi-VN"/>
        </w:rPr>
      </w:pPr>
      <w:r w:rsidRPr="00AF444E">
        <w:rPr>
          <w:lang w:val="vi-VN"/>
        </w:rPr>
        <w:t>- Biết bày tỏ cảm xúc, tình cảm qua bài văn.</w:t>
      </w:r>
    </w:p>
    <w:p w14:paraId="3555C410" w14:textId="77777777" w:rsidR="00B83197" w:rsidRPr="00AF444E" w:rsidRDefault="00B83197" w:rsidP="00B83197">
      <w:pPr>
        <w:jc w:val="both"/>
        <w:rPr>
          <w:b/>
          <w:bCs/>
          <w:lang w:val="vi-VN"/>
        </w:rPr>
      </w:pPr>
      <w:r w:rsidRPr="00AF444E">
        <w:rPr>
          <w:b/>
          <w:bCs/>
          <w:lang w:val="vi-VN"/>
        </w:rPr>
        <w:lastRenderedPageBreak/>
        <w:t>II. ĐỒ DÙNG DẠY HỌC:</w:t>
      </w:r>
    </w:p>
    <w:p w14:paraId="364F7959" w14:textId="77777777" w:rsidR="00B83197" w:rsidRPr="00AF444E" w:rsidRDefault="00B83197" w:rsidP="00B83197">
      <w:pPr>
        <w:jc w:val="both"/>
        <w:rPr>
          <w:lang w:val="vi-VN"/>
        </w:rPr>
      </w:pPr>
      <w:r w:rsidRPr="00AF444E">
        <w:rPr>
          <w:lang w:val="vi-VN"/>
        </w:rPr>
        <w:t>- GV: Máy tính, tivi để chiếu hình ảnh của bài học.</w:t>
      </w:r>
    </w:p>
    <w:p w14:paraId="21EF1583" w14:textId="77777777" w:rsidR="00B83197" w:rsidRPr="00AF444E" w:rsidRDefault="00B83197" w:rsidP="00B83197">
      <w:pPr>
        <w:jc w:val="both"/>
        <w:rPr>
          <w:lang w:val="vi-VN"/>
        </w:rPr>
      </w:pPr>
      <w:r w:rsidRPr="00AF444E">
        <w:rPr>
          <w:lang w:val="vi-VN"/>
        </w:rPr>
        <w:t>- HS: Vở BTTV.</w:t>
      </w:r>
    </w:p>
    <w:p w14:paraId="6C1915AF" w14:textId="77777777" w:rsidR="00B83197" w:rsidRPr="00AF444E" w:rsidRDefault="00B83197" w:rsidP="00B83197">
      <w:pPr>
        <w:jc w:val="both"/>
        <w:rPr>
          <w:b/>
          <w:bCs/>
          <w:lang w:val="vi-VN"/>
        </w:rPr>
      </w:pPr>
      <w:r w:rsidRPr="00AF444E">
        <w:rPr>
          <w:b/>
          <w:bCs/>
          <w:lang w:val="vi-VN"/>
        </w:rPr>
        <w:t>III. CÁC HOẠT ĐỘNG DẠY HỌC</w:t>
      </w:r>
      <w:r w:rsidRPr="00262963">
        <w:rPr>
          <w:b/>
          <w:bCs/>
          <w:lang w:val="vi-VN"/>
        </w:rPr>
        <w:t xml:space="preserve"> CHỦ YẾU</w:t>
      </w:r>
      <w:r w:rsidRPr="00AF444E">
        <w:rPr>
          <w:b/>
          <w:bCs/>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B83197" w:rsidRPr="0095476B" w14:paraId="7EB6877F" w14:textId="77777777" w:rsidTr="00B83197">
        <w:tc>
          <w:tcPr>
            <w:tcW w:w="4785" w:type="dxa"/>
            <w:tcBorders>
              <w:top w:val="single" w:sz="4" w:space="0" w:color="auto"/>
              <w:left w:val="single" w:sz="4" w:space="0" w:color="auto"/>
              <w:bottom w:val="single" w:sz="4" w:space="0" w:color="auto"/>
              <w:right w:val="single" w:sz="4" w:space="0" w:color="auto"/>
            </w:tcBorders>
            <w:shd w:val="clear" w:color="auto" w:fill="auto"/>
          </w:tcPr>
          <w:p w14:paraId="1961C546" w14:textId="77777777" w:rsidR="00B83197" w:rsidRPr="00AF444E" w:rsidRDefault="00B83197" w:rsidP="00B83197">
            <w:pPr>
              <w:spacing w:line="400" w:lineRule="exact"/>
              <w:jc w:val="center"/>
              <w:rPr>
                <w:b/>
              </w:rPr>
            </w:pPr>
            <w:r w:rsidRPr="00AF444E">
              <w:rPr>
                <w:b/>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14:paraId="56D9DB15" w14:textId="77777777" w:rsidR="00B83197" w:rsidRPr="00AF444E" w:rsidRDefault="00B83197" w:rsidP="00B83197">
            <w:pPr>
              <w:spacing w:line="400" w:lineRule="exact"/>
              <w:jc w:val="center"/>
              <w:rPr>
                <w:b/>
              </w:rPr>
            </w:pPr>
            <w:r w:rsidRPr="00AF444E">
              <w:rPr>
                <w:b/>
              </w:rPr>
              <w:t>Hoạt động của HS</w:t>
            </w:r>
          </w:p>
        </w:tc>
      </w:tr>
      <w:tr w:rsidR="00B83197" w:rsidRPr="0095476B" w14:paraId="2CA67E33" w14:textId="77777777" w:rsidTr="00B83197">
        <w:tc>
          <w:tcPr>
            <w:tcW w:w="4785" w:type="dxa"/>
            <w:shd w:val="clear" w:color="auto" w:fill="auto"/>
          </w:tcPr>
          <w:p w14:paraId="3B790F4B" w14:textId="77777777" w:rsidR="00B83197" w:rsidRPr="006E3CDF" w:rsidRDefault="00B83197" w:rsidP="00B83197">
            <w:pPr>
              <w:jc w:val="both"/>
              <w:rPr>
                <w:lang w:val="vi-VN"/>
              </w:rPr>
            </w:pPr>
            <w:r w:rsidRPr="006E3CDF">
              <w:rPr>
                <w:b/>
                <w:lang w:val="vi-VN"/>
              </w:rPr>
              <w:t>1. Khởi động – kết nối</w:t>
            </w:r>
            <w:r w:rsidRPr="006E3CDF">
              <w:rPr>
                <w:lang w:val="vi-VN"/>
              </w:rPr>
              <w:t xml:space="preserve"> : </w:t>
            </w:r>
          </w:p>
          <w:p w14:paraId="2E4C8956" w14:textId="77777777" w:rsidR="00B83197" w:rsidRPr="006E3CDF" w:rsidRDefault="00B83197" w:rsidP="00B83197">
            <w:pPr>
              <w:jc w:val="both"/>
              <w:rPr>
                <w:b/>
                <w:bCs/>
                <w:iCs/>
                <w:lang w:val="vi-VN"/>
              </w:rPr>
            </w:pPr>
            <w:r w:rsidRPr="006E3CDF">
              <w:rPr>
                <w:b/>
                <w:bCs/>
                <w:iCs/>
                <w:lang w:val="vi-VN"/>
              </w:rPr>
              <w:t xml:space="preserve">* Mục tiêu: </w:t>
            </w:r>
            <w:r w:rsidRPr="006E3CDF">
              <w:rPr>
                <w:bCs/>
                <w:iCs/>
                <w:lang w:val="vi-VN"/>
              </w:rPr>
              <w:t>T</w:t>
            </w:r>
            <w:r w:rsidRPr="006E3CDF">
              <w:rPr>
                <w:shd w:val="clear" w:color="auto" w:fill="FFFFFF"/>
                <w:lang w:val="vi-VN"/>
              </w:rPr>
              <w:t>ạo hứng thú học tập cho học sinh để kết nối vào nội dung bài học.</w:t>
            </w:r>
          </w:p>
          <w:p w14:paraId="493D80F5" w14:textId="77777777" w:rsidR="00B83197" w:rsidRPr="00262963" w:rsidRDefault="00B83197" w:rsidP="00B83197">
            <w:pPr>
              <w:rPr>
                <w:b/>
                <w:bCs/>
                <w:iCs/>
                <w:lang w:val="vi-VN"/>
              </w:rPr>
            </w:pPr>
            <w:r w:rsidRPr="006E3CDF">
              <w:rPr>
                <w:b/>
                <w:bCs/>
                <w:iCs/>
                <w:lang w:val="vi-VN"/>
              </w:rPr>
              <w:t xml:space="preserve">* Phương pháp: </w:t>
            </w:r>
            <w:r w:rsidRPr="00262963">
              <w:rPr>
                <w:bCs/>
                <w:iCs/>
                <w:lang w:val="vi-VN"/>
              </w:rPr>
              <w:t>Vận động múa hát</w:t>
            </w:r>
          </w:p>
          <w:p w14:paraId="5789133D" w14:textId="77777777" w:rsidR="00B83197" w:rsidRDefault="00B83197" w:rsidP="00B83197">
            <w:pPr>
              <w:jc w:val="both"/>
              <w:rPr>
                <w:b/>
                <w:color w:val="000000"/>
                <w:lang w:val="nl-NL"/>
              </w:rPr>
            </w:pPr>
            <w:r w:rsidRPr="006E3CDF">
              <w:rPr>
                <w:b/>
                <w:color w:val="000000"/>
                <w:lang w:val="nl-NL"/>
              </w:rPr>
              <w:t>* Tổ chức hoạt động:</w:t>
            </w:r>
          </w:p>
          <w:p w14:paraId="40B3FC01" w14:textId="77777777" w:rsidR="00B83197" w:rsidRPr="00262963" w:rsidRDefault="00B83197" w:rsidP="00B83197">
            <w:pPr>
              <w:jc w:val="both"/>
              <w:rPr>
                <w:bCs/>
                <w:lang w:val="vi-VN"/>
              </w:rPr>
            </w:pPr>
            <w:r w:rsidRPr="00262963">
              <w:rPr>
                <w:color w:val="000000"/>
                <w:lang w:val="nl-NL"/>
              </w:rPr>
              <w:t>- Cho HS hát</w:t>
            </w:r>
          </w:p>
          <w:p w14:paraId="53D77AF8" w14:textId="77777777" w:rsidR="00B83197" w:rsidRDefault="00B83197" w:rsidP="00B83197">
            <w:pPr>
              <w:jc w:val="both"/>
              <w:rPr>
                <w:b/>
                <w:bCs/>
              </w:rPr>
            </w:pPr>
            <w:r w:rsidRPr="0095476B">
              <w:rPr>
                <w:b/>
                <w:bCs/>
              </w:rPr>
              <w:t>2. Dạy bài mới:</w:t>
            </w:r>
          </w:p>
          <w:p w14:paraId="0C955650" w14:textId="77777777" w:rsidR="00B83197" w:rsidRPr="00AF444E" w:rsidRDefault="00B83197" w:rsidP="00B83197">
            <w:pPr>
              <w:jc w:val="both"/>
              <w:rPr>
                <w:lang w:val="vi-VN"/>
              </w:rPr>
            </w:pPr>
            <w:r w:rsidRPr="006E3CDF">
              <w:rPr>
                <w:b/>
                <w:lang w:val="it-IT"/>
              </w:rPr>
              <w:t xml:space="preserve">* Mục tiêu: </w:t>
            </w:r>
            <w:r w:rsidRPr="00AF444E">
              <w:rPr>
                <w:lang w:val="vi-VN"/>
              </w:rPr>
              <w:t>- Viết được 3-5 câu kể về việc chăm sóc cây cối</w:t>
            </w:r>
          </w:p>
          <w:p w14:paraId="581CE2D9" w14:textId="77777777" w:rsidR="00B83197" w:rsidRPr="00231562" w:rsidRDefault="00B83197" w:rsidP="00B83197">
            <w:pPr>
              <w:rPr>
                <w:b/>
                <w:bCs/>
                <w:iCs/>
                <w:lang w:val="vi-VN"/>
              </w:rPr>
            </w:pPr>
            <w:r w:rsidRPr="00231562">
              <w:rPr>
                <w:b/>
                <w:bCs/>
                <w:iCs/>
                <w:lang w:val="vi-VN"/>
              </w:rPr>
              <w:t xml:space="preserve">* Phương pháp: </w:t>
            </w:r>
            <w:r w:rsidRPr="00231562">
              <w:rPr>
                <w:bCs/>
                <w:iCs/>
                <w:lang w:val="vi-VN"/>
              </w:rPr>
              <w:t xml:space="preserve">HS làm việc  cá nhân. </w:t>
            </w:r>
          </w:p>
          <w:p w14:paraId="673789FA" w14:textId="77777777" w:rsidR="00B83197" w:rsidRPr="0095476B" w:rsidRDefault="00B83197" w:rsidP="00B83197">
            <w:pPr>
              <w:jc w:val="both"/>
              <w:rPr>
                <w:b/>
                <w:bCs/>
              </w:rPr>
            </w:pPr>
            <w:r w:rsidRPr="006E3CDF">
              <w:rPr>
                <w:b/>
                <w:color w:val="000000"/>
                <w:lang w:val="nl-NL"/>
              </w:rPr>
              <w:t>* Cách tiến hành:</w:t>
            </w:r>
          </w:p>
          <w:p w14:paraId="58B53248" w14:textId="77777777" w:rsidR="00B83197" w:rsidRPr="0095476B" w:rsidRDefault="00B83197" w:rsidP="00B83197">
            <w:pPr>
              <w:jc w:val="both"/>
              <w:rPr>
                <w:b/>
                <w:bCs/>
              </w:rPr>
            </w:pPr>
            <w:r w:rsidRPr="0095476B">
              <w:rPr>
                <w:b/>
                <w:bCs/>
              </w:rPr>
              <w:t>* Hoạt động 1: Luyện viết đoạn văn.</w:t>
            </w:r>
          </w:p>
          <w:p w14:paraId="3A56D4AA" w14:textId="77777777" w:rsidR="00B83197" w:rsidRPr="0095476B" w:rsidRDefault="00B83197" w:rsidP="00B83197">
            <w:pPr>
              <w:jc w:val="both"/>
            </w:pPr>
            <w:r w:rsidRPr="0095476B">
              <w:t>- GV gọi HS đọc YC bài.</w:t>
            </w:r>
          </w:p>
          <w:p w14:paraId="302955CD" w14:textId="77777777" w:rsidR="00B83197" w:rsidRPr="0095476B" w:rsidRDefault="00B83197" w:rsidP="00B83197">
            <w:pPr>
              <w:jc w:val="both"/>
            </w:pPr>
            <w:r w:rsidRPr="0095476B">
              <w:t>- Bài yêu cầu làm gì?</w:t>
            </w:r>
          </w:p>
          <w:p w14:paraId="3CCD5D5C" w14:textId="77777777" w:rsidR="00B83197" w:rsidRPr="0095476B" w:rsidRDefault="00B83197" w:rsidP="00B83197">
            <w:pPr>
              <w:jc w:val="both"/>
            </w:pPr>
            <w:r w:rsidRPr="0095476B">
              <w:t>- YC HS quan sát tranh, hỏi:</w:t>
            </w:r>
          </w:p>
          <w:p w14:paraId="2D835BA1" w14:textId="77777777" w:rsidR="00B83197" w:rsidRPr="0095476B" w:rsidRDefault="00B83197" w:rsidP="00B83197">
            <w:pPr>
              <w:jc w:val="both"/>
              <w:rPr>
                <w:color w:val="000000"/>
              </w:rPr>
            </w:pPr>
            <w:r w:rsidRPr="0095476B">
              <w:rPr>
                <w:color w:val="000000"/>
                <w:shd w:val="clear" w:color="auto" w:fill="FFFFFF"/>
              </w:rPr>
              <w:t>- Nhìn tranh nói về việc bạn nhỏ đang làm</w:t>
            </w:r>
            <w:r w:rsidRPr="0095476B">
              <w:rPr>
                <w:color w:val="000000"/>
              </w:rPr>
              <w:t xml:space="preserve"> </w:t>
            </w:r>
          </w:p>
          <w:p w14:paraId="235EF4B9" w14:textId="77777777" w:rsidR="00B83197" w:rsidRPr="0095476B" w:rsidRDefault="00B83197" w:rsidP="00B83197">
            <w:pPr>
              <w:jc w:val="both"/>
              <w:rPr>
                <w:color w:val="000000"/>
              </w:rPr>
            </w:pPr>
          </w:p>
          <w:p w14:paraId="0CDF30C1" w14:textId="77777777" w:rsidR="00B83197" w:rsidRPr="0095476B" w:rsidRDefault="00B83197" w:rsidP="00B83197">
            <w:pPr>
              <w:jc w:val="both"/>
              <w:rPr>
                <w:color w:val="000000"/>
              </w:rPr>
            </w:pPr>
          </w:p>
          <w:p w14:paraId="695E23E4" w14:textId="77777777" w:rsidR="00B83197" w:rsidRPr="0095476B" w:rsidRDefault="00B83197" w:rsidP="00B83197">
            <w:pPr>
              <w:jc w:val="both"/>
              <w:rPr>
                <w:color w:val="000000"/>
              </w:rPr>
            </w:pPr>
          </w:p>
          <w:p w14:paraId="5B93E27B" w14:textId="77777777" w:rsidR="00B83197" w:rsidRPr="0095476B" w:rsidRDefault="00B83197" w:rsidP="00B83197">
            <w:pPr>
              <w:jc w:val="both"/>
              <w:rPr>
                <w:color w:val="000000"/>
              </w:rPr>
            </w:pPr>
          </w:p>
          <w:p w14:paraId="53645DCD" w14:textId="77777777" w:rsidR="00B83197" w:rsidRPr="0095476B" w:rsidRDefault="00B83197" w:rsidP="00B83197">
            <w:pPr>
              <w:jc w:val="both"/>
              <w:rPr>
                <w:color w:val="000000"/>
              </w:rPr>
            </w:pPr>
          </w:p>
          <w:p w14:paraId="4C6F6880" w14:textId="77777777" w:rsidR="00B83197" w:rsidRPr="0095476B" w:rsidRDefault="00B83197" w:rsidP="00B83197">
            <w:pPr>
              <w:jc w:val="both"/>
            </w:pPr>
            <w:r w:rsidRPr="0095476B">
              <w:t>- GV hỗ trợ HS gặp khó khăn.</w:t>
            </w:r>
          </w:p>
          <w:p w14:paraId="6908C6F9" w14:textId="77777777" w:rsidR="00B83197" w:rsidRPr="0095476B" w:rsidRDefault="00B83197" w:rsidP="00B83197">
            <w:pPr>
              <w:jc w:val="both"/>
            </w:pPr>
            <w:r w:rsidRPr="0095476B">
              <w:t>- GV gọi HS lên thực hiện.</w:t>
            </w:r>
          </w:p>
          <w:p w14:paraId="10C61B72" w14:textId="77777777" w:rsidR="00B83197" w:rsidRPr="0095476B" w:rsidRDefault="00B83197" w:rsidP="00B83197">
            <w:pPr>
              <w:jc w:val="both"/>
            </w:pPr>
            <w:r w:rsidRPr="0095476B">
              <w:t>- Nhận xét, tuyên dương HS.</w:t>
            </w:r>
          </w:p>
          <w:p w14:paraId="1B17A7DA" w14:textId="77777777" w:rsidR="00B83197" w:rsidRPr="0095476B" w:rsidRDefault="00B83197" w:rsidP="00B83197">
            <w:pPr>
              <w:jc w:val="both"/>
              <w:rPr>
                <w:i/>
                <w:iCs/>
              </w:rPr>
            </w:pPr>
            <w:r w:rsidRPr="0095476B">
              <w:rPr>
                <w:i/>
                <w:iCs/>
              </w:rPr>
              <w:t>Bài 2:</w:t>
            </w:r>
          </w:p>
          <w:p w14:paraId="758F1BF3" w14:textId="77777777" w:rsidR="00B83197" w:rsidRPr="0095476B" w:rsidRDefault="00B83197" w:rsidP="00B83197">
            <w:pPr>
              <w:jc w:val="both"/>
            </w:pPr>
            <w:r w:rsidRPr="0095476B">
              <w:t>- GV gọi HS đọc YC bài.</w:t>
            </w:r>
          </w:p>
          <w:p w14:paraId="0E303D9B" w14:textId="77777777" w:rsidR="00B83197" w:rsidRPr="0095476B" w:rsidRDefault="00B83197" w:rsidP="00B83197">
            <w:pPr>
              <w:jc w:val="both"/>
            </w:pPr>
            <w:r w:rsidRPr="0095476B">
              <w:t>- Bài yêu cầu làm gì?</w:t>
            </w:r>
          </w:p>
          <w:p w14:paraId="6BB80E64" w14:textId="77777777" w:rsidR="00B83197" w:rsidRPr="0095476B" w:rsidRDefault="00B83197" w:rsidP="00B83197">
            <w:pPr>
              <w:jc w:val="both"/>
              <w:rPr>
                <w:color w:val="000000"/>
              </w:rPr>
            </w:pPr>
            <w:r w:rsidRPr="0095476B">
              <w:rPr>
                <w:color w:val="000000"/>
              </w:rPr>
              <w:t>G: - Em và các bạn đã làm việc gì để chăm sóc cây?</w:t>
            </w:r>
          </w:p>
          <w:p w14:paraId="0F0CFD2E" w14:textId="77777777" w:rsidR="00B83197" w:rsidRPr="0095476B" w:rsidRDefault="00B83197" w:rsidP="00B83197">
            <w:pPr>
              <w:shd w:val="clear" w:color="auto" w:fill="FFFFFF"/>
              <w:rPr>
                <w:color w:val="000000"/>
              </w:rPr>
            </w:pPr>
            <w:r w:rsidRPr="0095476B">
              <w:rPr>
                <w:color w:val="000000"/>
              </w:rPr>
              <w:t>     - Kết quả công việc ra sao?</w:t>
            </w:r>
          </w:p>
          <w:p w14:paraId="00598217" w14:textId="77777777" w:rsidR="00B83197" w:rsidRPr="00AF444E" w:rsidRDefault="00B83197" w:rsidP="00B83197">
            <w:pPr>
              <w:pStyle w:val="NormalWeb"/>
              <w:shd w:val="clear" w:color="auto" w:fill="FFFFFF"/>
              <w:spacing w:before="0" w:beforeAutospacing="0" w:after="0" w:afterAutospacing="0"/>
              <w:rPr>
                <w:color w:val="000000"/>
                <w:sz w:val="28"/>
                <w:szCs w:val="28"/>
              </w:rPr>
            </w:pPr>
            <w:r w:rsidRPr="00AF444E">
              <w:rPr>
                <w:color w:val="000000"/>
                <w:sz w:val="28"/>
                <w:szCs w:val="28"/>
              </w:rPr>
              <w:t>     - Em có suy nghĩ gì khi làm xong việc đó?</w:t>
            </w:r>
          </w:p>
          <w:p w14:paraId="04E05E90" w14:textId="77777777" w:rsidR="00B83197" w:rsidRPr="0095476B" w:rsidRDefault="00B83197" w:rsidP="00B83197">
            <w:pPr>
              <w:jc w:val="both"/>
              <w:rPr>
                <w:lang w:val="vi-VN"/>
              </w:rPr>
            </w:pPr>
            <w:r w:rsidRPr="0095476B">
              <w:rPr>
                <w:lang w:val="vi-VN"/>
              </w:rPr>
              <w:t xml:space="preserve"> - GV quan sát, hỗ trợ HS gặp khó khăn.</w:t>
            </w:r>
          </w:p>
          <w:p w14:paraId="2E986241" w14:textId="77777777" w:rsidR="00B83197" w:rsidRPr="0095476B" w:rsidRDefault="00B83197" w:rsidP="00B83197">
            <w:pPr>
              <w:jc w:val="both"/>
              <w:rPr>
                <w:lang w:val="vi-VN"/>
              </w:rPr>
            </w:pPr>
            <w:r w:rsidRPr="0095476B">
              <w:rPr>
                <w:lang w:val="vi-VN"/>
              </w:rPr>
              <w:t>- Gọi HS đọc bài làm của mình.</w:t>
            </w:r>
          </w:p>
          <w:p w14:paraId="26FE1258" w14:textId="77777777" w:rsidR="00B83197" w:rsidRDefault="00B83197" w:rsidP="00B83197">
            <w:pPr>
              <w:jc w:val="both"/>
              <w:rPr>
                <w:lang w:val="vi-VN"/>
              </w:rPr>
            </w:pPr>
            <w:r w:rsidRPr="0095476B">
              <w:rPr>
                <w:lang w:val="vi-VN"/>
              </w:rPr>
              <w:t>- Nhận xét, chữa cách diễn đạt.</w:t>
            </w:r>
          </w:p>
          <w:p w14:paraId="7C128C80" w14:textId="77777777" w:rsidR="00B83197" w:rsidRPr="0095476B" w:rsidRDefault="00B83197" w:rsidP="00B83197">
            <w:pPr>
              <w:jc w:val="both"/>
              <w:rPr>
                <w:b/>
                <w:bCs/>
                <w:lang w:val="vi-VN"/>
              </w:rPr>
            </w:pPr>
            <w:r w:rsidRPr="0095476B">
              <w:rPr>
                <w:b/>
                <w:bCs/>
                <w:lang w:val="vi-VN"/>
              </w:rPr>
              <w:lastRenderedPageBreak/>
              <w:t>* Hoạt động 2: Đọc mở rộng.</w:t>
            </w:r>
          </w:p>
          <w:p w14:paraId="6EA4FA7A" w14:textId="77777777" w:rsidR="00B83197" w:rsidRPr="0095476B" w:rsidRDefault="00B83197" w:rsidP="00B83197">
            <w:pPr>
              <w:jc w:val="both"/>
              <w:rPr>
                <w:lang w:val="vi-VN"/>
              </w:rPr>
            </w:pPr>
            <w:r w:rsidRPr="0095476B">
              <w:rPr>
                <w:lang w:val="vi-VN"/>
              </w:rPr>
              <w:t>- Gọi HS đọc YC bài 1, 2.</w:t>
            </w:r>
          </w:p>
          <w:p w14:paraId="4A2A192C" w14:textId="77777777" w:rsidR="00B83197" w:rsidRPr="0095476B" w:rsidRDefault="00B83197" w:rsidP="00B83197">
            <w:pPr>
              <w:jc w:val="both"/>
              <w:rPr>
                <w:lang w:val="vi-VN"/>
              </w:rPr>
            </w:pPr>
            <w:r w:rsidRPr="0095476B">
              <w:rPr>
                <w:lang w:val="vi-VN"/>
              </w:rPr>
              <w:t xml:space="preserve">- Tổ chức cho HS </w:t>
            </w:r>
            <w:r w:rsidRPr="0095476B">
              <w:rPr>
                <w:color w:val="000000"/>
                <w:shd w:val="clear" w:color="auto" w:fill="FFFFFF"/>
                <w:lang w:val="vi-VN"/>
              </w:rPr>
              <w:t>Kể tên những câu chuyện viết về thiên nhiên mà em đã đọc.</w:t>
            </w:r>
          </w:p>
          <w:p w14:paraId="4C149AC1" w14:textId="77777777" w:rsidR="00B83197" w:rsidRPr="0095476B" w:rsidRDefault="00B83197" w:rsidP="00B83197">
            <w:pPr>
              <w:jc w:val="both"/>
              <w:rPr>
                <w:lang w:val="vi-VN"/>
              </w:rPr>
            </w:pPr>
            <w:r w:rsidRPr="0095476B">
              <w:rPr>
                <w:lang w:val="vi-VN"/>
              </w:rPr>
              <w:t xml:space="preserve">- Tổ chức cho HS </w:t>
            </w:r>
            <w:r w:rsidRPr="0095476B">
              <w:rPr>
                <w:color w:val="000000"/>
                <w:shd w:val="clear" w:color="auto" w:fill="FFFFFF"/>
                <w:lang w:val="vi-VN"/>
              </w:rPr>
              <w:t>chia sẻ với các bạn những chi tiết thú vị trong câu chuyện.</w:t>
            </w:r>
          </w:p>
          <w:p w14:paraId="4D81BBEC" w14:textId="77777777" w:rsidR="00B83197" w:rsidRPr="0095476B" w:rsidRDefault="00B83197" w:rsidP="00B83197">
            <w:pPr>
              <w:jc w:val="both"/>
              <w:rPr>
                <w:lang w:val="vi-VN"/>
              </w:rPr>
            </w:pPr>
            <w:r w:rsidRPr="0095476B">
              <w:rPr>
                <w:lang w:val="vi-VN"/>
              </w:rPr>
              <w:t>- Tổ chức thi đọc một số câu chuyện hay.</w:t>
            </w:r>
          </w:p>
          <w:p w14:paraId="05133676" w14:textId="77777777" w:rsidR="00B83197" w:rsidRPr="0095476B" w:rsidRDefault="00B83197" w:rsidP="00B83197">
            <w:pPr>
              <w:jc w:val="both"/>
              <w:rPr>
                <w:lang w:val="vi-VN"/>
              </w:rPr>
            </w:pPr>
            <w:r w:rsidRPr="0095476B">
              <w:rPr>
                <w:lang w:val="vi-VN"/>
              </w:rPr>
              <w:t>- Nhận xét, đánh giá việc đọc mở rộng củ</w:t>
            </w:r>
            <w:r>
              <w:rPr>
                <w:lang w:val="vi-VN"/>
              </w:rPr>
              <w:t>a HS.</w:t>
            </w:r>
          </w:p>
          <w:p w14:paraId="4D1D0BA8" w14:textId="77777777" w:rsidR="00B83197" w:rsidRPr="00AF444E" w:rsidRDefault="00B83197" w:rsidP="00B83197">
            <w:pPr>
              <w:rPr>
                <w:b/>
                <w:bCs/>
                <w:lang w:val="vi-VN"/>
              </w:rPr>
            </w:pPr>
            <w:r w:rsidRPr="00AF444E">
              <w:rPr>
                <w:b/>
                <w:bCs/>
                <w:lang w:val="vi-VN"/>
              </w:rPr>
              <w:t>3. Củng cố, dặn dò:</w:t>
            </w:r>
          </w:p>
          <w:p w14:paraId="6E550E1C" w14:textId="77777777" w:rsidR="00B83197" w:rsidRPr="00AF444E" w:rsidRDefault="00B83197" w:rsidP="00B83197">
            <w:pPr>
              <w:rPr>
                <w:lang w:val="vi-VN"/>
              </w:rPr>
            </w:pPr>
            <w:r w:rsidRPr="00AF444E">
              <w:rPr>
                <w:lang w:val="vi-VN"/>
              </w:rPr>
              <w:t>- Hôm nay em học bài gì?</w:t>
            </w:r>
          </w:p>
          <w:p w14:paraId="500B3F75" w14:textId="77777777" w:rsidR="00B83197" w:rsidRPr="0095476B" w:rsidRDefault="00B83197" w:rsidP="00B83197">
            <w:pPr>
              <w:jc w:val="both"/>
              <w:rPr>
                <w:lang w:val="vi-VN"/>
              </w:rPr>
            </w:pPr>
            <w:r w:rsidRPr="00AF444E">
              <w:rPr>
                <w:lang w:val="vi-VN"/>
              </w:rPr>
              <w:t>- GV nhận xét giờ học.</w:t>
            </w:r>
          </w:p>
        </w:tc>
        <w:tc>
          <w:tcPr>
            <w:tcW w:w="4785" w:type="dxa"/>
            <w:shd w:val="clear" w:color="auto" w:fill="auto"/>
          </w:tcPr>
          <w:p w14:paraId="5A8E4BEF" w14:textId="77777777" w:rsidR="00B83197" w:rsidRPr="0095476B" w:rsidRDefault="00B83197" w:rsidP="00B83197">
            <w:pPr>
              <w:jc w:val="both"/>
              <w:rPr>
                <w:lang w:val="vi-VN"/>
              </w:rPr>
            </w:pPr>
          </w:p>
          <w:p w14:paraId="20040743" w14:textId="77777777" w:rsidR="00B83197" w:rsidRPr="0095476B" w:rsidRDefault="00B83197" w:rsidP="00B83197">
            <w:pPr>
              <w:jc w:val="both"/>
              <w:rPr>
                <w:lang w:val="vi-VN"/>
              </w:rPr>
            </w:pPr>
          </w:p>
          <w:p w14:paraId="55975D58" w14:textId="77777777" w:rsidR="00B83197" w:rsidRPr="0095476B" w:rsidRDefault="00B83197" w:rsidP="00B83197">
            <w:pPr>
              <w:jc w:val="both"/>
              <w:rPr>
                <w:lang w:val="vi-VN"/>
              </w:rPr>
            </w:pPr>
          </w:p>
          <w:p w14:paraId="2AE4E82A" w14:textId="77777777" w:rsidR="00B83197" w:rsidRDefault="00B83197" w:rsidP="00B83197">
            <w:pPr>
              <w:jc w:val="both"/>
              <w:rPr>
                <w:lang w:val="vi-VN"/>
              </w:rPr>
            </w:pPr>
          </w:p>
          <w:p w14:paraId="2AAB5C04" w14:textId="77777777" w:rsidR="00B83197" w:rsidRDefault="00B83197" w:rsidP="00B83197">
            <w:pPr>
              <w:jc w:val="both"/>
              <w:rPr>
                <w:lang w:val="vi-VN"/>
              </w:rPr>
            </w:pPr>
          </w:p>
          <w:p w14:paraId="0AF5C73E" w14:textId="77777777" w:rsidR="00B83197" w:rsidRDefault="00B83197" w:rsidP="00B83197">
            <w:pPr>
              <w:jc w:val="both"/>
              <w:rPr>
                <w:lang w:val="vi-VN"/>
              </w:rPr>
            </w:pPr>
          </w:p>
          <w:p w14:paraId="11E95B6F" w14:textId="77777777" w:rsidR="00B83197" w:rsidRPr="00262963" w:rsidRDefault="00B83197" w:rsidP="00B83197">
            <w:pPr>
              <w:jc w:val="both"/>
              <w:rPr>
                <w:bCs/>
                <w:lang w:val="vi-VN"/>
              </w:rPr>
            </w:pPr>
            <w:r w:rsidRPr="00262963">
              <w:rPr>
                <w:color w:val="000000"/>
                <w:lang w:val="nl-NL"/>
              </w:rPr>
              <w:t>- HS hát</w:t>
            </w:r>
          </w:p>
          <w:p w14:paraId="406576DC" w14:textId="77777777" w:rsidR="00B83197" w:rsidRDefault="00B83197" w:rsidP="00B83197">
            <w:pPr>
              <w:jc w:val="both"/>
              <w:rPr>
                <w:lang w:val="vi-VN"/>
              </w:rPr>
            </w:pPr>
          </w:p>
          <w:p w14:paraId="0F8D9EFB" w14:textId="77777777" w:rsidR="00B83197" w:rsidRDefault="00B83197" w:rsidP="00B83197">
            <w:pPr>
              <w:jc w:val="both"/>
              <w:rPr>
                <w:lang w:val="vi-VN"/>
              </w:rPr>
            </w:pPr>
          </w:p>
          <w:p w14:paraId="4718BA7B" w14:textId="77777777" w:rsidR="00B83197" w:rsidRDefault="00B83197" w:rsidP="00B83197">
            <w:pPr>
              <w:jc w:val="both"/>
              <w:rPr>
                <w:lang w:val="vi-VN"/>
              </w:rPr>
            </w:pPr>
          </w:p>
          <w:p w14:paraId="1AB6DC79" w14:textId="77777777" w:rsidR="00B83197" w:rsidRDefault="00B83197" w:rsidP="00B83197">
            <w:pPr>
              <w:jc w:val="both"/>
              <w:rPr>
                <w:lang w:val="vi-VN"/>
              </w:rPr>
            </w:pPr>
          </w:p>
          <w:p w14:paraId="7434D4FC" w14:textId="77777777" w:rsidR="00B83197" w:rsidRDefault="00B83197" w:rsidP="00B83197">
            <w:pPr>
              <w:jc w:val="both"/>
              <w:rPr>
                <w:lang w:val="vi-VN"/>
              </w:rPr>
            </w:pPr>
          </w:p>
          <w:p w14:paraId="29DBCF3E" w14:textId="77777777" w:rsidR="00B83197" w:rsidRDefault="00B83197" w:rsidP="00B83197">
            <w:pPr>
              <w:jc w:val="both"/>
              <w:rPr>
                <w:lang w:val="vi-VN"/>
              </w:rPr>
            </w:pPr>
          </w:p>
          <w:p w14:paraId="047398E9" w14:textId="77777777" w:rsidR="006D3EF6" w:rsidRPr="0095476B" w:rsidRDefault="006D3EF6" w:rsidP="00B83197">
            <w:pPr>
              <w:jc w:val="both"/>
              <w:rPr>
                <w:lang w:val="vi-VN"/>
              </w:rPr>
            </w:pPr>
          </w:p>
          <w:p w14:paraId="70AA5590" w14:textId="77777777" w:rsidR="00B83197" w:rsidRPr="0095476B" w:rsidRDefault="00B83197" w:rsidP="00B83197">
            <w:pPr>
              <w:jc w:val="both"/>
              <w:rPr>
                <w:lang w:val="vi-VN"/>
              </w:rPr>
            </w:pPr>
            <w:r w:rsidRPr="0095476B">
              <w:rPr>
                <w:lang w:val="vi-VN"/>
              </w:rPr>
              <w:t>- 1-2 HS đọc.</w:t>
            </w:r>
          </w:p>
          <w:p w14:paraId="51A15F8F" w14:textId="77777777" w:rsidR="00B83197" w:rsidRPr="0095476B" w:rsidRDefault="00B83197" w:rsidP="00B83197">
            <w:pPr>
              <w:jc w:val="both"/>
              <w:rPr>
                <w:lang w:val="vi-VN"/>
              </w:rPr>
            </w:pPr>
            <w:r w:rsidRPr="0095476B">
              <w:rPr>
                <w:lang w:val="vi-VN"/>
              </w:rPr>
              <w:t>- 1-2 HS trả lời.</w:t>
            </w:r>
          </w:p>
          <w:p w14:paraId="36DBE0AB" w14:textId="77777777" w:rsidR="00B83197" w:rsidRPr="0095476B" w:rsidRDefault="00B83197" w:rsidP="00B83197">
            <w:pPr>
              <w:jc w:val="both"/>
              <w:rPr>
                <w:lang w:val="vi-VN"/>
              </w:rPr>
            </w:pPr>
            <w:r w:rsidRPr="0095476B">
              <w:rPr>
                <w:lang w:val="vi-VN"/>
              </w:rPr>
              <w:t>- 2-3 HS trả lời:</w:t>
            </w:r>
          </w:p>
          <w:p w14:paraId="2C46D34B" w14:textId="77777777" w:rsidR="00B83197" w:rsidRPr="0095476B" w:rsidRDefault="00B83197" w:rsidP="00B83197">
            <w:pPr>
              <w:shd w:val="clear" w:color="auto" w:fill="FFFFFF"/>
              <w:jc w:val="both"/>
              <w:rPr>
                <w:color w:val="000000"/>
                <w:lang w:val="vi-VN"/>
              </w:rPr>
            </w:pPr>
            <w:r w:rsidRPr="0095476B">
              <w:rPr>
                <w:color w:val="000000"/>
                <w:lang w:val="vi-VN"/>
              </w:rPr>
              <w:t>Bức tranh 1: Bạn nhỏ đang bắt sâu, nhổ cỏ</w:t>
            </w:r>
          </w:p>
          <w:p w14:paraId="3424AF8D" w14:textId="77777777" w:rsidR="00B83197" w:rsidRPr="0095476B" w:rsidRDefault="00B83197" w:rsidP="00B83197">
            <w:pPr>
              <w:shd w:val="clear" w:color="auto" w:fill="FFFFFF"/>
              <w:jc w:val="both"/>
              <w:rPr>
                <w:color w:val="000000"/>
                <w:lang w:val="vi-VN"/>
              </w:rPr>
            </w:pPr>
            <w:r w:rsidRPr="0095476B">
              <w:rPr>
                <w:color w:val="000000"/>
                <w:lang w:val="vi-VN"/>
              </w:rPr>
              <w:t>Bức tranh 2: Bạn nhỏ đang lấy nước để tưới cây</w:t>
            </w:r>
          </w:p>
          <w:p w14:paraId="7E6F7CC0" w14:textId="77777777" w:rsidR="00B83197" w:rsidRPr="0095476B" w:rsidRDefault="00B83197" w:rsidP="00B83197">
            <w:pPr>
              <w:shd w:val="clear" w:color="auto" w:fill="FFFFFF"/>
              <w:jc w:val="both"/>
              <w:rPr>
                <w:color w:val="000000"/>
                <w:lang w:val="vi-VN"/>
              </w:rPr>
            </w:pPr>
            <w:r w:rsidRPr="0095476B">
              <w:rPr>
                <w:color w:val="000000"/>
                <w:lang w:val="vi-VN"/>
              </w:rPr>
              <w:t>Bức tranh 3: Bạn nhỏ đang tưới nước cho cây</w:t>
            </w:r>
          </w:p>
          <w:p w14:paraId="1611CB5D" w14:textId="77777777" w:rsidR="00B83197" w:rsidRPr="0095476B" w:rsidRDefault="00B83197" w:rsidP="00B83197">
            <w:pPr>
              <w:shd w:val="clear" w:color="auto" w:fill="FFFFFF"/>
              <w:jc w:val="both"/>
              <w:rPr>
                <w:color w:val="000000"/>
                <w:lang w:val="vi-VN"/>
              </w:rPr>
            </w:pPr>
            <w:r w:rsidRPr="0095476B">
              <w:rPr>
                <w:color w:val="000000"/>
                <w:lang w:val="vi-VN"/>
              </w:rPr>
              <w:t>Bức tranh 4: Bạn nhỏ chào khu vườn, chuẩn bị đi học</w:t>
            </w:r>
          </w:p>
          <w:p w14:paraId="43B35AC5" w14:textId="77777777" w:rsidR="00B83197" w:rsidRPr="0095476B" w:rsidRDefault="00B83197" w:rsidP="00B83197">
            <w:pPr>
              <w:jc w:val="both"/>
            </w:pPr>
            <w:r w:rsidRPr="0095476B">
              <w:t>- HS thực hiện nói theo cặp.</w:t>
            </w:r>
          </w:p>
          <w:p w14:paraId="52AE02F2" w14:textId="77777777" w:rsidR="00B83197" w:rsidRPr="0095476B" w:rsidRDefault="00B83197" w:rsidP="00B83197">
            <w:pPr>
              <w:jc w:val="both"/>
            </w:pPr>
            <w:r w:rsidRPr="0095476B">
              <w:t>- 2-3 cặp thực hiện.</w:t>
            </w:r>
          </w:p>
          <w:p w14:paraId="78B3CD69" w14:textId="77777777" w:rsidR="00B83197" w:rsidRPr="0095476B" w:rsidRDefault="00B83197" w:rsidP="00B83197">
            <w:pPr>
              <w:jc w:val="both"/>
            </w:pPr>
          </w:p>
          <w:p w14:paraId="24DC2AA2" w14:textId="77777777" w:rsidR="00B83197" w:rsidRPr="0095476B" w:rsidRDefault="00B83197" w:rsidP="00B83197">
            <w:pPr>
              <w:jc w:val="both"/>
            </w:pPr>
            <w:r w:rsidRPr="0095476B">
              <w:t>- 1-2 HS đọc.</w:t>
            </w:r>
          </w:p>
          <w:p w14:paraId="2D5C5B80" w14:textId="77777777" w:rsidR="00B83197" w:rsidRPr="0095476B" w:rsidRDefault="00B83197" w:rsidP="00B83197">
            <w:pPr>
              <w:jc w:val="both"/>
            </w:pPr>
            <w:r w:rsidRPr="0095476B">
              <w:t>- 1-2 HS trả lời.</w:t>
            </w:r>
          </w:p>
          <w:p w14:paraId="4B2EFE63" w14:textId="77777777" w:rsidR="00B83197" w:rsidRPr="0095476B" w:rsidRDefault="00B83197" w:rsidP="00B83197">
            <w:pPr>
              <w:jc w:val="both"/>
            </w:pPr>
            <w:r w:rsidRPr="0095476B">
              <w:t>- HS lắng nghe, hình dung cách viết.</w:t>
            </w:r>
          </w:p>
          <w:p w14:paraId="64E20157" w14:textId="77777777" w:rsidR="00B83197" w:rsidRPr="0095476B" w:rsidRDefault="00B83197" w:rsidP="00B83197">
            <w:pPr>
              <w:jc w:val="both"/>
            </w:pPr>
          </w:p>
          <w:p w14:paraId="4D5A5D97" w14:textId="77777777" w:rsidR="00B83197" w:rsidRPr="0095476B" w:rsidRDefault="00B83197" w:rsidP="00B83197">
            <w:pPr>
              <w:jc w:val="both"/>
            </w:pPr>
            <w:r w:rsidRPr="0095476B">
              <w:t>- HS làm bài.</w:t>
            </w:r>
          </w:p>
          <w:p w14:paraId="1EC554C8" w14:textId="77777777" w:rsidR="00B83197" w:rsidRPr="0095476B" w:rsidRDefault="00B83197" w:rsidP="00B83197">
            <w:pPr>
              <w:jc w:val="both"/>
            </w:pPr>
            <w:r w:rsidRPr="0095476B">
              <w:t>- HS chia sẻ bài.</w:t>
            </w:r>
          </w:p>
          <w:p w14:paraId="135237DA" w14:textId="77777777" w:rsidR="00B83197" w:rsidRPr="0095476B" w:rsidRDefault="00B83197" w:rsidP="00B83197">
            <w:pPr>
              <w:jc w:val="both"/>
            </w:pPr>
          </w:p>
          <w:p w14:paraId="54356CB4" w14:textId="77777777" w:rsidR="00B83197" w:rsidRPr="0095476B" w:rsidRDefault="00B83197" w:rsidP="00B83197">
            <w:pPr>
              <w:jc w:val="both"/>
            </w:pPr>
            <w:r w:rsidRPr="0095476B">
              <w:t>- 1-2 HS đọc.</w:t>
            </w:r>
          </w:p>
          <w:p w14:paraId="20980C4F" w14:textId="77777777" w:rsidR="00B83197" w:rsidRDefault="00B83197" w:rsidP="00B83197">
            <w:pPr>
              <w:jc w:val="both"/>
            </w:pPr>
          </w:p>
          <w:p w14:paraId="041D0127" w14:textId="77777777" w:rsidR="00B83197" w:rsidRDefault="00B83197" w:rsidP="00B83197">
            <w:pPr>
              <w:jc w:val="both"/>
            </w:pPr>
          </w:p>
          <w:p w14:paraId="67C1EF76" w14:textId="77777777" w:rsidR="00B83197" w:rsidRDefault="00B83197" w:rsidP="00B83197">
            <w:pPr>
              <w:jc w:val="both"/>
            </w:pPr>
          </w:p>
          <w:p w14:paraId="160C67D9" w14:textId="77777777" w:rsidR="00B83197" w:rsidRDefault="00B83197" w:rsidP="00B83197">
            <w:pPr>
              <w:jc w:val="both"/>
            </w:pPr>
          </w:p>
          <w:p w14:paraId="74F8AB79" w14:textId="77777777" w:rsidR="00B83197" w:rsidRPr="0095476B" w:rsidRDefault="00B83197" w:rsidP="00B83197">
            <w:pPr>
              <w:jc w:val="both"/>
            </w:pPr>
            <w:r w:rsidRPr="0095476B">
              <w:t>- HS tìm đọc bài thơ, câu chuyện ở Thư viện lớp.</w:t>
            </w:r>
          </w:p>
          <w:p w14:paraId="02D73147" w14:textId="77777777" w:rsidR="00B83197" w:rsidRPr="0095476B" w:rsidRDefault="00B83197" w:rsidP="00B83197">
            <w:pPr>
              <w:jc w:val="both"/>
            </w:pPr>
            <w:r w:rsidRPr="0095476B">
              <w:t>- HS chia sẻ theo nhóm 4.</w:t>
            </w:r>
          </w:p>
          <w:p w14:paraId="148A2F10" w14:textId="77777777" w:rsidR="00B83197" w:rsidRPr="0095476B" w:rsidRDefault="00B83197" w:rsidP="00B83197">
            <w:pPr>
              <w:jc w:val="both"/>
            </w:pPr>
            <w:r w:rsidRPr="0095476B">
              <w:t>- HS thực hiện.</w:t>
            </w:r>
          </w:p>
          <w:p w14:paraId="143C2A1F" w14:textId="77777777" w:rsidR="00B83197" w:rsidRPr="0095476B" w:rsidRDefault="00B83197" w:rsidP="00B83197">
            <w:pPr>
              <w:jc w:val="both"/>
            </w:pPr>
          </w:p>
          <w:p w14:paraId="63289F4E" w14:textId="77777777" w:rsidR="00B83197" w:rsidRDefault="00B83197" w:rsidP="00B83197">
            <w:pPr>
              <w:jc w:val="both"/>
            </w:pPr>
          </w:p>
          <w:p w14:paraId="28746E72" w14:textId="77777777" w:rsidR="00B83197" w:rsidRDefault="00B83197" w:rsidP="00B83197">
            <w:pPr>
              <w:jc w:val="both"/>
            </w:pPr>
          </w:p>
          <w:p w14:paraId="15BDCF9A" w14:textId="77777777" w:rsidR="00B83197" w:rsidRDefault="00B83197" w:rsidP="00B83197">
            <w:pPr>
              <w:jc w:val="both"/>
            </w:pPr>
          </w:p>
          <w:p w14:paraId="6D2FFF81" w14:textId="77777777" w:rsidR="00B83197" w:rsidRDefault="00B83197" w:rsidP="00B83197">
            <w:pPr>
              <w:jc w:val="both"/>
            </w:pPr>
          </w:p>
          <w:p w14:paraId="6569F345" w14:textId="77777777" w:rsidR="00B83197" w:rsidRPr="0095476B" w:rsidRDefault="00B83197" w:rsidP="00B83197">
            <w:pPr>
              <w:jc w:val="both"/>
            </w:pPr>
            <w:r w:rsidRPr="0095476B">
              <w:t>- HS chia sẻ.</w:t>
            </w:r>
          </w:p>
        </w:tc>
      </w:tr>
    </w:tbl>
    <w:p w14:paraId="1F31EF17" w14:textId="77777777" w:rsidR="003941CD" w:rsidRPr="003941CD" w:rsidRDefault="003941CD" w:rsidP="005B2D86">
      <w:pPr>
        <w:ind w:left="426" w:firstLine="141"/>
        <w:jc w:val="center"/>
        <w:rPr>
          <w:b/>
        </w:rPr>
      </w:pPr>
      <w:r w:rsidRPr="003941CD">
        <w:rPr>
          <w:bCs/>
        </w:rPr>
        <w:lastRenderedPageBreak/>
        <w:t>__________________________________________</w:t>
      </w:r>
    </w:p>
    <w:p w14:paraId="59AE00CF" w14:textId="28236D46" w:rsidR="003941CD" w:rsidRDefault="003941CD" w:rsidP="003941CD">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sidR="00A90765">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65ADDB9A" w14:textId="77777777" w:rsidR="00B83197" w:rsidRPr="00C82906" w:rsidRDefault="00B83197" w:rsidP="00B83197">
      <w:pPr>
        <w:tabs>
          <w:tab w:val="left" w:pos="3151"/>
        </w:tabs>
        <w:jc w:val="center"/>
        <w:rPr>
          <w:b/>
          <w:bCs/>
          <w:lang w:val="vi-VN"/>
        </w:rPr>
      </w:pPr>
      <w:r w:rsidRPr="00C82906">
        <w:rPr>
          <w:b/>
          <w:bCs/>
          <w:lang w:val="vi-VN"/>
        </w:rPr>
        <w:t>LUYỆN TẬP</w:t>
      </w:r>
      <w:r>
        <w:rPr>
          <w:b/>
          <w:bCs/>
          <w:lang w:val="vi-VN"/>
        </w:rPr>
        <w:t>/22</w:t>
      </w:r>
    </w:p>
    <w:p w14:paraId="59CE7FB5" w14:textId="77777777" w:rsidR="00B83197" w:rsidRPr="00C82906" w:rsidRDefault="00B83197" w:rsidP="00B83197">
      <w:pPr>
        <w:jc w:val="both"/>
        <w:rPr>
          <w:b/>
          <w:bCs/>
          <w:lang w:val="vi-VN"/>
        </w:rPr>
      </w:pPr>
      <w:r w:rsidRPr="00C82906">
        <w:rPr>
          <w:b/>
          <w:bCs/>
          <w:lang w:val="vi-VN"/>
        </w:rPr>
        <w:t xml:space="preserve">I. </w:t>
      </w:r>
      <w:r w:rsidRPr="006B45C6">
        <w:rPr>
          <w:b/>
          <w:bCs/>
          <w:lang w:val="vi-VN"/>
        </w:rPr>
        <w:t>YÊU CẦU CẦN ĐẠT</w:t>
      </w:r>
      <w:r w:rsidRPr="00C82906">
        <w:rPr>
          <w:b/>
          <w:bCs/>
          <w:lang w:val="vi-VN"/>
        </w:rPr>
        <w:t>:</w:t>
      </w:r>
      <w:r w:rsidRPr="00C82906">
        <w:rPr>
          <w:bCs/>
          <w:lang w:val="vi-VN"/>
        </w:rPr>
        <w:t xml:space="preserve"> Giúp học sinh</w:t>
      </w:r>
    </w:p>
    <w:p w14:paraId="620617A5" w14:textId="77777777" w:rsidR="00B83197" w:rsidRPr="00C82906" w:rsidRDefault="00B83197" w:rsidP="00B83197">
      <w:pPr>
        <w:jc w:val="both"/>
      </w:pPr>
      <w:r w:rsidRPr="00C82906">
        <w:t>- Củng cố bảng nhân 2, bảng chia 2.</w:t>
      </w:r>
    </w:p>
    <w:p w14:paraId="1EC60D6E" w14:textId="77777777" w:rsidR="00B83197" w:rsidRPr="00C82906" w:rsidRDefault="00B83197" w:rsidP="00B83197">
      <w:pPr>
        <w:jc w:val="both"/>
      </w:pPr>
      <w:r w:rsidRPr="00C82906">
        <w:t>- Củng cố thực hiện tính trường hợp có 2 hoặc 3 dấu phép tính.</w:t>
      </w:r>
    </w:p>
    <w:p w14:paraId="2EFDEB6F" w14:textId="77777777" w:rsidR="00B83197" w:rsidRPr="00C82906" w:rsidRDefault="00B83197" w:rsidP="00B83197">
      <w:pPr>
        <w:jc w:val="both"/>
      </w:pPr>
      <w:r w:rsidRPr="00C82906">
        <w:t>- Vận dụng tính nhẩm và giải toán có lời văn.</w:t>
      </w:r>
    </w:p>
    <w:p w14:paraId="5E3DDD2F" w14:textId="77777777" w:rsidR="00B83197" w:rsidRPr="00C82906" w:rsidRDefault="00B83197" w:rsidP="00B83197">
      <w:pPr>
        <w:jc w:val="both"/>
      </w:pPr>
      <w:r w:rsidRPr="00C82906">
        <w:t>- Phát triển năng lực giải quyết vấn đề, năng lực giao tiếp toán hoc.</w:t>
      </w:r>
    </w:p>
    <w:p w14:paraId="065B4871" w14:textId="77777777" w:rsidR="00B83197" w:rsidRPr="00C82906" w:rsidRDefault="00B83197" w:rsidP="00B83197">
      <w:pPr>
        <w:jc w:val="both"/>
      </w:pPr>
      <w:r w:rsidRPr="00C82906">
        <w:t>- Phát triển kĩ năng hợp tác, rèn tính cẩn thận.</w:t>
      </w:r>
    </w:p>
    <w:p w14:paraId="76F6CDE5" w14:textId="77777777" w:rsidR="00B83197" w:rsidRPr="00C82906" w:rsidRDefault="00B83197" w:rsidP="00B83197">
      <w:pPr>
        <w:jc w:val="both"/>
        <w:rPr>
          <w:b/>
          <w:bCs/>
        </w:rPr>
      </w:pPr>
      <w:r w:rsidRPr="00C82906">
        <w:rPr>
          <w:b/>
          <w:bCs/>
        </w:rPr>
        <w:t>II. ĐỒ DÙNG DẠY HỌC:</w:t>
      </w:r>
    </w:p>
    <w:p w14:paraId="7545C8E4" w14:textId="77777777" w:rsidR="00B83197" w:rsidRPr="00C82906" w:rsidRDefault="00B83197" w:rsidP="00B83197">
      <w:pPr>
        <w:jc w:val="both"/>
      </w:pPr>
      <w:r w:rsidRPr="00C82906">
        <w:t>- GV: Máy tính, tivi chiếu nội dung bài</w:t>
      </w:r>
    </w:p>
    <w:p w14:paraId="1138D907" w14:textId="77777777" w:rsidR="00B83197" w:rsidRPr="00C82906" w:rsidRDefault="00B83197" w:rsidP="00B83197">
      <w:pPr>
        <w:jc w:val="both"/>
      </w:pPr>
      <w:r w:rsidRPr="00C82906">
        <w:t>- HS: SGK</w:t>
      </w:r>
    </w:p>
    <w:p w14:paraId="4CEAA14E" w14:textId="77777777" w:rsidR="00B83197" w:rsidRPr="00C82906" w:rsidRDefault="00B83197" w:rsidP="00B83197">
      <w:pPr>
        <w:jc w:val="both"/>
        <w:rPr>
          <w:b/>
          <w:bCs/>
        </w:rPr>
      </w:pPr>
      <w:r w:rsidRPr="00C82906">
        <w:rPr>
          <w:b/>
          <w:bCs/>
        </w:rPr>
        <w:t>III. CÁC HOẠT ĐỘNG DẠY HỌC</w:t>
      </w:r>
      <w:r>
        <w:rPr>
          <w:b/>
          <w:bCs/>
        </w:rPr>
        <w:t xml:space="preserve"> CHỦ YẾU</w:t>
      </w:r>
      <w:r w:rsidRPr="00C82906">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7"/>
        <w:gridCol w:w="4525"/>
      </w:tblGrid>
      <w:tr w:rsidR="00B83197" w:rsidRPr="00C82906" w14:paraId="47306DF4" w14:textId="77777777" w:rsidTr="00B83197">
        <w:tc>
          <w:tcPr>
            <w:tcW w:w="4672" w:type="dxa"/>
            <w:shd w:val="clear" w:color="auto" w:fill="auto"/>
          </w:tcPr>
          <w:p w14:paraId="603B1D47" w14:textId="77777777" w:rsidR="00B83197" w:rsidRPr="00C82906" w:rsidRDefault="00B83197" w:rsidP="00B83197">
            <w:pPr>
              <w:jc w:val="center"/>
              <w:rPr>
                <w:b/>
                <w:bCs/>
              </w:rPr>
            </w:pPr>
            <w:r w:rsidRPr="00C82906">
              <w:rPr>
                <w:b/>
                <w:bCs/>
              </w:rPr>
              <w:t>Hoạt động của GV</w:t>
            </w:r>
          </w:p>
        </w:tc>
        <w:tc>
          <w:tcPr>
            <w:tcW w:w="4672" w:type="dxa"/>
            <w:shd w:val="clear" w:color="auto" w:fill="auto"/>
          </w:tcPr>
          <w:p w14:paraId="56DF14DE" w14:textId="77777777" w:rsidR="00B83197" w:rsidRPr="00C82906" w:rsidRDefault="00B83197" w:rsidP="00B83197">
            <w:pPr>
              <w:jc w:val="center"/>
              <w:rPr>
                <w:b/>
                <w:bCs/>
              </w:rPr>
            </w:pPr>
            <w:r w:rsidRPr="00C82906">
              <w:rPr>
                <w:b/>
                <w:bCs/>
              </w:rPr>
              <w:t>Hoạt động của HS</w:t>
            </w:r>
          </w:p>
        </w:tc>
      </w:tr>
      <w:tr w:rsidR="00B83197" w:rsidRPr="00C82906" w14:paraId="1D9F8233" w14:textId="77777777" w:rsidTr="00B83197">
        <w:tc>
          <w:tcPr>
            <w:tcW w:w="4672" w:type="dxa"/>
            <w:shd w:val="clear" w:color="auto" w:fill="auto"/>
          </w:tcPr>
          <w:p w14:paraId="27F6F34C" w14:textId="77777777" w:rsidR="00B83197" w:rsidRPr="007D123B" w:rsidRDefault="00B83197" w:rsidP="00B83197">
            <w:pPr>
              <w:rPr>
                <w:b/>
                <w:bCs/>
                <w:lang w:eastAsia="vi-VN"/>
              </w:rPr>
            </w:pPr>
            <w:r w:rsidRPr="007D123B">
              <w:rPr>
                <w:b/>
                <w:bCs/>
                <w:lang w:eastAsia="vi-VN"/>
              </w:rPr>
              <w:t>1.</w:t>
            </w:r>
            <w:r>
              <w:rPr>
                <w:b/>
                <w:bCs/>
                <w:lang w:eastAsia="vi-VN"/>
              </w:rPr>
              <w:t xml:space="preserve"> </w:t>
            </w:r>
            <w:r w:rsidRPr="007D123B">
              <w:rPr>
                <w:b/>
                <w:bCs/>
                <w:lang w:eastAsia="vi-VN"/>
              </w:rPr>
              <w:t>Khởi động – kết nối:</w:t>
            </w:r>
          </w:p>
          <w:p w14:paraId="47E0734A" w14:textId="77777777" w:rsidR="00B83197" w:rsidRPr="00C11D78" w:rsidRDefault="00B83197" w:rsidP="00B83197">
            <w:pPr>
              <w:rPr>
                <w:bCs/>
              </w:rPr>
            </w:pPr>
            <w:r w:rsidRPr="00C11D78">
              <w:rPr>
                <w:b/>
                <w:bCs/>
              </w:rPr>
              <w:t xml:space="preserve">* Mục tiêu: </w:t>
            </w:r>
            <w:r w:rsidRPr="00C11D78">
              <w:rPr>
                <w:bCs/>
              </w:rPr>
              <w:t>Tạo tâm thế tích cực, hứng thú học tập cho học sinh và kết nối với bài học mới</w:t>
            </w:r>
          </w:p>
          <w:p w14:paraId="08B3BF12" w14:textId="77777777" w:rsidR="00B83197" w:rsidRPr="00C11D78" w:rsidRDefault="00B83197" w:rsidP="00B83197">
            <w:pPr>
              <w:rPr>
                <w:bCs/>
              </w:rPr>
            </w:pPr>
            <w:r w:rsidRPr="00C11D78">
              <w:rPr>
                <w:b/>
                <w:bCs/>
              </w:rPr>
              <w:t xml:space="preserve">* Phương pháp: </w:t>
            </w:r>
            <w:r w:rsidRPr="00C11D78">
              <w:rPr>
                <w:bCs/>
              </w:rPr>
              <w:t>Vận động múa hát</w:t>
            </w:r>
          </w:p>
          <w:p w14:paraId="72B5B934" w14:textId="77777777" w:rsidR="00B83197" w:rsidRPr="00C11D78" w:rsidRDefault="00B83197" w:rsidP="00B83197">
            <w:pPr>
              <w:rPr>
                <w:b/>
                <w:bCs/>
              </w:rPr>
            </w:pPr>
            <w:r w:rsidRPr="00C11D78">
              <w:rPr>
                <w:b/>
                <w:bCs/>
              </w:rPr>
              <w:t>* Cách tiến hành:</w:t>
            </w:r>
          </w:p>
          <w:p w14:paraId="408EEB6A" w14:textId="77777777" w:rsidR="00B83197" w:rsidRPr="00660301" w:rsidRDefault="00B83197" w:rsidP="00B83197">
            <w:pPr>
              <w:rPr>
                <w:bCs/>
              </w:rPr>
            </w:pPr>
            <w:r w:rsidRPr="00C11D78">
              <w:rPr>
                <w:bCs/>
              </w:rPr>
              <w:t>- HS hát</w:t>
            </w:r>
          </w:p>
          <w:p w14:paraId="45EA0E29" w14:textId="77777777" w:rsidR="00B83197" w:rsidRDefault="00B83197" w:rsidP="00B83197">
            <w:pPr>
              <w:jc w:val="both"/>
              <w:rPr>
                <w:b/>
                <w:bCs/>
              </w:rPr>
            </w:pPr>
            <w:r w:rsidRPr="00C82906">
              <w:rPr>
                <w:b/>
                <w:bCs/>
              </w:rPr>
              <w:t>2. Luyện tập:</w:t>
            </w:r>
          </w:p>
          <w:p w14:paraId="3F2E0DC4" w14:textId="77777777" w:rsidR="00B83197" w:rsidRDefault="00B83197" w:rsidP="00B83197">
            <w:pPr>
              <w:jc w:val="both"/>
              <w:rPr>
                <w:b/>
                <w:bCs/>
                <w:color w:val="000000"/>
              </w:rPr>
            </w:pPr>
            <w:r w:rsidRPr="00E048FE">
              <w:rPr>
                <w:b/>
                <w:bCs/>
                <w:color w:val="000000"/>
              </w:rPr>
              <w:t>* Mục tiêu</w:t>
            </w:r>
            <w:r>
              <w:rPr>
                <w:b/>
                <w:bCs/>
                <w:color w:val="000000"/>
              </w:rPr>
              <w:t>:</w:t>
            </w:r>
          </w:p>
          <w:p w14:paraId="64D2EDFE" w14:textId="77777777" w:rsidR="00B83197" w:rsidRPr="00C82906" w:rsidRDefault="00B83197" w:rsidP="00B83197">
            <w:pPr>
              <w:jc w:val="both"/>
            </w:pPr>
            <w:r w:rsidRPr="00C82906">
              <w:t>- Củng cố bảng nhân 2, bảng chia 2.</w:t>
            </w:r>
          </w:p>
          <w:p w14:paraId="0B0128A8" w14:textId="77777777" w:rsidR="00B83197" w:rsidRPr="00C82906" w:rsidRDefault="00B83197" w:rsidP="00B83197">
            <w:pPr>
              <w:jc w:val="both"/>
            </w:pPr>
            <w:r w:rsidRPr="00C82906">
              <w:t>- Củng cố thực hiện tính trường hợp có 2 hoặc 3 dấu phép tính.</w:t>
            </w:r>
          </w:p>
          <w:p w14:paraId="4681606A" w14:textId="77777777" w:rsidR="00B83197" w:rsidRPr="00C82906" w:rsidRDefault="00B83197" w:rsidP="00B83197">
            <w:pPr>
              <w:jc w:val="both"/>
            </w:pPr>
            <w:r w:rsidRPr="00C82906">
              <w:t>- Vận dụng tính nhẩm và giải toán có lời văn.</w:t>
            </w:r>
          </w:p>
          <w:p w14:paraId="6C5CA2DD" w14:textId="77777777" w:rsidR="00B83197" w:rsidRDefault="00B83197" w:rsidP="00B83197">
            <w:pPr>
              <w:rPr>
                <w:lang w:val="vi-VN"/>
              </w:rPr>
            </w:pPr>
            <w:r w:rsidRPr="003C31DC">
              <w:rPr>
                <w:b/>
                <w:bCs/>
                <w:color w:val="000000"/>
                <w:lang w:val="vi-VN"/>
              </w:rPr>
              <w:t xml:space="preserve">* Phương pháp: </w:t>
            </w:r>
            <w:r w:rsidRPr="003C31DC">
              <w:rPr>
                <w:bCs/>
                <w:color w:val="000000"/>
                <w:lang w:val="vi-VN"/>
              </w:rPr>
              <w:t xml:space="preserve">Vấn đáp </w:t>
            </w:r>
            <w:r>
              <w:rPr>
                <w:bCs/>
                <w:color w:val="000000"/>
                <w:lang w:val="vi-VN"/>
              </w:rPr>
              <w:t>–</w:t>
            </w:r>
            <w:r w:rsidRPr="003C31DC">
              <w:rPr>
                <w:bCs/>
                <w:color w:val="000000"/>
                <w:lang w:val="vi-VN"/>
              </w:rPr>
              <w:t xml:space="preserve"> Thảo luận nhóm</w:t>
            </w:r>
            <w:r w:rsidRPr="003C31DC">
              <w:rPr>
                <w:lang w:val="vi-VN"/>
              </w:rPr>
              <w:t xml:space="preserve">                                </w:t>
            </w:r>
          </w:p>
          <w:p w14:paraId="38E0E8C1" w14:textId="77777777" w:rsidR="00B83197" w:rsidRPr="00D15EF8" w:rsidRDefault="00B83197" w:rsidP="00B83197">
            <w:pPr>
              <w:rPr>
                <w:b/>
                <w:bCs/>
                <w:lang w:val="vi-VN"/>
              </w:rPr>
            </w:pPr>
            <w:r w:rsidRPr="003C31DC">
              <w:rPr>
                <w:b/>
                <w:bCs/>
                <w:color w:val="000000"/>
                <w:lang w:val="vi-VN"/>
              </w:rPr>
              <w:lastRenderedPageBreak/>
              <w:t>* Tổ chức hoạt động:</w:t>
            </w:r>
          </w:p>
          <w:p w14:paraId="274E0051" w14:textId="77777777" w:rsidR="00B83197" w:rsidRPr="00C82906" w:rsidRDefault="00B83197" w:rsidP="00B83197">
            <w:pPr>
              <w:jc w:val="both"/>
              <w:rPr>
                <w:i/>
                <w:iCs/>
              </w:rPr>
            </w:pPr>
            <w:r w:rsidRPr="00C82906">
              <w:rPr>
                <w:i/>
                <w:iCs/>
              </w:rPr>
              <w:t xml:space="preserve">Bài 1: </w:t>
            </w:r>
          </w:p>
          <w:p w14:paraId="766EF2D9" w14:textId="77777777" w:rsidR="00B83197" w:rsidRPr="00C82906" w:rsidRDefault="00B83197" w:rsidP="00B83197">
            <w:pPr>
              <w:jc w:val="both"/>
            </w:pPr>
            <w:r w:rsidRPr="00C82906">
              <w:t>- Gọi HS đọc YC bài.</w:t>
            </w:r>
          </w:p>
          <w:p w14:paraId="19675D5B" w14:textId="77777777" w:rsidR="00B83197" w:rsidRPr="00C82906" w:rsidRDefault="00B83197" w:rsidP="00B83197">
            <w:pPr>
              <w:jc w:val="both"/>
            </w:pPr>
            <w:r w:rsidRPr="00C82906">
              <w:t>- Bài yêu cầu làm gì?</w:t>
            </w:r>
          </w:p>
          <w:p w14:paraId="2D751C8A" w14:textId="77777777" w:rsidR="00B83197" w:rsidRPr="00C82906" w:rsidRDefault="00B83197" w:rsidP="00B83197">
            <w:pPr>
              <w:jc w:val="both"/>
            </w:pPr>
            <w:r w:rsidRPr="00C82906">
              <w:t>- YCHS dựa vào bảng nhân 2, chia 2 để tìm tích ở câu a và thương ở câu b</w:t>
            </w:r>
          </w:p>
          <w:p w14:paraId="00D4A19E" w14:textId="77777777" w:rsidR="00B83197" w:rsidRPr="00C82906" w:rsidRDefault="00B83197" w:rsidP="00B83197">
            <w:pPr>
              <w:jc w:val="both"/>
            </w:pPr>
            <w:r w:rsidRPr="00C82906">
              <w:t>- Tổ chức cho HS chia sẻ trước lớp.</w:t>
            </w:r>
          </w:p>
          <w:p w14:paraId="7848E8D0" w14:textId="77777777" w:rsidR="00B83197" w:rsidRPr="00C82906" w:rsidRDefault="00B83197" w:rsidP="00B83197">
            <w:pPr>
              <w:jc w:val="both"/>
            </w:pPr>
            <w:r w:rsidRPr="00C82906">
              <w:t>- Nhận xét, tuyên dương HS.</w:t>
            </w:r>
          </w:p>
          <w:p w14:paraId="2018592B" w14:textId="77777777" w:rsidR="00B83197" w:rsidRPr="00C82906" w:rsidRDefault="00B83197" w:rsidP="00B83197">
            <w:pPr>
              <w:jc w:val="both"/>
              <w:rPr>
                <w:i/>
                <w:iCs/>
              </w:rPr>
            </w:pPr>
            <w:r w:rsidRPr="00C82906">
              <w:rPr>
                <w:i/>
                <w:iCs/>
              </w:rPr>
              <w:t>Bài 2:</w:t>
            </w:r>
          </w:p>
          <w:p w14:paraId="61219153" w14:textId="77777777" w:rsidR="00B83197" w:rsidRPr="00C82906" w:rsidRDefault="00B83197" w:rsidP="00B83197">
            <w:pPr>
              <w:jc w:val="both"/>
            </w:pPr>
            <w:r w:rsidRPr="00C82906">
              <w:t>- Gọi HS đọc YC bài.</w:t>
            </w:r>
          </w:p>
          <w:p w14:paraId="5FD0FAA9" w14:textId="77777777" w:rsidR="00B83197" w:rsidRPr="00C82906" w:rsidRDefault="00B83197" w:rsidP="00B83197">
            <w:pPr>
              <w:jc w:val="both"/>
            </w:pPr>
            <w:r w:rsidRPr="00C82906">
              <w:t>- Bài yêu cầu làm gì?</w:t>
            </w:r>
          </w:p>
          <w:p w14:paraId="6F2D199B" w14:textId="77777777" w:rsidR="00B83197" w:rsidRPr="00C82906" w:rsidRDefault="00B83197" w:rsidP="00B83197">
            <w:pPr>
              <w:jc w:val="both"/>
            </w:pPr>
            <w:r w:rsidRPr="00C82906">
              <w:t>- Tổ chức học sinh nêu miệng kết quả theo chiều mũi tên</w:t>
            </w:r>
          </w:p>
          <w:p w14:paraId="303C44F3" w14:textId="77777777" w:rsidR="00B83197" w:rsidRPr="00C82906" w:rsidRDefault="00B83197" w:rsidP="00B83197">
            <w:pPr>
              <w:jc w:val="both"/>
            </w:pPr>
            <w:r w:rsidRPr="00C82906">
              <w:t>- Nhận xét, tuyên dương.</w:t>
            </w:r>
          </w:p>
          <w:p w14:paraId="132DD8A6" w14:textId="77777777" w:rsidR="00B83197" w:rsidRPr="00C82906" w:rsidRDefault="00B83197" w:rsidP="00B83197">
            <w:pPr>
              <w:jc w:val="both"/>
              <w:rPr>
                <w:i/>
                <w:iCs/>
              </w:rPr>
            </w:pPr>
            <w:r w:rsidRPr="00C82906">
              <w:rPr>
                <w:i/>
                <w:iCs/>
              </w:rPr>
              <w:t>Bài 3:</w:t>
            </w:r>
          </w:p>
          <w:p w14:paraId="60DD1EE3" w14:textId="77777777" w:rsidR="00B83197" w:rsidRPr="00C82906" w:rsidRDefault="00B83197" w:rsidP="00B83197">
            <w:pPr>
              <w:jc w:val="both"/>
            </w:pPr>
            <w:r w:rsidRPr="00C82906">
              <w:t>- Gọi HS đọc YC bài.</w:t>
            </w:r>
          </w:p>
          <w:p w14:paraId="1DF6C85A" w14:textId="77777777" w:rsidR="00B83197" w:rsidRPr="00C82906" w:rsidRDefault="00B83197" w:rsidP="00B83197">
            <w:pPr>
              <w:jc w:val="both"/>
            </w:pPr>
            <w:r w:rsidRPr="00C82906">
              <w:t>- Bài yêu cầu làm gì?</w:t>
            </w:r>
          </w:p>
          <w:p w14:paraId="1F70EF07" w14:textId="77777777" w:rsidR="00B83197" w:rsidRPr="00C82906" w:rsidRDefault="00B83197" w:rsidP="00B83197">
            <w:pPr>
              <w:jc w:val="both"/>
            </w:pPr>
            <w:r w:rsidRPr="00C82906">
              <w:t>- Tổ chức hoạt động nhóm tìm phép tính ở các con cá có kết quả ghi ở con mèo</w:t>
            </w:r>
          </w:p>
          <w:p w14:paraId="4A8E9A36" w14:textId="77777777" w:rsidR="00B83197" w:rsidRPr="00C82906" w:rsidRDefault="00B83197" w:rsidP="00B83197">
            <w:pPr>
              <w:jc w:val="both"/>
            </w:pPr>
            <w:r w:rsidRPr="00C82906">
              <w:t>- Tổ chức cho HS chia sẻ trước lớp.</w:t>
            </w:r>
          </w:p>
          <w:p w14:paraId="5BBEEC12" w14:textId="77777777" w:rsidR="00B83197" w:rsidRPr="00C82906" w:rsidRDefault="00B83197" w:rsidP="00B83197">
            <w:pPr>
              <w:jc w:val="both"/>
            </w:pPr>
            <w:r w:rsidRPr="00C82906">
              <w:t>- Nhận xét, tuyên dương.</w:t>
            </w:r>
          </w:p>
          <w:p w14:paraId="4673624E" w14:textId="77777777" w:rsidR="00B83197" w:rsidRPr="00C82906" w:rsidRDefault="00B83197" w:rsidP="00B83197">
            <w:pPr>
              <w:jc w:val="both"/>
              <w:rPr>
                <w:i/>
                <w:iCs/>
              </w:rPr>
            </w:pPr>
            <w:r w:rsidRPr="00C82906">
              <w:rPr>
                <w:i/>
                <w:iCs/>
              </w:rPr>
              <w:t>Bài 4:</w:t>
            </w:r>
          </w:p>
          <w:p w14:paraId="538F162A" w14:textId="77777777" w:rsidR="00B83197" w:rsidRPr="00C82906" w:rsidRDefault="00B83197" w:rsidP="00B83197">
            <w:pPr>
              <w:jc w:val="both"/>
            </w:pPr>
            <w:r w:rsidRPr="00C82906">
              <w:t>- Gọi HS đọc YC bài.</w:t>
            </w:r>
          </w:p>
          <w:p w14:paraId="33521C34" w14:textId="77777777" w:rsidR="00B83197" w:rsidRPr="00C82906" w:rsidRDefault="00B83197" w:rsidP="00B83197">
            <w:pPr>
              <w:jc w:val="both"/>
            </w:pPr>
            <w:r w:rsidRPr="00C82906">
              <w:t>- Bài cho biết gì?</w:t>
            </w:r>
          </w:p>
          <w:p w14:paraId="7010D3A6" w14:textId="77777777" w:rsidR="00B83197" w:rsidRPr="00C82906" w:rsidRDefault="00B83197" w:rsidP="00B83197">
            <w:pPr>
              <w:jc w:val="both"/>
            </w:pPr>
            <w:r w:rsidRPr="00C82906">
              <w:t>- Bài cho hỏi gì?</w:t>
            </w:r>
          </w:p>
          <w:p w14:paraId="50948290" w14:textId="77777777" w:rsidR="00B83197" w:rsidRPr="00C82906" w:rsidRDefault="00B83197" w:rsidP="00B83197">
            <w:pPr>
              <w:jc w:val="both"/>
            </w:pPr>
            <w:r w:rsidRPr="00C82906">
              <w:t>- HDHS làm</w:t>
            </w:r>
          </w:p>
          <w:p w14:paraId="6C61A082" w14:textId="77777777" w:rsidR="00B83197" w:rsidRPr="00C82906" w:rsidRDefault="00B83197" w:rsidP="00B83197">
            <w:pPr>
              <w:jc w:val="both"/>
            </w:pPr>
            <w:r w:rsidRPr="00C82906">
              <w:t>- Tổ chức HS làm vào vở</w:t>
            </w:r>
          </w:p>
          <w:p w14:paraId="78577F07" w14:textId="77777777" w:rsidR="00B83197" w:rsidRPr="00C82906" w:rsidRDefault="00B83197" w:rsidP="00B83197">
            <w:pPr>
              <w:jc w:val="both"/>
            </w:pPr>
            <w:r w:rsidRPr="00C82906">
              <w:t>- Tổ chức các nhóm chia sẻ trước lớp.</w:t>
            </w:r>
          </w:p>
          <w:p w14:paraId="4FB12DA6" w14:textId="77777777" w:rsidR="00B83197" w:rsidRPr="00C82906" w:rsidRDefault="00B83197" w:rsidP="00B83197">
            <w:pPr>
              <w:jc w:val="both"/>
            </w:pPr>
            <w:r w:rsidRPr="00C82906">
              <w:t>- GV nhận xét, khen ngợi HS.</w:t>
            </w:r>
          </w:p>
          <w:p w14:paraId="5B3107C1" w14:textId="77777777" w:rsidR="00B83197" w:rsidRPr="00C82906" w:rsidRDefault="00B83197" w:rsidP="00B83197">
            <w:pPr>
              <w:jc w:val="both"/>
              <w:rPr>
                <w:b/>
                <w:bCs/>
              </w:rPr>
            </w:pPr>
            <w:r w:rsidRPr="00C82906">
              <w:rPr>
                <w:b/>
                <w:bCs/>
              </w:rPr>
              <w:t>3. Củng cố, dặn dò:</w:t>
            </w:r>
          </w:p>
          <w:p w14:paraId="030357C6" w14:textId="77777777" w:rsidR="00B83197" w:rsidRPr="00C82906" w:rsidRDefault="00B83197" w:rsidP="00B83197">
            <w:pPr>
              <w:jc w:val="both"/>
            </w:pPr>
            <w:r w:rsidRPr="00C82906">
              <w:t>- Gọi 1 số HS đọc lại bảng chia 2.</w:t>
            </w:r>
          </w:p>
          <w:p w14:paraId="324B068C" w14:textId="77777777" w:rsidR="00B83197" w:rsidRPr="00C82906" w:rsidRDefault="00B83197" w:rsidP="00B83197">
            <w:pPr>
              <w:jc w:val="both"/>
            </w:pPr>
            <w:r w:rsidRPr="00C82906">
              <w:t>- Nhận xét giờ học.</w:t>
            </w:r>
          </w:p>
        </w:tc>
        <w:tc>
          <w:tcPr>
            <w:tcW w:w="4672" w:type="dxa"/>
            <w:shd w:val="clear" w:color="auto" w:fill="auto"/>
          </w:tcPr>
          <w:p w14:paraId="0346E482" w14:textId="77777777" w:rsidR="00B83197" w:rsidRPr="00C82906" w:rsidRDefault="00B83197" w:rsidP="00B83197">
            <w:pPr>
              <w:jc w:val="both"/>
              <w:rPr>
                <w:b/>
                <w:bCs/>
              </w:rPr>
            </w:pPr>
          </w:p>
          <w:p w14:paraId="51B909D2" w14:textId="77777777" w:rsidR="00B83197" w:rsidRPr="00C82906" w:rsidRDefault="00B83197" w:rsidP="00B83197">
            <w:pPr>
              <w:jc w:val="both"/>
            </w:pPr>
          </w:p>
          <w:p w14:paraId="42BA98C7" w14:textId="77777777" w:rsidR="00B83197" w:rsidRDefault="00B83197" w:rsidP="00B83197">
            <w:pPr>
              <w:jc w:val="both"/>
            </w:pPr>
          </w:p>
          <w:p w14:paraId="0B83F2D2" w14:textId="77777777" w:rsidR="00B83197" w:rsidRDefault="00B83197" w:rsidP="00B83197">
            <w:pPr>
              <w:jc w:val="both"/>
            </w:pPr>
          </w:p>
          <w:p w14:paraId="600724AD" w14:textId="77777777" w:rsidR="00B83197" w:rsidRDefault="00B83197" w:rsidP="00B83197">
            <w:pPr>
              <w:jc w:val="both"/>
            </w:pPr>
          </w:p>
          <w:p w14:paraId="0D16D824" w14:textId="77777777" w:rsidR="00B83197" w:rsidRDefault="00B83197" w:rsidP="00B83197">
            <w:pPr>
              <w:jc w:val="both"/>
            </w:pPr>
          </w:p>
          <w:p w14:paraId="406EA802" w14:textId="77777777" w:rsidR="00B83197" w:rsidRPr="00660301" w:rsidRDefault="00B83197" w:rsidP="00B83197">
            <w:pPr>
              <w:rPr>
                <w:bCs/>
              </w:rPr>
            </w:pPr>
            <w:r w:rsidRPr="00C11D78">
              <w:rPr>
                <w:bCs/>
              </w:rPr>
              <w:t>- HS hát</w:t>
            </w:r>
          </w:p>
          <w:p w14:paraId="703020C7" w14:textId="77777777" w:rsidR="00B83197" w:rsidRDefault="00B83197" w:rsidP="00B83197">
            <w:pPr>
              <w:jc w:val="both"/>
            </w:pPr>
          </w:p>
          <w:p w14:paraId="01665A26" w14:textId="77777777" w:rsidR="00B83197" w:rsidRDefault="00B83197" w:rsidP="00B83197">
            <w:pPr>
              <w:jc w:val="both"/>
            </w:pPr>
          </w:p>
          <w:p w14:paraId="4E9D0DFD" w14:textId="77777777" w:rsidR="00B83197" w:rsidRDefault="00B83197" w:rsidP="00B83197">
            <w:pPr>
              <w:jc w:val="both"/>
            </w:pPr>
          </w:p>
          <w:p w14:paraId="7A2E86DD" w14:textId="77777777" w:rsidR="00B83197" w:rsidRDefault="00B83197" w:rsidP="00B83197">
            <w:pPr>
              <w:jc w:val="both"/>
            </w:pPr>
          </w:p>
          <w:p w14:paraId="65F8BD6D" w14:textId="77777777" w:rsidR="00B83197" w:rsidRDefault="00B83197" w:rsidP="00B83197">
            <w:pPr>
              <w:jc w:val="both"/>
            </w:pPr>
          </w:p>
          <w:p w14:paraId="1287E33B" w14:textId="77777777" w:rsidR="00B83197" w:rsidRDefault="00B83197" w:rsidP="00B83197">
            <w:pPr>
              <w:jc w:val="both"/>
            </w:pPr>
          </w:p>
          <w:p w14:paraId="0224FFBE" w14:textId="77777777" w:rsidR="00B83197" w:rsidRDefault="00B83197" w:rsidP="00B83197">
            <w:pPr>
              <w:jc w:val="both"/>
            </w:pPr>
          </w:p>
          <w:p w14:paraId="6073BD11" w14:textId="77777777" w:rsidR="00B83197" w:rsidRDefault="00B83197" w:rsidP="00B83197">
            <w:pPr>
              <w:jc w:val="both"/>
            </w:pPr>
          </w:p>
          <w:p w14:paraId="532912FD" w14:textId="77777777" w:rsidR="00B83197" w:rsidRDefault="00B83197" w:rsidP="00B83197">
            <w:pPr>
              <w:jc w:val="both"/>
            </w:pPr>
          </w:p>
          <w:p w14:paraId="69CA4E45" w14:textId="77777777" w:rsidR="00B83197" w:rsidRDefault="00B83197" w:rsidP="00B83197">
            <w:pPr>
              <w:jc w:val="both"/>
            </w:pPr>
          </w:p>
          <w:p w14:paraId="1129AF85" w14:textId="77777777" w:rsidR="00B83197" w:rsidRPr="00C82906" w:rsidRDefault="00B83197" w:rsidP="00B83197">
            <w:pPr>
              <w:jc w:val="both"/>
            </w:pPr>
          </w:p>
          <w:p w14:paraId="073F3DDD" w14:textId="77777777" w:rsidR="00B83197" w:rsidRPr="00C82906" w:rsidRDefault="00B83197" w:rsidP="00B83197">
            <w:pPr>
              <w:jc w:val="both"/>
            </w:pPr>
            <w:r w:rsidRPr="00C82906">
              <w:t>- HS đọc.</w:t>
            </w:r>
          </w:p>
          <w:p w14:paraId="2034F1C6" w14:textId="77777777" w:rsidR="00B83197" w:rsidRPr="00C82906" w:rsidRDefault="00B83197" w:rsidP="00B83197">
            <w:pPr>
              <w:jc w:val="both"/>
            </w:pPr>
            <w:r w:rsidRPr="00C82906">
              <w:t>- HS trả lời.</w:t>
            </w:r>
          </w:p>
          <w:p w14:paraId="2A2BEC08" w14:textId="77777777" w:rsidR="00B83197" w:rsidRPr="00C82906" w:rsidRDefault="00B83197" w:rsidP="00B83197">
            <w:pPr>
              <w:jc w:val="both"/>
            </w:pPr>
            <w:r w:rsidRPr="00C82906">
              <w:t>- HS làm vào phiếu bài tập</w:t>
            </w:r>
          </w:p>
          <w:p w14:paraId="720AC419" w14:textId="77777777" w:rsidR="00B83197" w:rsidRPr="00C82906" w:rsidRDefault="00B83197" w:rsidP="00B83197">
            <w:pPr>
              <w:jc w:val="both"/>
            </w:pPr>
          </w:p>
          <w:p w14:paraId="2211E114" w14:textId="77777777" w:rsidR="00B83197" w:rsidRPr="00C82906" w:rsidRDefault="00B83197" w:rsidP="00B83197">
            <w:pPr>
              <w:jc w:val="both"/>
            </w:pPr>
          </w:p>
          <w:p w14:paraId="22F4889F" w14:textId="77777777" w:rsidR="00B83197" w:rsidRPr="00C82906" w:rsidRDefault="00B83197" w:rsidP="00B83197">
            <w:pPr>
              <w:jc w:val="both"/>
            </w:pPr>
          </w:p>
          <w:p w14:paraId="1A29F2C3" w14:textId="77777777" w:rsidR="00B83197" w:rsidRPr="00C82906" w:rsidRDefault="00B83197" w:rsidP="00B83197">
            <w:pPr>
              <w:jc w:val="both"/>
            </w:pPr>
          </w:p>
          <w:p w14:paraId="5652E2C1" w14:textId="77777777" w:rsidR="00B83197" w:rsidRPr="00C82906" w:rsidRDefault="00B83197" w:rsidP="00B83197">
            <w:pPr>
              <w:jc w:val="both"/>
            </w:pPr>
            <w:r w:rsidRPr="00C82906">
              <w:t>- HS đọc.</w:t>
            </w:r>
          </w:p>
          <w:p w14:paraId="44D1DDA1" w14:textId="77777777" w:rsidR="00B83197" w:rsidRPr="00C82906" w:rsidRDefault="00B83197" w:rsidP="00B83197">
            <w:pPr>
              <w:jc w:val="both"/>
            </w:pPr>
            <w:r w:rsidRPr="00C82906">
              <w:t>- HS trả lời.</w:t>
            </w:r>
          </w:p>
          <w:p w14:paraId="42304952" w14:textId="77777777" w:rsidR="00B83197" w:rsidRPr="00C82906" w:rsidRDefault="00B83197" w:rsidP="00B83197">
            <w:pPr>
              <w:jc w:val="both"/>
            </w:pPr>
          </w:p>
          <w:p w14:paraId="5179B4D7" w14:textId="77777777" w:rsidR="00B83197" w:rsidRPr="00C82906" w:rsidRDefault="00B83197" w:rsidP="00B83197">
            <w:pPr>
              <w:jc w:val="both"/>
            </w:pPr>
            <w:r w:rsidRPr="00C82906">
              <w:t>- HS thực hiện lần lượt các YC.</w:t>
            </w:r>
          </w:p>
          <w:p w14:paraId="451B8514" w14:textId="77777777" w:rsidR="00B83197" w:rsidRPr="00C82906" w:rsidRDefault="00B83197" w:rsidP="00B83197">
            <w:pPr>
              <w:jc w:val="both"/>
            </w:pPr>
          </w:p>
          <w:p w14:paraId="4BCD3C76" w14:textId="77777777" w:rsidR="00B83197" w:rsidRPr="00C82906" w:rsidRDefault="00B83197" w:rsidP="00B83197">
            <w:pPr>
              <w:jc w:val="both"/>
            </w:pPr>
          </w:p>
          <w:p w14:paraId="1B955FCC" w14:textId="77777777" w:rsidR="00B83197" w:rsidRPr="00C82906" w:rsidRDefault="00B83197" w:rsidP="00B83197">
            <w:pPr>
              <w:jc w:val="both"/>
            </w:pPr>
            <w:r w:rsidRPr="00C82906">
              <w:t>- HS đọc.</w:t>
            </w:r>
          </w:p>
          <w:p w14:paraId="4C88E249" w14:textId="77777777" w:rsidR="00B83197" w:rsidRPr="00C82906" w:rsidRDefault="00B83197" w:rsidP="00B83197">
            <w:pPr>
              <w:jc w:val="both"/>
            </w:pPr>
            <w:r w:rsidRPr="00C82906">
              <w:t>- HS trả lời.</w:t>
            </w:r>
          </w:p>
          <w:p w14:paraId="3A5DE7CE" w14:textId="77777777" w:rsidR="00B83197" w:rsidRPr="00C82906" w:rsidRDefault="00B83197" w:rsidP="00B83197">
            <w:pPr>
              <w:jc w:val="both"/>
            </w:pPr>
            <w:r w:rsidRPr="00C82906">
              <w:t>- HS thảo luận nhóm 4 tìm các phép tính ghi ở con cá có kết quả ghi ở con mèo</w:t>
            </w:r>
          </w:p>
          <w:p w14:paraId="3F92A925" w14:textId="77777777" w:rsidR="00B83197" w:rsidRPr="00C82906" w:rsidRDefault="00B83197" w:rsidP="00B83197">
            <w:pPr>
              <w:jc w:val="both"/>
            </w:pPr>
            <w:r w:rsidRPr="00C82906">
              <w:t>- Các nhóm chia sẻ</w:t>
            </w:r>
          </w:p>
          <w:p w14:paraId="786FCC13" w14:textId="77777777" w:rsidR="00B83197" w:rsidRPr="00C82906" w:rsidRDefault="00B83197" w:rsidP="00B83197">
            <w:pPr>
              <w:jc w:val="both"/>
            </w:pPr>
          </w:p>
          <w:p w14:paraId="73F4FAB9" w14:textId="77777777" w:rsidR="00B83197" w:rsidRPr="00C82906" w:rsidRDefault="00B83197" w:rsidP="00B83197">
            <w:pPr>
              <w:jc w:val="both"/>
            </w:pPr>
          </w:p>
          <w:p w14:paraId="184374EF" w14:textId="77777777" w:rsidR="00B83197" w:rsidRPr="00C82906" w:rsidRDefault="00B83197" w:rsidP="00B83197">
            <w:pPr>
              <w:jc w:val="both"/>
            </w:pPr>
            <w:r w:rsidRPr="00C82906">
              <w:t>- HS đọc.</w:t>
            </w:r>
          </w:p>
          <w:p w14:paraId="6EE9B3B0" w14:textId="77777777" w:rsidR="00B83197" w:rsidRPr="00C82906" w:rsidRDefault="00B83197" w:rsidP="00B83197">
            <w:pPr>
              <w:jc w:val="both"/>
            </w:pPr>
            <w:r w:rsidRPr="00C82906">
              <w:t>- HS trả lời.</w:t>
            </w:r>
          </w:p>
          <w:p w14:paraId="169F4FFD" w14:textId="77777777" w:rsidR="00B83197" w:rsidRPr="00C82906" w:rsidRDefault="00B83197" w:rsidP="00B83197">
            <w:pPr>
              <w:jc w:val="both"/>
            </w:pPr>
          </w:p>
          <w:p w14:paraId="78CC69DC" w14:textId="77777777" w:rsidR="00B83197" w:rsidRPr="00C82906" w:rsidRDefault="00B83197" w:rsidP="00B83197">
            <w:pPr>
              <w:jc w:val="both"/>
            </w:pPr>
          </w:p>
          <w:p w14:paraId="55060BAA" w14:textId="77777777" w:rsidR="00B83197" w:rsidRPr="00C82906" w:rsidRDefault="00B83197" w:rsidP="00B83197">
            <w:pPr>
              <w:jc w:val="both"/>
            </w:pPr>
            <w:r w:rsidRPr="00C82906">
              <w:t xml:space="preserve">- HS thực hiện làm bài cá nhân </w:t>
            </w:r>
          </w:p>
          <w:p w14:paraId="63FA6494" w14:textId="77777777" w:rsidR="00B83197" w:rsidRPr="00C82906" w:rsidRDefault="00B83197" w:rsidP="00B83197">
            <w:pPr>
              <w:jc w:val="both"/>
            </w:pPr>
          </w:p>
          <w:p w14:paraId="17F16A38" w14:textId="77777777" w:rsidR="00B83197" w:rsidRPr="00C82906" w:rsidRDefault="00B83197" w:rsidP="00B83197">
            <w:pPr>
              <w:jc w:val="both"/>
            </w:pPr>
          </w:p>
          <w:p w14:paraId="2384A1C4" w14:textId="77777777" w:rsidR="00B83197" w:rsidRPr="00C82906" w:rsidRDefault="00B83197" w:rsidP="00B83197">
            <w:pPr>
              <w:jc w:val="both"/>
            </w:pPr>
            <w:r w:rsidRPr="00C82906">
              <w:t xml:space="preserve"> </w:t>
            </w:r>
          </w:p>
          <w:p w14:paraId="323E9141" w14:textId="77777777" w:rsidR="00B83197" w:rsidRPr="00C82906" w:rsidRDefault="00B83197" w:rsidP="00B83197">
            <w:pPr>
              <w:jc w:val="both"/>
            </w:pPr>
            <w:r w:rsidRPr="00C82906">
              <w:t>- HS đọc.</w:t>
            </w:r>
          </w:p>
          <w:p w14:paraId="2557352B" w14:textId="77777777" w:rsidR="00B83197" w:rsidRPr="00C82906" w:rsidRDefault="00B83197" w:rsidP="00B83197">
            <w:pPr>
              <w:jc w:val="both"/>
            </w:pPr>
          </w:p>
        </w:tc>
      </w:tr>
    </w:tbl>
    <w:p w14:paraId="6EEFC94D" w14:textId="77777777" w:rsidR="003941CD" w:rsidRPr="003941CD" w:rsidRDefault="003941CD" w:rsidP="003941CD">
      <w:pPr>
        <w:jc w:val="center"/>
        <w:rPr>
          <w:b/>
        </w:rPr>
      </w:pPr>
      <w:r w:rsidRPr="003941CD">
        <w:rPr>
          <w:bCs/>
        </w:rPr>
        <w:lastRenderedPageBreak/>
        <w:t>__________________________________________</w:t>
      </w:r>
    </w:p>
    <w:p w14:paraId="000A6F8F" w14:textId="77777777" w:rsidR="003941CD" w:rsidRPr="003941CD" w:rsidRDefault="003941CD" w:rsidP="003941CD">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2B6679AC" w14:textId="77777777" w:rsidR="003941CD" w:rsidRDefault="003941CD" w:rsidP="003941CD">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7A9D75B4" w14:textId="61BDD1EC" w:rsidR="00B83197" w:rsidRPr="00AF444E" w:rsidRDefault="00B83197" w:rsidP="00B83197">
      <w:pPr>
        <w:jc w:val="center"/>
        <w:rPr>
          <w:b/>
          <w:lang w:val="pt-BR"/>
        </w:rPr>
      </w:pPr>
      <w:r w:rsidRPr="00AF444E">
        <w:rPr>
          <w:b/>
          <w:lang w:val="pt-BR"/>
        </w:rPr>
        <w:t>TRÒ CHƠI CHỐNG LẠI ANH EM VI KHUẨN , VI RÚT</w:t>
      </w:r>
    </w:p>
    <w:p w14:paraId="05B964F1" w14:textId="77777777" w:rsidR="00B83197" w:rsidRPr="00AF444E" w:rsidRDefault="00B83197" w:rsidP="00B83197">
      <w:pPr>
        <w:ind w:left="279" w:hanging="10"/>
        <w:rPr>
          <w:rFonts w:eastAsia="Minion Pro"/>
          <w:color w:val="000000"/>
          <w:lang w:val="pt-BR"/>
        </w:rPr>
      </w:pPr>
      <w:r w:rsidRPr="00AF444E">
        <w:rPr>
          <w:b/>
          <w:bCs/>
          <w:iCs/>
          <w:lang w:val="pl-PL"/>
        </w:rPr>
        <w:t xml:space="preserve">I. </w:t>
      </w:r>
      <w:r>
        <w:rPr>
          <w:b/>
          <w:bCs/>
          <w:iCs/>
          <w:lang w:val="pl-PL"/>
        </w:rPr>
        <w:t>YÊU CẦU CẦN ĐẠT</w:t>
      </w:r>
      <w:r w:rsidRPr="00AF444E">
        <w:rPr>
          <w:b/>
          <w:bCs/>
          <w:iCs/>
          <w:lang w:val="pl-PL"/>
        </w:rPr>
        <w:t xml:space="preserve">: </w:t>
      </w:r>
    </w:p>
    <w:p w14:paraId="77B06455" w14:textId="77777777" w:rsidR="006D3EF6" w:rsidRDefault="006D3EF6" w:rsidP="006D3EF6">
      <w:pPr>
        <w:ind w:rightChars="100" w:right="280"/>
        <w:rPr>
          <w:b/>
          <w:bCs/>
          <w:iCs/>
          <w:lang w:val="pl-PL"/>
        </w:rPr>
      </w:pPr>
      <w:r>
        <w:rPr>
          <w:b/>
          <w:bCs/>
          <w:iCs/>
          <w:lang w:val="pl-PL"/>
        </w:rPr>
        <w:t xml:space="preserve">     * Sơ kết tuần:</w:t>
      </w:r>
    </w:p>
    <w:p w14:paraId="35E83B8F" w14:textId="0EA87B42" w:rsidR="00B83197" w:rsidRPr="00AF444E" w:rsidRDefault="00B83197" w:rsidP="006D3EF6">
      <w:pPr>
        <w:ind w:rightChars="100" w:right="280"/>
        <w:rPr>
          <w:b/>
          <w:bCs/>
          <w:iCs/>
          <w:lang w:val="pl-PL"/>
        </w:rPr>
      </w:pPr>
      <w:bookmarkStart w:id="13" w:name="_Hlk52128524"/>
      <w:r w:rsidRPr="00AF444E">
        <w:rPr>
          <w:bCs/>
          <w:iCs/>
          <w:lang w:val="pl-PL"/>
        </w:rPr>
        <w:t>-</w:t>
      </w:r>
      <w:r w:rsidRPr="00AF444E">
        <w:rPr>
          <w:iCs/>
          <w:lang w:val="pl-PL"/>
        </w:rPr>
        <w:t xml:space="preserve"> HS nhớ lại những việc mình đã thực hiện được trong tuần. GV hướng dẫn HS những việc cần thực hiện trong tuần tiếp theo. </w:t>
      </w:r>
    </w:p>
    <w:bookmarkEnd w:id="13"/>
    <w:p w14:paraId="2941A9C1" w14:textId="77777777" w:rsidR="00B83197" w:rsidRPr="00AF444E" w:rsidRDefault="00B83197" w:rsidP="00B83197">
      <w:pPr>
        <w:widowControl w:val="0"/>
        <w:tabs>
          <w:tab w:val="left" w:pos="883"/>
        </w:tabs>
        <w:autoSpaceDE w:val="0"/>
        <w:autoSpaceDN w:val="0"/>
        <w:jc w:val="both"/>
        <w:rPr>
          <w:lang w:val="pl-PL"/>
        </w:rPr>
      </w:pPr>
      <w:r w:rsidRPr="00AF444E">
        <w:rPr>
          <w:lang w:val="pl-PL"/>
        </w:rPr>
        <w:t>- Rèn cho HS thói quen thực hiện nền nếp theo quy định.</w:t>
      </w:r>
    </w:p>
    <w:p w14:paraId="571A0B8E" w14:textId="77777777" w:rsidR="00B83197" w:rsidRPr="00AF444E" w:rsidRDefault="00B83197" w:rsidP="00B83197">
      <w:pPr>
        <w:widowControl w:val="0"/>
        <w:tabs>
          <w:tab w:val="left" w:pos="883"/>
        </w:tabs>
        <w:autoSpaceDE w:val="0"/>
        <w:autoSpaceDN w:val="0"/>
        <w:jc w:val="both"/>
        <w:rPr>
          <w:lang w:val="pl-PL"/>
        </w:rPr>
      </w:pPr>
      <w:r w:rsidRPr="00AF444E">
        <w:rPr>
          <w:lang w:val="pl-PL"/>
        </w:rPr>
        <w:t>- Giáo dục HS yêu trường, yêu lớp.</w:t>
      </w:r>
    </w:p>
    <w:p w14:paraId="1D3A3A81" w14:textId="77777777" w:rsidR="00B83197" w:rsidRPr="00AF444E" w:rsidRDefault="00B83197" w:rsidP="00B83197">
      <w:pPr>
        <w:ind w:rightChars="100" w:right="280"/>
        <w:rPr>
          <w:b/>
          <w:bCs/>
          <w:lang w:val="pl-PL"/>
        </w:rPr>
      </w:pPr>
      <w:r w:rsidRPr="00AF444E">
        <w:rPr>
          <w:i/>
          <w:iCs/>
          <w:lang w:val="pl-PL"/>
        </w:rPr>
        <w:t xml:space="preserve">      </w:t>
      </w:r>
      <w:r w:rsidRPr="00AF444E">
        <w:rPr>
          <w:b/>
          <w:bCs/>
          <w:lang w:val="pl-PL"/>
        </w:rPr>
        <w:t xml:space="preserve">* Hoạt động trải nghiệm: </w:t>
      </w:r>
    </w:p>
    <w:p w14:paraId="5DE31A43" w14:textId="77777777" w:rsidR="00B83197" w:rsidRPr="00AF444E" w:rsidRDefault="00B83197" w:rsidP="00B83197">
      <w:pPr>
        <w:spacing w:line="248" w:lineRule="auto"/>
        <w:ind w:right="52"/>
        <w:jc w:val="both"/>
        <w:rPr>
          <w:rFonts w:eastAsia="Minion Pro"/>
          <w:color w:val="000000"/>
          <w:lang w:val="pl-PL"/>
        </w:rPr>
      </w:pPr>
      <w:r w:rsidRPr="00AF444E">
        <w:rPr>
          <w:rFonts w:eastAsia="Minion Pro"/>
          <w:color w:val="000000"/>
          <w:lang w:val="pl-PL"/>
        </w:rPr>
        <w:lastRenderedPageBreak/>
        <w:t xml:space="preserve">- Giúp HS có thêm động lực để duy trì thực hiện kế hoạch tự bảo vệ cơ thể mình thông qua “lập pháo đài sức khoẻ”. </w:t>
      </w:r>
    </w:p>
    <w:p w14:paraId="6C736D67" w14:textId="77777777" w:rsidR="00B83197" w:rsidRPr="00AF444E" w:rsidRDefault="00B83197" w:rsidP="00B83197">
      <w:pPr>
        <w:pStyle w:val="ListParagraph"/>
        <w:tabs>
          <w:tab w:val="left" w:pos="2460"/>
        </w:tabs>
        <w:ind w:left="0"/>
        <w:rPr>
          <w:rFonts w:ascii="Times New Roman" w:hAnsi="Times New Roman"/>
          <w:b/>
          <w:lang w:val="vi-VN"/>
        </w:rPr>
      </w:pPr>
      <w:r w:rsidRPr="00AF444E">
        <w:rPr>
          <w:rFonts w:ascii="Times New Roman" w:hAnsi="Times New Roman"/>
          <w:b/>
          <w:lang w:val="vi-VN"/>
        </w:rPr>
        <w:t>II. ĐỒ DÙNG DẠY HỌC:</w:t>
      </w:r>
    </w:p>
    <w:p w14:paraId="23390C4B" w14:textId="77777777" w:rsidR="00B83197" w:rsidRPr="00AF444E" w:rsidRDefault="00B83197" w:rsidP="00B83197">
      <w:pPr>
        <w:pStyle w:val="ListParagraph"/>
        <w:tabs>
          <w:tab w:val="left" w:pos="2460"/>
        </w:tabs>
        <w:ind w:left="0"/>
        <w:rPr>
          <w:rFonts w:ascii="Times New Roman" w:hAnsi="Times New Roman"/>
          <w:lang w:val="vi-VN"/>
        </w:rPr>
      </w:pPr>
      <w:r w:rsidRPr="00AF444E">
        <w:rPr>
          <w:rFonts w:ascii="Times New Roman" w:hAnsi="Times New Roman"/>
        </w:rPr>
        <w:t xml:space="preserve">- </w:t>
      </w:r>
      <w:r w:rsidRPr="00AF444E">
        <w:rPr>
          <w:rFonts w:ascii="Times New Roman" w:hAnsi="Times New Roman"/>
          <w:lang w:val="vi-VN"/>
        </w:rPr>
        <w:t xml:space="preserve">GV: Tivi chiếu bài. </w:t>
      </w:r>
    </w:p>
    <w:p w14:paraId="5E996718" w14:textId="77777777" w:rsidR="00B83197" w:rsidRPr="00AF444E" w:rsidRDefault="00B83197" w:rsidP="00B83197">
      <w:pPr>
        <w:pStyle w:val="ListParagraph"/>
        <w:tabs>
          <w:tab w:val="left" w:pos="2460"/>
        </w:tabs>
        <w:ind w:left="0"/>
        <w:rPr>
          <w:rFonts w:ascii="Times New Roman" w:hAnsi="Times New Roman"/>
          <w:lang w:val="vi-VN"/>
        </w:rPr>
      </w:pPr>
      <w:r w:rsidRPr="00AF444E">
        <w:rPr>
          <w:rFonts w:ascii="Times New Roman" w:hAnsi="Times New Roman"/>
        </w:rPr>
        <w:t xml:space="preserve">- </w:t>
      </w:r>
      <w:r w:rsidRPr="00AF444E">
        <w:rPr>
          <w:rFonts w:ascii="Times New Roman" w:hAnsi="Times New Roman"/>
          <w:lang w:val="vi-VN"/>
        </w:rPr>
        <w:t>HS: SGK.</w:t>
      </w:r>
    </w:p>
    <w:p w14:paraId="3E14F95B" w14:textId="77777777" w:rsidR="00B83197" w:rsidRPr="00AF444E" w:rsidRDefault="00B83197" w:rsidP="00B83197">
      <w:pPr>
        <w:rPr>
          <w:b/>
          <w:lang w:val="pt-BR"/>
        </w:rPr>
      </w:pPr>
      <w:r w:rsidRPr="00AF444E">
        <w:rPr>
          <w:b/>
          <w:lang w:val="pt-BR"/>
        </w:rPr>
        <w:t>III. CÁC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B83197" w:rsidRPr="0095476B" w14:paraId="7222829E" w14:textId="77777777" w:rsidTr="00B83197">
        <w:tc>
          <w:tcPr>
            <w:tcW w:w="5245" w:type="dxa"/>
            <w:shd w:val="clear" w:color="auto" w:fill="auto"/>
          </w:tcPr>
          <w:p w14:paraId="45AEF8A4" w14:textId="77777777" w:rsidR="00B83197" w:rsidRPr="00AF444E" w:rsidRDefault="00B83197" w:rsidP="00B83197">
            <w:pPr>
              <w:jc w:val="center"/>
              <w:outlineLvl w:val="0"/>
              <w:rPr>
                <w:b/>
              </w:rPr>
            </w:pPr>
            <w:r w:rsidRPr="00AF444E">
              <w:rPr>
                <w:b/>
              </w:rPr>
              <w:t>Hoạt động của GV</w:t>
            </w:r>
          </w:p>
        </w:tc>
        <w:tc>
          <w:tcPr>
            <w:tcW w:w="4395" w:type="dxa"/>
            <w:shd w:val="clear" w:color="auto" w:fill="auto"/>
          </w:tcPr>
          <w:p w14:paraId="64858A96" w14:textId="77777777" w:rsidR="00B83197" w:rsidRPr="00AF444E" w:rsidRDefault="00B83197" w:rsidP="00B83197">
            <w:pPr>
              <w:jc w:val="center"/>
              <w:outlineLvl w:val="0"/>
              <w:rPr>
                <w:b/>
              </w:rPr>
            </w:pPr>
            <w:r w:rsidRPr="00AF444E">
              <w:rPr>
                <w:b/>
              </w:rPr>
              <w:t>Hoạt động của HS</w:t>
            </w:r>
          </w:p>
        </w:tc>
      </w:tr>
      <w:tr w:rsidR="00B83197" w:rsidRPr="0095476B" w14:paraId="184B2A27" w14:textId="77777777" w:rsidTr="00B83197">
        <w:tc>
          <w:tcPr>
            <w:tcW w:w="5245" w:type="dxa"/>
            <w:shd w:val="clear" w:color="auto" w:fill="auto"/>
          </w:tcPr>
          <w:p w14:paraId="30F9D758" w14:textId="77777777" w:rsidR="00B83197" w:rsidRPr="00AF444E" w:rsidRDefault="00B83197" w:rsidP="00B83197">
            <w:pPr>
              <w:ind w:rightChars="-49" w:right="-137"/>
              <w:jc w:val="both"/>
              <w:rPr>
                <w:b/>
                <w:bCs/>
                <w:iCs/>
                <w:lang w:val="pt-BR"/>
              </w:rPr>
            </w:pPr>
            <w:r w:rsidRPr="00AF444E">
              <w:rPr>
                <w:b/>
                <w:iCs/>
                <w:lang w:val="pt-BR"/>
              </w:rPr>
              <w:t>1. Hoạt động Tổng kết tuần.</w:t>
            </w:r>
            <w:r w:rsidRPr="00AF444E">
              <w:rPr>
                <w:b/>
                <w:iCs/>
                <w:lang w:val="pl-PL"/>
              </w:rPr>
              <w:t xml:space="preserve"> </w:t>
            </w:r>
          </w:p>
          <w:p w14:paraId="7BC70CD4" w14:textId="77777777" w:rsidR="00B83197" w:rsidRPr="00AF444E" w:rsidRDefault="00B83197" w:rsidP="00B83197">
            <w:pPr>
              <w:ind w:rightChars="-49" w:right="-137"/>
              <w:jc w:val="both"/>
              <w:rPr>
                <w:b/>
                <w:lang w:val="pt-BR"/>
              </w:rPr>
            </w:pPr>
            <w:r w:rsidRPr="00AF444E">
              <w:rPr>
                <w:b/>
                <w:lang w:val="pt-BR"/>
              </w:rPr>
              <w:t>a. Sơ kết tuần 21:</w:t>
            </w:r>
          </w:p>
          <w:p w14:paraId="1E441442" w14:textId="77777777" w:rsidR="00B83197" w:rsidRPr="00AF444E" w:rsidRDefault="00B83197" w:rsidP="00B83197">
            <w:pPr>
              <w:ind w:rightChars="-49" w:right="-137"/>
              <w:jc w:val="both"/>
              <w:rPr>
                <w:bCs/>
                <w:iCs/>
                <w:lang w:val="pt-BR"/>
              </w:rPr>
            </w:pPr>
            <w:r w:rsidRPr="00AF444E">
              <w:rPr>
                <w:b/>
                <w:bCs/>
                <w:iCs/>
                <w:lang w:val="pt-BR"/>
              </w:rPr>
              <w:t xml:space="preserve">- </w:t>
            </w:r>
            <w:r w:rsidRPr="00AF444E">
              <w:rPr>
                <w:bCs/>
                <w:iCs/>
                <w:lang w:val="pt-BR"/>
              </w:rPr>
              <w:t>Từng tổ báo cáo.</w:t>
            </w:r>
          </w:p>
          <w:p w14:paraId="34C9E98A" w14:textId="77777777" w:rsidR="00B83197" w:rsidRPr="00AF444E" w:rsidRDefault="00B83197" w:rsidP="00B83197">
            <w:pPr>
              <w:ind w:rightChars="-49" w:right="-137"/>
              <w:jc w:val="both"/>
              <w:rPr>
                <w:bCs/>
                <w:iCs/>
                <w:lang w:val="pt-BR"/>
              </w:rPr>
            </w:pPr>
            <w:r w:rsidRPr="00AF444E">
              <w:rPr>
                <w:bCs/>
                <w:iCs/>
                <w:lang w:val="pt-BR"/>
              </w:rPr>
              <w:t>- Lớp trưởng tập hợp ý kiến tình hình hoạt động của tổ, lớp trong tuần 21.</w:t>
            </w:r>
          </w:p>
          <w:p w14:paraId="41112A80" w14:textId="77777777" w:rsidR="00B83197" w:rsidRPr="00AF444E" w:rsidRDefault="00B83197" w:rsidP="00B83197">
            <w:pPr>
              <w:ind w:rightChars="-49" w:right="-137"/>
              <w:jc w:val="both"/>
              <w:rPr>
                <w:bCs/>
                <w:color w:val="000000"/>
                <w:lang w:val="pt-BR"/>
              </w:rPr>
            </w:pPr>
            <w:r w:rsidRPr="00AF444E">
              <w:rPr>
                <w:bCs/>
                <w:lang w:val="pt-BR"/>
              </w:rPr>
              <w:t>- GV nhận xét chung các hoạt động trong tuần.</w:t>
            </w:r>
          </w:p>
          <w:p w14:paraId="4A984265" w14:textId="77777777" w:rsidR="00B83197" w:rsidRPr="00AF444E" w:rsidRDefault="00B83197" w:rsidP="00B83197">
            <w:pPr>
              <w:jc w:val="both"/>
              <w:rPr>
                <w:lang w:val="pt-BR"/>
              </w:rPr>
            </w:pPr>
            <w:r w:rsidRPr="00AF444E">
              <w:rPr>
                <w:lang w:val="pt-BR"/>
              </w:rPr>
              <w:t xml:space="preserve">* Ưu điểm: </w:t>
            </w:r>
          </w:p>
          <w:p w14:paraId="4E380AFC" w14:textId="77777777" w:rsidR="00B83197" w:rsidRPr="00AF444E" w:rsidRDefault="00B83197" w:rsidP="00B83197">
            <w:pPr>
              <w:jc w:val="both"/>
              <w:rPr>
                <w:lang w:val="pt-BR"/>
              </w:rPr>
            </w:pPr>
            <w:r w:rsidRPr="00AF444E">
              <w:rPr>
                <w:lang w:val="pt-BR"/>
              </w:rPr>
              <w:t>……………………………………………</w:t>
            </w:r>
          </w:p>
          <w:p w14:paraId="570A4DC5" w14:textId="77777777" w:rsidR="00B83197" w:rsidRPr="00AF444E" w:rsidRDefault="00B83197" w:rsidP="00B83197">
            <w:pPr>
              <w:jc w:val="both"/>
              <w:rPr>
                <w:lang w:val="pt-BR"/>
              </w:rPr>
            </w:pPr>
            <w:r w:rsidRPr="00AF444E">
              <w:rPr>
                <w:lang w:val="pt-BR"/>
              </w:rPr>
              <w:t>……………………………………………</w:t>
            </w:r>
          </w:p>
          <w:p w14:paraId="415671CE" w14:textId="77777777" w:rsidR="00B83197" w:rsidRPr="00AF444E" w:rsidRDefault="00B83197" w:rsidP="00B83197">
            <w:pPr>
              <w:jc w:val="both"/>
              <w:rPr>
                <w:lang w:val="pt-BR"/>
              </w:rPr>
            </w:pPr>
            <w:r w:rsidRPr="00AF444E">
              <w:rPr>
                <w:lang w:val="pt-BR"/>
              </w:rPr>
              <w:t>……………………………………………</w:t>
            </w:r>
          </w:p>
          <w:p w14:paraId="2C58D39D" w14:textId="77777777" w:rsidR="00B83197" w:rsidRPr="00AF444E" w:rsidRDefault="00B83197" w:rsidP="00B83197">
            <w:pPr>
              <w:jc w:val="both"/>
              <w:rPr>
                <w:lang w:val="pt-BR"/>
              </w:rPr>
            </w:pPr>
            <w:r w:rsidRPr="00AF444E">
              <w:rPr>
                <w:lang w:val="pt-BR"/>
              </w:rPr>
              <w:t>* Tồn tại</w:t>
            </w:r>
          </w:p>
          <w:p w14:paraId="66BAF776" w14:textId="77777777" w:rsidR="00B83197" w:rsidRPr="00AF444E" w:rsidRDefault="00B83197" w:rsidP="00B83197">
            <w:pPr>
              <w:jc w:val="both"/>
              <w:rPr>
                <w:lang w:val="pt-BR"/>
              </w:rPr>
            </w:pPr>
            <w:r w:rsidRPr="00AF444E">
              <w:rPr>
                <w:lang w:val="pt-BR"/>
              </w:rPr>
              <w:t>……………………………………………</w:t>
            </w:r>
          </w:p>
          <w:p w14:paraId="2DB46A5F" w14:textId="77777777" w:rsidR="00B83197" w:rsidRPr="00AF444E" w:rsidRDefault="00B83197" w:rsidP="00B83197">
            <w:pPr>
              <w:jc w:val="both"/>
              <w:rPr>
                <w:lang w:val="pt-BR"/>
              </w:rPr>
            </w:pPr>
            <w:r w:rsidRPr="00AF444E">
              <w:rPr>
                <w:lang w:val="pt-BR"/>
              </w:rPr>
              <w:t>……………………………………………</w:t>
            </w:r>
          </w:p>
          <w:p w14:paraId="7D6185B1" w14:textId="77777777" w:rsidR="00B83197" w:rsidRPr="00AF444E" w:rsidRDefault="00B83197" w:rsidP="00B83197">
            <w:pPr>
              <w:ind w:rightChars="-49" w:right="-137"/>
              <w:jc w:val="both"/>
              <w:rPr>
                <w:lang w:val="pt-BR"/>
              </w:rPr>
            </w:pPr>
            <w:r w:rsidRPr="00AF444E">
              <w:rPr>
                <w:lang w:val="pt-BR"/>
              </w:rPr>
              <w:t>………………………………………………</w:t>
            </w:r>
          </w:p>
          <w:p w14:paraId="2152C692" w14:textId="77777777" w:rsidR="00B83197" w:rsidRPr="00AF444E" w:rsidRDefault="00B83197" w:rsidP="00B83197">
            <w:pPr>
              <w:ind w:rightChars="-49" w:right="-137"/>
              <w:jc w:val="both"/>
              <w:rPr>
                <w:b/>
                <w:bCs/>
                <w:iCs/>
                <w:lang w:val="sv-SE"/>
              </w:rPr>
            </w:pPr>
            <w:r w:rsidRPr="00AF444E">
              <w:rPr>
                <w:b/>
                <w:bCs/>
                <w:iCs/>
                <w:lang w:val="sv-SE"/>
              </w:rPr>
              <w:t xml:space="preserve">b. Phương hướng </w:t>
            </w:r>
            <w:r w:rsidRPr="00AF444E">
              <w:rPr>
                <w:b/>
                <w:bCs/>
                <w:iCs/>
                <w:lang w:val="pl-PL"/>
              </w:rPr>
              <w:t>tuần 22:</w:t>
            </w:r>
          </w:p>
          <w:p w14:paraId="7F989ED6" w14:textId="77777777" w:rsidR="00B83197" w:rsidRPr="00AF444E" w:rsidRDefault="00B83197" w:rsidP="00B83197">
            <w:pPr>
              <w:ind w:rightChars="-49" w:right="-137"/>
              <w:jc w:val="both"/>
              <w:rPr>
                <w:bCs/>
                <w:iCs/>
                <w:lang w:val="sv-SE"/>
              </w:rPr>
            </w:pPr>
            <w:r w:rsidRPr="00AF444E">
              <w:rPr>
                <w:bCs/>
                <w:iCs/>
                <w:lang w:val="sv-SE"/>
              </w:rPr>
              <w:t>- Tiếp tục ổn định, duy trì nền nếp quy định.</w:t>
            </w:r>
          </w:p>
          <w:p w14:paraId="1D1262BE" w14:textId="77777777" w:rsidR="00B83197" w:rsidRPr="00AF444E" w:rsidRDefault="00B83197" w:rsidP="00B83197">
            <w:pPr>
              <w:ind w:rightChars="-49" w:right="-137"/>
              <w:jc w:val="both"/>
              <w:rPr>
                <w:bCs/>
                <w:iCs/>
                <w:lang w:val="sv-SE"/>
              </w:rPr>
            </w:pPr>
            <w:r w:rsidRPr="00AF444E">
              <w:rPr>
                <w:bCs/>
                <w:iCs/>
                <w:lang w:val="sv-SE"/>
              </w:rPr>
              <w:t>- Tiếp tục thực hiện tốt các nội quy của nhà trường đề ra.</w:t>
            </w:r>
          </w:p>
          <w:p w14:paraId="6562D52F" w14:textId="77777777" w:rsidR="00B83197" w:rsidRPr="00AF444E" w:rsidRDefault="00B83197" w:rsidP="00B83197">
            <w:pPr>
              <w:ind w:rightChars="-49" w:right="-137"/>
              <w:jc w:val="both"/>
              <w:rPr>
                <w:bCs/>
                <w:iCs/>
                <w:lang w:val="sv-SE"/>
              </w:rPr>
            </w:pPr>
            <w:r w:rsidRPr="00AF444E">
              <w:rPr>
                <w:bCs/>
                <w:iCs/>
                <w:lang w:val="sv-SE"/>
              </w:rPr>
              <w:t>- Tích cực học tập để nâng cao chất l</w:t>
            </w:r>
            <w:r w:rsidRPr="00AF444E">
              <w:rPr>
                <w:bCs/>
                <w:iCs/>
                <w:lang w:val="sv-SE"/>
              </w:rPr>
              <w:softHyphen/>
              <w:t xml:space="preserve">ượng. </w:t>
            </w:r>
          </w:p>
          <w:p w14:paraId="1B9954D4" w14:textId="77777777" w:rsidR="00B83197" w:rsidRPr="00AF444E" w:rsidRDefault="00B83197" w:rsidP="00B83197">
            <w:pPr>
              <w:ind w:rightChars="-49" w:right="-137"/>
              <w:jc w:val="both"/>
              <w:rPr>
                <w:iCs/>
                <w:lang w:val="sv-SE"/>
              </w:rPr>
            </w:pPr>
            <w:r w:rsidRPr="00AF444E">
              <w:rPr>
                <w:b/>
                <w:iCs/>
                <w:lang w:val="sv-SE"/>
              </w:rPr>
              <w:t>-</w:t>
            </w:r>
            <w:r w:rsidRPr="00AF444E">
              <w:rPr>
                <w:iCs/>
                <w:lang w:val="sv-SE"/>
              </w:rPr>
              <w:t xml:space="preserve"> Tiếp tục duy trì các hoạt động: thể dục, vệ sinh tr</w:t>
            </w:r>
            <w:r w:rsidRPr="00AF444E">
              <w:rPr>
                <w:iCs/>
                <w:lang w:val="sv-SE"/>
              </w:rPr>
              <w:softHyphen/>
            </w:r>
            <w:r w:rsidRPr="00AF444E">
              <w:rPr>
                <w:iCs/>
                <w:lang w:val="sv-SE"/>
              </w:rPr>
              <w:softHyphen/>
              <w:t>ường, lớp xanh, sạch, đẹp và cả ý thức nói lời hay, làm việc tốt ....</w:t>
            </w:r>
          </w:p>
          <w:p w14:paraId="6457F9F1" w14:textId="77777777" w:rsidR="00B83197" w:rsidRPr="00AF444E" w:rsidRDefault="00B83197" w:rsidP="00B83197">
            <w:pPr>
              <w:jc w:val="both"/>
              <w:rPr>
                <w:b/>
                <w:lang w:val="sv-SE"/>
              </w:rPr>
            </w:pPr>
            <w:r w:rsidRPr="00AF444E">
              <w:rPr>
                <w:b/>
                <w:lang w:val="sv-SE"/>
              </w:rPr>
              <w:t>2. Hoạt động trải nghiệm.</w:t>
            </w:r>
          </w:p>
          <w:p w14:paraId="1E1C83D8" w14:textId="77777777" w:rsidR="00B83197" w:rsidRPr="00AF444E" w:rsidRDefault="00B83197" w:rsidP="00B83197">
            <w:pPr>
              <w:jc w:val="both"/>
              <w:rPr>
                <w:bCs/>
                <w:i/>
                <w:iCs/>
                <w:lang w:val="sv-SE"/>
              </w:rPr>
            </w:pPr>
            <w:r w:rsidRPr="00AF444E">
              <w:rPr>
                <w:bCs/>
                <w:i/>
                <w:iCs/>
                <w:lang w:val="sv-SE"/>
              </w:rPr>
              <w:t>a. Chia sẻ cảm xúc sau trải nghiệm lần trước.</w:t>
            </w:r>
          </w:p>
          <w:p w14:paraId="46FAC185" w14:textId="77777777" w:rsidR="00B83197" w:rsidRPr="00AF444E" w:rsidRDefault="00B83197" w:rsidP="00B83197">
            <w:pPr>
              <w:spacing w:line="248" w:lineRule="auto"/>
              <w:ind w:right="52"/>
              <w:jc w:val="both"/>
              <w:rPr>
                <w:rFonts w:eastAsia="Minion Pro"/>
                <w:color w:val="000000"/>
                <w:lang w:val="sv-SE"/>
              </w:rPr>
            </w:pPr>
            <w:r w:rsidRPr="00AF444E">
              <w:rPr>
                <w:rFonts w:eastAsia="Minion Pro"/>
                <w:color w:val="000000"/>
                <w:lang w:val="sv-SE"/>
              </w:rPr>
              <w:t>- GV mời HS chia sẻ theo cặp đôi về việc tự chăm sóc sức khoẻ của em:</w:t>
            </w:r>
          </w:p>
          <w:p w14:paraId="1CDEF32B" w14:textId="77777777" w:rsidR="00B83197" w:rsidRPr="00AF444E" w:rsidRDefault="00B83197" w:rsidP="00B83197">
            <w:pPr>
              <w:spacing w:line="248" w:lineRule="auto"/>
              <w:ind w:right="52"/>
              <w:jc w:val="both"/>
              <w:rPr>
                <w:rFonts w:eastAsia="Minion Pro"/>
                <w:color w:val="000000"/>
                <w:lang w:val="sv-SE"/>
              </w:rPr>
            </w:pPr>
            <w:r w:rsidRPr="00AF444E">
              <w:rPr>
                <w:rFonts w:eastAsia="Minion Pro"/>
                <w:color w:val="000000"/>
                <w:lang w:val="sv-SE"/>
              </w:rPr>
              <w:t>+ Em làm gì hằng ngày để tự bảo vệ sức khoẻ của mình?</w:t>
            </w:r>
          </w:p>
          <w:p w14:paraId="30238905" w14:textId="77777777" w:rsidR="00B83197" w:rsidRPr="00AF444E" w:rsidRDefault="00B83197" w:rsidP="00B83197">
            <w:pPr>
              <w:spacing w:line="248" w:lineRule="auto"/>
              <w:ind w:right="52"/>
              <w:jc w:val="both"/>
              <w:rPr>
                <w:rFonts w:eastAsia="Minion Pro"/>
                <w:color w:val="000000"/>
                <w:lang w:val="sv-SE"/>
              </w:rPr>
            </w:pPr>
            <w:r w:rsidRPr="00AF444E">
              <w:rPr>
                <w:rFonts w:eastAsia="Minion Pro"/>
                <w:color w:val="000000"/>
                <w:lang w:val="sv-SE"/>
              </w:rPr>
              <w:t>+ Điều gì khiến em khó thực hiện kế hoạch của mình?</w:t>
            </w:r>
          </w:p>
          <w:p w14:paraId="5E4C5AD5" w14:textId="77777777" w:rsidR="00B83197" w:rsidRPr="00AF444E" w:rsidRDefault="00B83197" w:rsidP="00B83197">
            <w:pPr>
              <w:jc w:val="both"/>
              <w:rPr>
                <w:bCs/>
                <w:i/>
                <w:iCs/>
                <w:lang w:val="sv-SE"/>
              </w:rPr>
            </w:pPr>
            <w:r w:rsidRPr="00AF444E">
              <w:rPr>
                <w:bCs/>
                <w:i/>
                <w:iCs/>
                <w:lang w:val="sv-SE"/>
              </w:rPr>
              <w:t xml:space="preserve">b. Hoạt động nhóm: </w:t>
            </w:r>
          </w:p>
          <w:p w14:paraId="32458B4D" w14:textId="708D513D" w:rsidR="00B83197" w:rsidRPr="00AF444E" w:rsidRDefault="00B83197" w:rsidP="00B83197">
            <w:pPr>
              <w:jc w:val="both"/>
              <w:rPr>
                <w:bCs/>
                <w:iCs/>
                <w:lang w:val="sv-SE"/>
              </w:rPr>
            </w:pPr>
            <w:r w:rsidRPr="00AF444E">
              <w:rPr>
                <w:bCs/>
                <w:iCs/>
                <w:lang w:val="sv-SE"/>
              </w:rPr>
              <w:t>-</w:t>
            </w:r>
            <w:r w:rsidR="006D3EF6">
              <w:rPr>
                <w:bCs/>
                <w:iCs/>
                <w:lang w:val="sv-SE"/>
              </w:rPr>
              <w:t xml:space="preserve"> </w:t>
            </w:r>
            <w:r w:rsidRPr="00AF444E">
              <w:rPr>
                <w:bCs/>
                <w:iCs/>
                <w:lang w:val="sv-SE"/>
              </w:rPr>
              <w:t>HDHS chơi trò chơi chống lại anh em vi khuẩn, vi rút.</w:t>
            </w:r>
          </w:p>
          <w:p w14:paraId="30FDCE5C" w14:textId="78728F30" w:rsidR="00B83197" w:rsidRPr="0095476B" w:rsidRDefault="00B83197" w:rsidP="00B83197">
            <w:pPr>
              <w:jc w:val="both"/>
              <w:rPr>
                <w:lang w:val="sv-SE"/>
              </w:rPr>
            </w:pPr>
            <w:r w:rsidRPr="0095476B">
              <w:rPr>
                <w:lang w:val="sv-SE"/>
              </w:rPr>
              <w:t>-</w:t>
            </w:r>
            <w:r w:rsidR="006D3EF6">
              <w:rPr>
                <w:lang w:val="sv-SE"/>
              </w:rPr>
              <w:t xml:space="preserve"> </w:t>
            </w:r>
            <w:r w:rsidRPr="0095476B">
              <w:rPr>
                <w:lang w:val="sv-SE"/>
              </w:rPr>
              <w:t>GV mời hai bạn đóng vai vi khuẩn và vi rút.</w:t>
            </w:r>
          </w:p>
          <w:p w14:paraId="13E25A8B" w14:textId="77777777" w:rsidR="00B83197" w:rsidRPr="00AF444E" w:rsidRDefault="00B83197" w:rsidP="00B83197">
            <w:pPr>
              <w:spacing w:line="248" w:lineRule="auto"/>
              <w:ind w:right="52"/>
              <w:jc w:val="both"/>
              <w:rPr>
                <w:rFonts w:eastAsia="Minion Pro"/>
                <w:color w:val="000000"/>
                <w:lang w:val="sv-SE"/>
              </w:rPr>
            </w:pPr>
            <w:r w:rsidRPr="00AF444E">
              <w:rPr>
                <w:rFonts w:eastAsia="Minion Pro"/>
                <w:color w:val="000000"/>
                <w:lang w:val="sv-SE"/>
              </w:rPr>
              <w:t xml:space="preserve">- GV đưa ra các thẻ bài ghi nhiều hoạt động để lộn xộn trên một chiếc bàn, trong đó có </w:t>
            </w:r>
            <w:r w:rsidRPr="00AF444E">
              <w:rPr>
                <w:rFonts w:eastAsia="Minion Pro"/>
                <w:color w:val="000000"/>
                <w:lang w:val="sv-SE"/>
              </w:rPr>
              <w:lastRenderedPageBreak/>
              <w:t>nội dung tích cực – bảo vệ sức khoẻ và tiêu cực – làm hại sức khoẻ:</w:t>
            </w:r>
          </w:p>
          <w:p w14:paraId="6DB84608" w14:textId="77777777" w:rsidR="00B83197" w:rsidRPr="00AF444E" w:rsidRDefault="00B83197" w:rsidP="00B83197">
            <w:pPr>
              <w:spacing w:line="248" w:lineRule="auto"/>
              <w:ind w:right="52"/>
              <w:jc w:val="both"/>
              <w:rPr>
                <w:rFonts w:eastAsia="Minion Pro"/>
                <w:color w:val="000000"/>
                <w:lang w:val="sv-SE"/>
              </w:rPr>
            </w:pPr>
            <w:r w:rsidRPr="00AF444E">
              <w:rPr>
                <w:rFonts w:eastAsia="Minion Pro"/>
                <w:color w:val="000000"/>
                <w:lang w:val="sv-SE"/>
              </w:rPr>
              <w:t xml:space="preserve">+ Uống nước chưa đun; Uống nước đun sôi; Không ăn rau quả; Ăn nhiều rau xanh; Không rửa tay trước khi ăn: Rửa tay khi vào nhà; Chăm tập thể dục; Ngủ thích hơn tập thể dục; </w:t>
            </w:r>
          </w:p>
          <w:p w14:paraId="5163A24F" w14:textId="77777777" w:rsidR="00B83197" w:rsidRPr="00AF444E" w:rsidRDefault="00B83197" w:rsidP="00B83197">
            <w:pPr>
              <w:spacing w:line="248" w:lineRule="auto"/>
              <w:ind w:right="52"/>
              <w:jc w:val="both"/>
              <w:rPr>
                <w:rFonts w:eastAsia="Minion Pro"/>
                <w:color w:val="000000"/>
                <w:lang w:val="sv-SE"/>
              </w:rPr>
            </w:pPr>
            <w:r w:rsidRPr="00AF444E">
              <w:rPr>
                <w:rFonts w:eastAsia="Minion Pro"/>
                <w:color w:val="000000"/>
                <w:lang w:val="sv-SE"/>
              </w:rPr>
              <w:t>+ Nhịn uống nước cho đỡ tốn nước; Thay quần áo mặc nhà khi về nhà; Ăn sữa chua; Không đeo khẩu trang khi đi xe máy cho dễ thở,…</w:t>
            </w:r>
          </w:p>
          <w:p w14:paraId="76567ED9" w14:textId="5A8C5830" w:rsidR="00B83197" w:rsidRPr="00AF444E" w:rsidRDefault="00B83197" w:rsidP="00B83197">
            <w:pPr>
              <w:spacing w:line="230" w:lineRule="auto"/>
              <w:ind w:right="52"/>
              <w:jc w:val="both"/>
              <w:rPr>
                <w:rFonts w:eastAsia="Minion Pro"/>
                <w:color w:val="000000"/>
                <w:lang w:val="sv-SE"/>
              </w:rPr>
            </w:pPr>
            <w:r w:rsidRPr="00AF444E">
              <w:rPr>
                <w:rFonts w:eastAsia="Minion Pro"/>
                <w:color w:val="000000"/>
                <w:lang w:val="sv-SE"/>
              </w:rPr>
              <w:t>-</w:t>
            </w:r>
            <w:r w:rsidR="006D3EF6">
              <w:rPr>
                <w:rFonts w:eastAsia="Minion Pro"/>
                <w:color w:val="000000"/>
                <w:lang w:val="sv-SE"/>
              </w:rPr>
              <w:t xml:space="preserve"> </w:t>
            </w:r>
            <w:r w:rsidRPr="00AF444E">
              <w:rPr>
                <w:rFonts w:eastAsia="Minion Pro"/>
                <w:color w:val="000000"/>
                <w:lang w:val="sv-SE"/>
              </w:rPr>
              <w:t>GV nêu cách chơi.</w:t>
            </w:r>
          </w:p>
          <w:p w14:paraId="6F4D35FA" w14:textId="77777777" w:rsidR="00B83197" w:rsidRPr="00AF444E" w:rsidRDefault="00B83197" w:rsidP="00B83197">
            <w:pPr>
              <w:jc w:val="both"/>
              <w:rPr>
                <w:lang w:val="sv-SE"/>
              </w:rPr>
            </w:pPr>
            <w:r w:rsidRPr="00AF444E">
              <w:rPr>
                <w:lang w:val="sv-SE"/>
              </w:rPr>
              <w:t>- Khen ngợi, đánh giá.</w:t>
            </w:r>
          </w:p>
          <w:p w14:paraId="001CAE70" w14:textId="77777777" w:rsidR="00B83197" w:rsidRPr="00AF444E" w:rsidRDefault="00B83197" w:rsidP="00B83197">
            <w:pPr>
              <w:jc w:val="both"/>
              <w:rPr>
                <w:b/>
                <w:lang w:val="sv-SE"/>
              </w:rPr>
            </w:pPr>
            <w:r w:rsidRPr="00AF444E">
              <w:rPr>
                <w:b/>
                <w:lang w:val="sv-SE"/>
              </w:rPr>
              <w:t>3. Cam kết hành động.</w:t>
            </w:r>
          </w:p>
          <w:p w14:paraId="675CA07A" w14:textId="77777777" w:rsidR="00B83197" w:rsidRPr="00AF444E" w:rsidRDefault="00B83197" w:rsidP="00B83197">
            <w:pPr>
              <w:jc w:val="both"/>
              <w:rPr>
                <w:lang w:val="sv-SE"/>
              </w:rPr>
            </w:pPr>
            <w:r w:rsidRPr="0095476B">
              <w:rPr>
                <w:lang w:val="sv-SE"/>
              </w:rPr>
              <w:t>HS một lần nữa cùng GV đọc lại các “bí kíp” lập “pháo đài.</w:t>
            </w:r>
          </w:p>
        </w:tc>
        <w:tc>
          <w:tcPr>
            <w:tcW w:w="4395" w:type="dxa"/>
            <w:shd w:val="clear" w:color="auto" w:fill="auto"/>
          </w:tcPr>
          <w:p w14:paraId="67856573" w14:textId="77777777" w:rsidR="00B83197" w:rsidRPr="00AF444E" w:rsidRDefault="00B83197" w:rsidP="00B83197">
            <w:pPr>
              <w:jc w:val="both"/>
              <w:outlineLvl w:val="0"/>
              <w:rPr>
                <w:lang w:val="sv-SE"/>
              </w:rPr>
            </w:pPr>
          </w:p>
          <w:p w14:paraId="0391E20B" w14:textId="77777777" w:rsidR="00B83197" w:rsidRPr="00AF444E" w:rsidRDefault="00B83197" w:rsidP="00B83197">
            <w:pPr>
              <w:jc w:val="both"/>
              <w:outlineLvl w:val="0"/>
              <w:rPr>
                <w:lang w:val="sv-SE"/>
              </w:rPr>
            </w:pPr>
          </w:p>
          <w:p w14:paraId="0E997DBE" w14:textId="77777777" w:rsidR="00B83197" w:rsidRPr="00AF444E" w:rsidRDefault="00B83197" w:rsidP="00B83197">
            <w:pPr>
              <w:ind w:rightChars="-50" w:right="-140"/>
              <w:jc w:val="both"/>
              <w:rPr>
                <w:bCs/>
                <w:color w:val="000000"/>
                <w:lang w:val="pt-BR"/>
              </w:rPr>
            </w:pPr>
            <w:r w:rsidRPr="00AF444E">
              <w:rPr>
                <w:bCs/>
                <w:color w:val="000000"/>
                <w:lang w:val="pt-BR"/>
              </w:rPr>
              <w:t>- Lần lượt từng tổ trưởng</w:t>
            </w:r>
            <w:r w:rsidRPr="00AF444E">
              <w:rPr>
                <w:bCs/>
                <w:color w:val="000000"/>
                <w:lang w:val="vi-VN"/>
              </w:rPr>
              <w:t>, lớp trưởng</w:t>
            </w:r>
            <w:r w:rsidRPr="00AF444E">
              <w:rPr>
                <w:bCs/>
                <w:color w:val="000000"/>
                <w:lang w:val="pt-BR"/>
              </w:rPr>
              <w:t xml:space="preserve"> báo cáo tình hình tổ</w:t>
            </w:r>
            <w:r w:rsidRPr="00AF444E">
              <w:rPr>
                <w:bCs/>
                <w:color w:val="000000"/>
                <w:lang w:val="vi-VN"/>
              </w:rPr>
              <w:t>, lớp.</w:t>
            </w:r>
          </w:p>
          <w:p w14:paraId="317988EA" w14:textId="77777777" w:rsidR="00B83197" w:rsidRPr="00AF444E" w:rsidRDefault="00B83197" w:rsidP="00B83197">
            <w:pPr>
              <w:ind w:rightChars="-50" w:right="-140"/>
              <w:jc w:val="both"/>
              <w:rPr>
                <w:bCs/>
                <w:color w:val="000000"/>
                <w:lang w:val="sv-SE"/>
              </w:rPr>
            </w:pPr>
          </w:p>
          <w:p w14:paraId="1E8636E7" w14:textId="77777777" w:rsidR="00B83197" w:rsidRPr="00AF444E" w:rsidRDefault="00B83197" w:rsidP="00B83197">
            <w:pPr>
              <w:ind w:rightChars="-50" w:right="-140"/>
              <w:jc w:val="both"/>
              <w:rPr>
                <w:bCs/>
                <w:color w:val="000000"/>
                <w:lang w:val="sv-SE"/>
              </w:rPr>
            </w:pPr>
          </w:p>
          <w:p w14:paraId="1DF4F0BF" w14:textId="77777777" w:rsidR="00B83197" w:rsidRPr="00AF444E" w:rsidRDefault="00B83197" w:rsidP="00B83197">
            <w:pPr>
              <w:ind w:rightChars="-50" w:right="-140"/>
              <w:jc w:val="both"/>
              <w:rPr>
                <w:bCs/>
                <w:color w:val="000000"/>
                <w:lang w:val="sv-SE"/>
              </w:rPr>
            </w:pPr>
          </w:p>
          <w:p w14:paraId="58C48509" w14:textId="77777777" w:rsidR="00B83197" w:rsidRPr="00AF444E" w:rsidRDefault="00B83197" w:rsidP="00B83197">
            <w:pPr>
              <w:ind w:rightChars="-50" w:right="-140"/>
              <w:jc w:val="both"/>
              <w:rPr>
                <w:bCs/>
                <w:color w:val="000000"/>
                <w:lang w:val="sv-SE"/>
              </w:rPr>
            </w:pPr>
          </w:p>
          <w:p w14:paraId="06308636" w14:textId="77777777" w:rsidR="00B83197" w:rsidRPr="00AF444E" w:rsidRDefault="00B83197" w:rsidP="00B83197">
            <w:pPr>
              <w:ind w:rightChars="-50" w:right="-140"/>
              <w:jc w:val="both"/>
              <w:rPr>
                <w:bCs/>
                <w:color w:val="000000"/>
                <w:lang w:val="sv-SE"/>
              </w:rPr>
            </w:pPr>
          </w:p>
          <w:p w14:paraId="0E99743A" w14:textId="77777777" w:rsidR="00B83197" w:rsidRPr="00AF444E" w:rsidRDefault="00B83197" w:rsidP="00B83197">
            <w:pPr>
              <w:ind w:rightChars="-50" w:right="-140"/>
              <w:jc w:val="both"/>
              <w:rPr>
                <w:bCs/>
                <w:color w:val="000000"/>
                <w:lang w:val="sv-SE"/>
              </w:rPr>
            </w:pPr>
          </w:p>
          <w:p w14:paraId="300C87CC" w14:textId="77777777" w:rsidR="00B83197" w:rsidRPr="00AF444E" w:rsidRDefault="00B83197" w:rsidP="00B83197">
            <w:pPr>
              <w:ind w:rightChars="-50" w:right="-140"/>
              <w:jc w:val="both"/>
              <w:rPr>
                <w:bCs/>
                <w:color w:val="000000"/>
                <w:lang w:val="sv-SE"/>
              </w:rPr>
            </w:pPr>
          </w:p>
          <w:p w14:paraId="6BC275D2" w14:textId="77777777" w:rsidR="00B83197" w:rsidRPr="00AF444E" w:rsidRDefault="00B83197" w:rsidP="00B83197">
            <w:pPr>
              <w:ind w:rightChars="-50" w:right="-140"/>
              <w:jc w:val="both"/>
              <w:rPr>
                <w:bCs/>
                <w:color w:val="000000"/>
                <w:lang w:val="sv-SE"/>
              </w:rPr>
            </w:pPr>
          </w:p>
          <w:p w14:paraId="1E2EFBE4" w14:textId="77777777" w:rsidR="00B83197" w:rsidRPr="00AF444E" w:rsidRDefault="00B83197" w:rsidP="00B83197">
            <w:pPr>
              <w:ind w:rightChars="-50" w:right="-140"/>
              <w:jc w:val="both"/>
              <w:rPr>
                <w:bCs/>
                <w:color w:val="000000"/>
                <w:lang w:val="sv-SE"/>
              </w:rPr>
            </w:pPr>
          </w:p>
          <w:p w14:paraId="0B822463" w14:textId="77777777" w:rsidR="00B83197" w:rsidRPr="00AF444E" w:rsidRDefault="00B83197" w:rsidP="00B83197">
            <w:pPr>
              <w:ind w:rightChars="-50" w:right="-140"/>
              <w:jc w:val="both"/>
              <w:rPr>
                <w:bCs/>
                <w:color w:val="000000"/>
                <w:lang w:val="sv-SE"/>
              </w:rPr>
            </w:pPr>
          </w:p>
          <w:p w14:paraId="1ABA932E" w14:textId="77777777" w:rsidR="00B83197" w:rsidRPr="00AF444E" w:rsidRDefault="00B83197" w:rsidP="00B83197">
            <w:pPr>
              <w:ind w:rightChars="-50" w:right="-140"/>
              <w:jc w:val="both"/>
              <w:rPr>
                <w:bCs/>
                <w:color w:val="000000"/>
                <w:lang w:val="sv-SE"/>
              </w:rPr>
            </w:pPr>
          </w:p>
          <w:p w14:paraId="02ACFB72" w14:textId="77777777" w:rsidR="00B83197" w:rsidRPr="00AF444E" w:rsidRDefault="00B83197" w:rsidP="00B83197">
            <w:pPr>
              <w:ind w:rightChars="-50" w:right="-140"/>
              <w:jc w:val="both"/>
              <w:rPr>
                <w:bCs/>
                <w:color w:val="000000"/>
                <w:lang w:val="sv-SE"/>
              </w:rPr>
            </w:pPr>
          </w:p>
          <w:p w14:paraId="4136EC93" w14:textId="77777777" w:rsidR="00B83197" w:rsidRPr="00AF444E" w:rsidRDefault="00B83197" w:rsidP="00B83197">
            <w:pPr>
              <w:ind w:rightChars="-50" w:right="-140"/>
              <w:jc w:val="both"/>
              <w:rPr>
                <w:bCs/>
                <w:color w:val="000000"/>
                <w:lang w:val="sv-SE"/>
              </w:rPr>
            </w:pPr>
          </w:p>
          <w:p w14:paraId="731EAB07" w14:textId="77777777" w:rsidR="00B83197" w:rsidRPr="00AF444E" w:rsidRDefault="00B83197" w:rsidP="00B83197">
            <w:pPr>
              <w:ind w:rightChars="-50" w:right="-140"/>
              <w:jc w:val="both"/>
              <w:rPr>
                <w:bCs/>
                <w:color w:val="000000"/>
                <w:lang w:val="sv-SE"/>
              </w:rPr>
            </w:pPr>
          </w:p>
          <w:p w14:paraId="7A942466" w14:textId="77777777" w:rsidR="00B83197" w:rsidRPr="00AF444E" w:rsidRDefault="00B83197" w:rsidP="00B83197">
            <w:pPr>
              <w:ind w:rightChars="-50" w:right="-140"/>
              <w:jc w:val="both"/>
              <w:rPr>
                <w:lang w:val="sv-SE"/>
              </w:rPr>
            </w:pPr>
            <w:r w:rsidRPr="00AF444E">
              <w:rPr>
                <w:bCs/>
                <w:color w:val="000000"/>
                <w:lang w:val="sv-SE"/>
              </w:rPr>
              <w:t xml:space="preserve">- HS nghe để thực hiện kế hoạch </w:t>
            </w:r>
            <w:r w:rsidRPr="00AF444E">
              <w:rPr>
                <w:lang w:val="pl-PL"/>
              </w:rPr>
              <w:t>tuần 22.</w:t>
            </w:r>
          </w:p>
          <w:p w14:paraId="20455CCF" w14:textId="77777777" w:rsidR="00B83197" w:rsidRPr="00AF444E" w:rsidRDefault="00B83197" w:rsidP="00B83197">
            <w:pPr>
              <w:jc w:val="both"/>
              <w:outlineLvl w:val="0"/>
              <w:rPr>
                <w:lang w:val="sv-SE"/>
              </w:rPr>
            </w:pPr>
          </w:p>
          <w:p w14:paraId="20063F80" w14:textId="77777777" w:rsidR="00B83197" w:rsidRPr="00AF444E" w:rsidRDefault="00B83197" w:rsidP="00B83197">
            <w:pPr>
              <w:jc w:val="both"/>
              <w:outlineLvl w:val="0"/>
              <w:rPr>
                <w:lang w:val="sv-SE"/>
              </w:rPr>
            </w:pPr>
          </w:p>
          <w:p w14:paraId="2ABEE439" w14:textId="77777777" w:rsidR="00B83197" w:rsidRPr="00AF444E" w:rsidRDefault="00B83197" w:rsidP="00B83197">
            <w:pPr>
              <w:jc w:val="both"/>
              <w:outlineLvl w:val="0"/>
              <w:rPr>
                <w:lang w:val="sv-SE"/>
              </w:rPr>
            </w:pPr>
          </w:p>
          <w:p w14:paraId="7846268F" w14:textId="77777777" w:rsidR="00B83197" w:rsidRPr="00AF444E" w:rsidRDefault="00B83197" w:rsidP="00B83197">
            <w:pPr>
              <w:jc w:val="both"/>
              <w:outlineLvl w:val="0"/>
              <w:rPr>
                <w:lang w:val="sv-SE"/>
              </w:rPr>
            </w:pPr>
          </w:p>
          <w:p w14:paraId="36424392" w14:textId="77777777" w:rsidR="00B83197" w:rsidRPr="00AF444E" w:rsidRDefault="00B83197" w:rsidP="00B83197">
            <w:pPr>
              <w:jc w:val="both"/>
              <w:outlineLvl w:val="0"/>
              <w:rPr>
                <w:lang w:val="sv-SE"/>
              </w:rPr>
            </w:pPr>
          </w:p>
          <w:p w14:paraId="27270930" w14:textId="77777777" w:rsidR="00B83197" w:rsidRPr="00AF444E" w:rsidRDefault="00B83197" w:rsidP="00B83197">
            <w:pPr>
              <w:jc w:val="both"/>
              <w:outlineLvl w:val="0"/>
              <w:rPr>
                <w:lang w:val="sv-SE"/>
              </w:rPr>
            </w:pPr>
          </w:p>
          <w:p w14:paraId="1F98456A" w14:textId="77777777" w:rsidR="00B83197" w:rsidRPr="00AF444E" w:rsidRDefault="00B83197" w:rsidP="00B83197">
            <w:pPr>
              <w:jc w:val="both"/>
              <w:outlineLvl w:val="0"/>
              <w:rPr>
                <w:lang w:val="sv-SE"/>
              </w:rPr>
            </w:pPr>
          </w:p>
          <w:p w14:paraId="2FABB838" w14:textId="77777777" w:rsidR="00B83197" w:rsidRPr="00AF444E" w:rsidRDefault="00B83197" w:rsidP="00B83197">
            <w:pPr>
              <w:jc w:val="both"/>
              <w:outlineLvl w:val="0"/>
              <w:rPr>
                <w:lang w:val="sv-SE"/>
              </w:rPr>
            </w:pPr>
            <w:r w:rsidRPr="00AF444E">
              <w:rPr>
                <w:lang w:val="sv-SE"/>
              </w:rPr>
              <w:t xml:space="preserve"> </w:t>
            </w:r>
          </w:p>
          <w:p w14:paraId="69C70579" w14:textId="77777777" w:rsidR="00B83197" w:rsidRPr="00AF444E" w:rsidRDefault="00B83197" w:rsidP="00B83197">
            <w:pPr>
              <w:jc w:val="both"/>
              <w:outlineLvl w:val="0"/>
              <w:rPr>
                <w:lang w:val="sv-SE"/>
              </w:rPr>
            </w:pPr>
          </w:p>
          <w:p w14:paraId="1329D797" w14:textId="77777777" w:rsidR="00B83197" w:rsidRPr="00AF444E" w:rsidRDefault="00B83197" w:rsidP="00B83197">
            <w:pPr>
              <w:numPr>
                <w:ilvl w:val="0"/>
                <w:numId w:val="47"/>
              </w:numPr>
              <w:spacing w:line="276" w:lineRule="auto"/>
              <w:jc w:val="both"/>
              <w:outlineLvl w:val="0"/>
              <w:rPr>
                <w:lang w:val="sv-SE"/>
              </w:rPr>
            </w:pPr>
            <w:r w:rsidRPr="00AF444E">
              <w:rPr>
                <w:lang w:val="sv-SE"/>
              </w:rPr>
              <w:t>HS chia sẻ.</w:t>
            </w:r>
          </w:p>
          <w:p w14:paraId="47406D28" w14:textId="77777777" w:rsidR="00B83197" w:rsidRPr="00AF444E" w:rsidRDefault="00B83197" w:rsidP="00B83197">
            <w:pPr>
              <w:jc w:val="both"/>
              <w:outlineLvl w:val="0"/>
              <w:rPr>
                <w:lang w:val="sv-SE"/>
              </w:rPr>
            </w:pPr>
          </w:p>
          <w:p w14:paraId="0DA8854E" w14:textId="77777777" w:rsidR="00B83197" w:rsidRPr="00AF444E" w:rsidRDefault="00B83197" w:rsidP="00B83197">
            <w:pPr>
              <w:jc w:val="both"/>
              <w:outlineLvl w:val="0"/>
              <w:rPr>
                <w:lang w:val="sv-SE"/>
              </w:rPr>
            </w:pPr>
          </w:p>
          <w:p w14:paraId="150EB8C9" w14:textId="77777777" w:rsidR="00B83197" w:rsidRPr="00AF444E" w:rsidRDefault="00B83197" w:rsidP="00B83197">
            <w:pPr>
              <w:jc w:val="both"/>
              <w:outlineLvl w:val="0"/>
              <w:rPr>
                <w:lang w:val="sv-SE"/>
              </w:rPr>
            </w:pPr>
          </w:p>
          <w:p w14:paraId="70D3BA61" w14:textId="77777777" w:rsidR="00B83197" w:rsidRPr="00AF444E" w:rsidRDefault="00B83197" w:rsidP="00B83197">
            <w:pPr>
              <w:jc w:val="both"/>
              <w:outlineLvl w:val="0"/>
              <w:rPr>
                <w:lang w:val="sv-SE"/>
              </w:rPr>
            </w:pPr>
          </w:p>
          <w:p w14:paraId="32F5DE8F" w14:textId="77777777" w:rsidR="00B83197" w:rsidRPr="00AF444E" w:rsidRDefault="00B83197" w:rsidP="00B83197">
            <w:pPr>
              <w:jc w:val="both"/>
              <w:outlineLvl w:val="0"/>
              <w:rPr>
                <w:lang w:val="sv-SE"/>
              </w:rPr>
            </w:pPr>
          </w:p>
          <w:p w14:paraId="1D67F2D0" w14:textId="77777777" w:rsidR="00B83197" w:rsidRPr="00AF444E" w:rsidRDefault="00B83197" w:rsidP="00B83197">
            <w:pPr>
              <w:jc w:val="both"/>
              <w:outlineLvl w:val="0"/>
              <w:rPr>
                <w:lang w:val="sv-SE"/>
              </w:rPr>
            </w:pPr>
            <w:r w:rsidRPr="00AF444E">
              <w:rPr>
                <w:lang w:val="sv-SE"/>
              </w:rPr>
              <w:t>- HS lắng nghe và thực hiện</w:t>
            </w:r>
          </w:p>
          <w:p w14:paraId="37DAC764" w14:textId="77777777" w:rsidR="00B83197" w:rsidRPr="00AF444E" w:rsidRDefault="00B83197" w:rsidP="00B83197">
            <w:pPr>
              <w:jc w:val="both"/>
              <w:outlineLvl w:val="0"/>
              <w:rPr>
                <w:lang w:val="sv-SE"/>
              </w:rPr>
            </w:pPr>
          </w:p>
          <w:p w14:paraId="5F201926" w14:textId="77777777" w:rsidR="00B83197" w:rsidRPr="00AF444E" w:rsidRDefault="00B83197" w:rsidP="00B83197">
            <w:pPr>
              <w:jc w:val="both"/>
              <w:outlineLvl w:val="0"/>
              <w:rPr>
                <w:lang w:val="sv-SE"/>
              </w:rPr>
            </w:pPr>
          </w:p>
          <w:p w14:paraId="6D71AE21" w14:textId="77777777" w:rsidR="00B83197" w:rsidRPr="00AF444E" w:rsidRDefault="00B83197" w:rsidP="00B83197">
            <w:pPr>
              <w:jc w:val="both"/>
              <w:outlineLvl w:val="0"/>
              <w:rPr>
                <w:lang w:val="sv-SE"/>
              </w:rPr>
            </w:pPr>
          </w:p>
          <w:p w14:paraId="3D321456" w14:textId="77777777" w:rsidR="00B83197" w:rsidRPr="00AF444E" w:rsidRDefault="00B83197" w:rsidP="00B83197">
            <w:pPr>
              <w:jc w:val="both"/>
              <w:outlineLvl w:val="0"/>
              <w:rPr>
                <w:lang w:val="sv-SE"/>
              </w:rPr>
            </w:pPr>
          </w:p>
          <w:p w14:paraId="4542F3E5" w14:textId="77777777" w:rsidR="00B83197" w:rsidRPr="00AF444E" w:rsidRDefault="00B83197" w:rsidP="00B83197">
            <w:pPr>
              <w:ind w:left="100"/>
              <w:jc w:val="both"/>
              <w:outlineLvl w:val="0"/>
              <w:rPr>
                <w:lang w:val="sv-SE"/>
              </w:rPr>
            </w:pPr>
          </w:p>
          <w:p w14:paraId="34936B10" w14:textId="77777777" w:rsidR="00B83197" w:rsidRPr="00AF444E" w:rsidRDefault="00B83197" w:rsidP="00B83197">
            <w:pPr>
              <w:rPr>
                <w:lang w:val="sv-SE"/>
              </w:rPr>
            </w:pPr>
          </w:p>
          <w:p w14:paraId="167F1A9C" w14:textId="77777777" w:rsidR="00B83197" w:rsidRPr="00AF444E" w:rsidRDefault="00B83197" w:rsidP="00B83197">
            <w:pPr>
              <w:rPr>
                <w:lang w:val="sv-SE"/>
              </w:rPr>
            </w:pPr>
          </w:p>
          <w:p w14:paraId="252C8553" w14:textId="77777777" w:rsidR="00B83197" w:rsidRPr="00AF444E" w:rsidRDefault="00B83197" w:rsidP="00B83197">
            <w:pPr>
              <w:rPr>
                <w:lang w:val="sv-SE"/>
              </w:rPr>
            </w:pPr>
          </w:p>
          <w:p w14:paraId="380392E6" w14:textId="77777777" w:rsidR="00B83197" w:rsidRPr="00AF444E" w:rsidRDefault="00B83197" w:rsidP="00B83197">
            <w:pPr>
              <w:rPr>
                <w:lang w:val="sv-SE"/>
              </w:rPr>
            </w:pPr>
          </w:p>
          <w:p w14:paraId="7C2761E9" w14:textId="77777777" w:rsidR="00B83197" w:rsidRPr="00AF444E" w:rsidRDefault="00B83197" w:rsidP="00B83197">
            <w:pPr>
              <w:rPr>
                <w:lang w:val="sv-SE"/>
              </w:rPr>
            </w:pPr>
          </w:p>
          <w:p w14:paraId="0DE4181E" w14:textId="77777777" w:rsidR="00B83197" w:rsidRPr="00AF444E" w:rsidRDefault="00B83197" w:rsidP="00B83197">
            <w:pPr>
              <w:rPr>
                <w:lang w:val="sv-SE"/>
              </w:rPr>
            </w:pPr>
          </w:p>
          <w:p w14:paraId="027DDCBE" w14:textId="77777777" w:rsidR="00B83197" w:rsidRDefault="00B83197" w:rsidP="00B83197">
            <w:pPr>
              <w:rPr>
                <w:lang w:val="sv-SE"/>
              </w:rPr>
            </w:pPr>
          </w:p>
          <w:p w14:paraId="55200B38" w14:textId="77777777" w:rsidR="006D3EF6" w:rsidRPr="00AF444E" w:rsidRDefault="006D3EF6" w:rsidP="00B83197">
            <w:pPr>
              <w:rPr>
                <w:lang w:val="sv-SE"/>
              </w:rPr>
            </w:pPr>
          </w:p>
          <w:p w14:paraId="318A0E16" w14:textId="77777777" w:rsidR="00B83197" w:rsidRPr="00AF444E" w:rsidRDefault="00B83197" w:rsidP="00B83197">
            <w:r w:rsidRPr="00AF444E">
              <w:t>- HS đọc</w:t>
            </w:r>
          </w:p>
        </w:tc>
      </w:tr>
    </w:tbl>
    <w:p w14:paraId="0F8640D9" w14:textId="77777777" w:rsidR="003941CD" w:rsidRPr="003941CD" w:rsidRDefault="003941CD" w:rsidP="003941CD">
      <w:pPr>
        <w:jc w:val="center"/>
        <w:rPr>
          <w:b/>
        </w:rPr>
      </w:pPr>
      <w:r w:rsidRPr="003941CD">
        <w:rPr>
          <w:bCs/>
        </w:rPr>
        <w:lastRenderedPageBreak/>
        <w:t>__________________________________________</w:t>
      </w:r>
    </w:p>
    <w:p w14:paraId="2C727337" w14:textId="0C75441A" w:rsidR="003941CD" w:rsidRPr="003941CD" w:rsidRDefault="003941CD" w:rsidP="003941CD">
      <w:pPr>
        <w:tabs>
          <w:tab w:val="left" w:pos="3922"/>
          <w:tab w:val="center" w:pos="4677"/>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Pr="003941CD">
        <w:rPr>
          <w:rStyle w:val="Vnbnnidung3"/>
          <w:rFonts w:ascii="Times New Roman" w:hAnsi="Times New Roman" w:cs="Times New Roman"/>
          <w:b/>
          <w:sz w:val="28"/>
          <w:szCs w:val="28"/>
        </w:rPr>
        <w:t xml:space="preserve">Tiết </w:t>
      </w:r>
      <w:r w:rsidR="002F0C05">
        <w:rPr>
          <w:rStyle w:val="Vnbnnidung3"/>
          <w:rFonts w:ascii="Times New Roman" w:hAnsi="Times New Roman" w:cs="Times New Roman"/>
          <w:b/>
          <w:sz w:val="28"/>
          <w:szCs w:val="28"/>
          <w:lang w:val="en-US"/>
        </w:rPr>
        <w:t>5</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7CDFC375" w14:textId="77777777" w:rsidR="00B83197" w:rsidRPr="00772148" w:rsidRDefault="00B83197" w:rsidP="00B83197">
      <w:pPr>
        <w:jc w:val="both"/>
        <w:rPr>
          <w:lang w:val="vi-VN"/>
        </w:rPr>
      </w:pPr>
      <w:r w:rsidRPr="00C51A8C">
        <w:rPr>
          <w:b/>
          <w:bCs/>
          <w:lang w:val="vi-VN"/>
        </w:rPr>
        <w:t xml:space="preserve">I. </w:t>
      </w:r>
      <w:r>
        <w:rPr>
          <w:b/>
          <w:bCs/>
        </w:rPr>
        <w:t>YÊU CẦU CẦN ĐẠT</w:t>
      </w:r>
      <w:r w:rsidRPr="00C51A8C">
        <w:rPr>
          <w:b/>
          <w:bCs/>
          <w:lang w:val="vi-VN"/>
        </w:rPr>
        <w:t xml:space="preserve">: </w:t>
      </w:r>
      <w:r w:rsidRPr="00C51A8C">
        <w:rPr>
          <w:bCs/>
          <w:lang w:val="vi-VN"/>
        </w:rPr>
        <w:t xml:space="preserve">Sau bài học, HS </w:t>
      </w:r>
      <w:r>
        <w:rPr>
          <w:bCs/>
          <w:lang w:val="vi-VN"/>
        </w:rPr>
        <w:t>có kh</w:t>
      </w:r>
      <w:r w:rsidRPr="00772148">
        <w:rPr>
          <w:bCs/>
          <w:lang w:val="vi-VN"/>
        </w:rPr>
        <w:t>ả năng:</w:t>
      </w:r>
    </w:p>
    <w:p w14:paraId="2F5A4EA0" w14:textId="77777777" w:rsidR="00B83197" w:rsidRPr="00107092" w:rsidRDefault="00B83197" w:rsidP="00B83197">
      <w:pPr>
        <w:jc w:val="both"/>
        <w:rPr>
          <w:b/>
          <w:lang w:val="vi-VN"/>
        </w:rPr>
      </w:pPr>
      <w:r w:rsidRPr="00C51A8C">
        <w:rPr>
          <w:lang w:val="vi-VN"/>
        </w:rPr>
        <w:t xml:space="preserve">  </w:t>
      </w:r>
      <w:r w:rsidRPr="00107092">
        <w:rPr>
          <w:b/>
          <w:lang w:val="vi-VN"/>
        </w:rPr>
        <w:t>1. Kiến thức</w:t>
      </w:r>
      <w:r w:rsidRPr="00107092">
        <w:rPr>
          <w:b/>
        </w:rPr>
        <w:t>, kĩ năng</w:t>
      </w:r>
      <w:r w:rsidRPr="00107092">
        <w:rPr>
          <w:b/>
          <w:lang w:val="vi-VN"/>
        </w:rPr>
        <w:t xml:space="preserve">: </w:t>
      </w:r>
    </w:p>
    <w:p w14:paraId="368711FD" w14:textId="77777777" w:rsidR="00B83197" w:rsidRDefault="00B83197" w:rsidP="00B83197">
      <w:pPr>
        <w:jc w:val="both"/>
      </w:pPr>
      <w:r w:rsidRPr="008413B0">
        <w:t xml:space="preserve">- </w:t>
      </w:r>
      <w:r>
        <w:t>Củng cố cho HS đọc đúng, hay và cảm nhận tốt nội dung bài: Mùa vàng.</w:t>
      </w:r>
    </w:p>
    <w:p w14:paraId="76C9E3C9" w14:textId="77777777" w:rsidR="00B83197" w:rsidRDefault="00B83197" w:rsidP="00B83197">
      <w:pPr>
        <w:jc w:val="both"/>
      </w:pPr>
      <w:r>
        <w:t>- Củng cố kiến thức về từ chỉ hoạt động, từ chỉ đặc điểm, câu nêu đặc điểm.</w:t>
      </w:r>
    </w:p>
    <w:p w14:paraId="3A347DCC" w14:textId="77777777" w:rsidR="00B83197" w:rsidRDefault="00B83197" w:rsidP="00B83197">
      <w:pPr>
        <w:jc w:val="both"/>
      </w:pPr>
      <w:r>
        <w:t>- Củng cố luật chính tả với âm /ngờ/ đứng trước e, ê, i; phân biệt âm đầu d/r/gi; phân biệt vần ưc/ưt.</w:t>
      </w:r>
    </w:p>
    <w:p w14:paraId="0ACAC49E" w14:textId="77777777" w:rsidR="00B83197" w:rsidRDefault="00B83197" w:rsidP="00B83197">
      <w:pPr>
        <w:jc w:val="both"/>
      </w:pPr>
      <w:r>
        <w:t>- Mở rộng vốn từ về cây lương thực, cây ăn quả.</w:t>
      </w:r>
    </w:p>
    <w:p w14:paraId="1FE59C25" w14:textId="77777777" w:rsidR="00B83197" w:rsidRPr="00790772" w:rsidRDefault="00B83197" w:rsidP="00B83197">
      <w:pPr>
        <w:jc w:val="both"/>
      </w:pPr>
      <w:r>
        <w:t>- Củng cố kiến thức về mẫu câu “Để làm gì?”</w:t>
      </w:r>
    </w:p>
    <w:p w14:paraId="46A3FA81" w14:textId="77777777" w:rsidR="00B83197" w:rsidRPr="00107092" w:rsidRDefault="00B83197" w:rsidP="00B83197">
      <w:pPr>
        <w:jc w:val="both"/>
        <w:rPr>
          <w:b/>
          <w:lang w:val="vi-VN"/>
        </w:rPr>
      </w:pPr>
      <w:r w:rsidRPr="00C51A8C">
        <w:rPr>
          <w:lang w:val="vi-VN"/>
        </w:rPr>
        <w:t xml:space="preserve">  </w:t>
      </w:r>
      <w:r w:rsidRPr="00107092">
        <w:rPr>
          <w:b/>
          <w:lang w:val="vi-VN"/>
        </w:rPr>
        <w:t xml:space="preserve">2. </w:t>
      </w:r>
      <w:r w:rsidRPr="00107092">
        <w:rPr>
          <w:b/>
        </w:rPr>
        <w:t>Năng lực</w:t>
      </w:r>
      <w:r w:rsidRPr="00107092">
        <w:rPr>
          <w:b/>
          <w:lang w:val="vi-VN"/>
        </w:rPr>
        <w:t xml:space="preserve">: </w:t>
      </w:r>
    </w:p>
    <w:p w14:paraId="1BCDF025" w14:textId="77777777" w:rsidR="00B83197" w:rsidRDefault="00B83197" w:rsidP="00B83197">
      <w:pPr>
        <w:jc w:val="both"/>
      </w:pPr>
      <w:r w:rsidRPr="00746EFA">
        <w:t xml:space="preserve">- </w:t>
      </w:r>
      <w:r>
        <w:t>Phát triển năng lực đọc hiểu thông qua đọc hiểu đề bài, đọc hiểu các bài đọc.</w:t>
      </w:r>
    </w:p>
    <w:p w14:paraId="468287A5" w14:textId="77777777" w:rsidR="00B83197" w:rsidRDefault="00B83197" w:rsidP="00B83197">
      <w:pPr>
        <w:jc w:val="both"/>
      </w:pPr>
      <w:r>
        <w:t>- Phát triển năng lực quan sát cây, quả.</w:t>
      </w:r>
    </w:p>
    <w:p w14:paraId="189A945E" w14:textId="77777777" w:rsidR="00B83197" w:rsidRPr="00BE4633" w:rsidRDefault="00B83197" w:rsidP="00B83197">
      <w:pPr>
        <w:jc w:val="both"/>
      </w:pPr>
      <w:r>
        <w:t>- Phát triển năng lực nói, viết câu, đoạn.</w:t>
      </w:r>
    </w:p>
    <w:p w14:paraId="7D3AA24D" w14:textId="77777777" w:rsidR="00B83197" w:rsidRPr="00107092" w:rsidRDefault="00B83197" w:rsidP="00B83197">
      <w:pPr>
        <w:jc w:val="both"/>
        <w:rPr>
          <w:b/>
          <w:lang w:val="vi-VN"/>
        </w:rPr>
      </w:pPr>
      <w:r w:rsidRPr="00C51A8C">
        <w:rPr>
          <w:lang w:val="vi-VN"/>
        </w:rPr>
        <w:t xml:space="preserve">  </w:t>
      </w:r>
      <w:r w:rsidRPr="00107092">
        <w:rPr>
          <w:b/>
          <w:lang w:val="vi-VN"/>
        </w:rPr>
        <w:t xml:space="preserve">3. </w:t>
      </w:r>
      <w:r w:rsidRPr="00107092">
        <w:rPr>
          <w:b/>
        </w:rPr>
        <w:t>Phẩm chất</w:t>
      </w:r>
      <w:r w:rsidRPr="00107092">
        <w:rPr>
          <w:b/>
          <w:lang w:val="vi-VN"/>
        </w:rPr>
        <w:t xml:space="preserve">: </w:t>
      </w:r>
    </w:p>
    <w:p w14:paraId="4D71611A" w14:textId="77777777" w:rsidR="00B83197" w:rsidRDefault="00B83197" w:rsidP="00B83197">
      <w:pPr>
        <w:jc w:val="both"/>
      </w:pPr>
      <w:r w:rsidRPr="00746EFA">
        <w:t xml:space="preserve">- </w:t>
      </w:r>
      <w:r>
        <w:t>Yêu quý người lao động, yêu lao động.</w:t>
      </w:r>
    </w:p>
    <w:p w14:paraId="11A7097A" w14:textId="77777777" w:rsidR="00B83197" w:rsidRPr="00F92874" w:rsidRDefault="00B83197" w:rsidP="00B83197">
      <w:pPr>
        <w:jc w:val="both"/>
      </w:pPr>
      <w:r>
        <w:t>- Yêu cây trồng, có ý thức chăm sóc và bảo vệ cây.</w:t>
      </w:r>
    </w:p>
    <w:p w14:paraId="5023376E" w14:textId="77777777" w:rsidR="00B83197" w:rsidRDefault="00B83197" w:rsidP="00B83197">
      <w:pPr>
        <w:jc w:val="both"/>
        <w:rPr>
          <w:b/>
          <w:bCs/>
          <w:lang w:val="vi-VN"/>
        </w:rPr>
      </w:pPr>
      <w:r w:rsidRPr="00C51A8C">
        <w:rPr>
          <w:b/>
          <w:bCs/>
          <w:lang w:val="vi-VN"/>
        </w:rPr>
        <w:t xml:space="preserve">II. </w:t>
      </w:r>
      <w:r>
        <w:rPr>
          <w:b/>
          <w:bCs/>
          <w:lang w:val="vi-VN"/>
        </w:rPr>
        <w:t>ĐỒ DÙNG DẠY HỌC</w:t>
      </w:r>
      <w:r w:rsidRPr="00C51A8C">
        <w:rPr>
          <w:b/>
          <w:bCs/>
          <w:lang w:val="vi-VN"/>
        </w:rPr>
        <w:t>:</w:t>
      </w:r>
    </w:p>
    <w:p w14:paraId="721253F2" w14:textId="77777777" w:rsidR="00B83197" w:rsidRPr="00121332" w:rsidRDefault="00B83197" w:rsidP="00B83197">
      <w:pPr>
        <w:jc w:val="both"/>
      </w:pPr>
      <w:r w:rsidRPr="00790772">
        <w:rPr>
          <w:bCs/>
        </w:rPr>
        <w:t>- GV:</w:t>
      </w:r>
      <w:r w:rsidRPr="00AE672B">
        <w:t xml:space="preserve"> </w:t>
      </w:r>
      <w:r w:rsidRPr="00121332">
        <w:t>Máy tính, tivi để chiếu hình ảnh của bài học.</w:t>
      </w:r>
    </w:p>
    <w:p w14:paraId="442B54B6" w14:textId="77777777" w:rsidR="00B83197" w:rsidRPr="00790772" w:rsidRDefault="00B83197" w:rsidP="00B83197">
      <w:pPr>
        <w:jc w:val="both"/>
        <w:rPr>
          <w:bCs/>
        </w:rPr>
      </w:pPr>
      <w:r w:rsidRPr="00121332">
        <w:t xml:space="preserve">- HS: Vở </w:t>
      </w:r>
      <w:r>
        <w:t>BTTV</w:t>
      </w:r>
    </w:p>
    <w:p w14:paraId="4D5DB63D" w14:textId="77777777" w:rsidR="00B83197" w:rsidRDefault="00B83197" w:rsidP="00B83197">
      <w:pPr>
        <w:jc w:val="both"/>
        <w:rPr>
          <w:b/>
          <w:bCs/>
        </w:rPr>
      </w:pPr>
      <w:r w:rsidRPr="00C51A8C">
        <w:rPr>
          <w:b/>
          <w:bCs/>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B83197" w:rsidRPr="00C51A8C" w14:paraId="44C448DC" w14:textId="77777777" w:rsidTr="00B83197">
        <w:trPr>
          <w:tblHeader/>
        </w:trPr>
        <w:tc>
          <w:tcPr>
            <w:tcW w:w="5103" w:type="dxa"/>
            <w:vAlign w:val="center"/>
          </w:tcPr>
          <w:p w14:paraId="1F25201F" w14:textId="77777777" w:rsidR="00B83197" w:rsidRPr="00C51A8C" w:rsidRDefault="00B83197" w:rsidP="00B83197">
            <w:pPr>
              <w:jc w:val="center"/>
              <w:rPr>
                <w:b/>
                <w:bCs/>
                <w:lang w:val="fr-FR"/>
              </w:rPr>
            </w:pPr>
            <w:r>
              <w:rPr>
                <w:b/>
                <w:bCs/>
                <w:lang w:val="fr-FR"/>
              </w:rPr>
              <w:t>HOẠT Đ</w:t>
            </w:r>
            <w:r w:rsidRPr="00C51A8C">
              <w:rPr>
                <w:b/>
                <w:bCs/>
                <w:lang w:val="fr-FR"/>
              </w:rPr>
              <w:t xml:space="preserve">ỘNG CỦA </w:t>
            </w:r>
            <w:r>
              <w:rPr>
                <w:b/>
                <w:bCs/>
                <w:lang w:val="fr-FR"/>
              </w:rPr>
              <w:t>GV</w:t>
            </w:r>
          </w:p>
        </w:tc>
        <w:tc>
          <w:tcPr>
            <w:tcW w:w="4536" w:type="dxa"/>
            <w:vAlign w:val="center"/>
          </w:tcPr>
          <w:p w14:paraId="6E4E168E" w14:textId="77777777" w:rsidR="00B83197" w:rsidRPr="00C51A8C" w:rsidRDefault="00B83197" w:rsidP="00B83197">
            <w:pPr>
              <w:jc w:val="center"/>
              <w:rPr>
                <w:b/>
                <w:bCs/>
                <w:lang w:val="fr-FR"/>
              </w:rPr>
            </w:pPr>
            <w:r>
              <w:rPr>
                <w:b/>
                <w:bCs/>
                <w:lang w:val="fr-FR"/>
              </w:rPr>
              <w:t>HOẠT ĐỘNG CỦA HS</w:t>
            </w:r>
          </w:p>
        </w:tc>
      </w:tr>
      <w:tr w:rsidR="00B83197" w:rsidRPr="00C51A8C" w14:paraId="59F760FD" w14:textId="77777777" w:rsidTr="00B83197">
        <w:tc>
          <w:tcPr>
            <w:tcW w:w="5103" w:type="dxa"/>
          </w:tcPr>
          <w:p w14:paraId="392C02C1" w14:textId="77777777" w:rsidR="00B83197" w:rsidRPr="00107092" w:rsidRDefault="00B83197" w:rsidP="00B83197">
            <w:pPr>
              <w:jc w:val="both"/>
              <w:rPr>
                <w:b/>
              </w:rPr>
            </w:pPr>
            <w:r w:rsidRPr="00107092">
              <w:rPr>
                <w:b/>
                <w:bCs/>
                <w:iCs/>
              </w:rPr>
              <w:t>1. Khởi động:</w:t>
            </w:r>
            <w:r w:rsidRPr="00107092">
              <w:rPr>
                <w:b/>
              </w:rPr>
              <w:t xml:space="preserve"> </w:t>
            </w:r>
          </w:p>
          <w:p w14:paraId="68726FFE" w14:textId="77777777" w:rsidR="00B83197" w:rsidRPr="00107092" w:rsidRDefault="00B83197" w:rsidP="00B83197">
            <w:pPr>
              <w:jc w:val="both"/>
            </w:pPr>
            <w:r w:rsidRPr="00107092">
              <w:t xml:space="preserve">- </w:t>
            </w:r>
            <w:r>
              <w:t>GV cùng HS vận động theo nhạc bài hát: Em yêu cây xanh.</w:t>
            </w:r>
          </w:p>
          <w:p w14:paraId="093F40DD" w14:textId="77777777" w:rsidR="00B83197" w:rsidRDefault="00B83197" w:rsidP="00B83197">
            <w:pPr>
              <w:jc w:val="both"/>
              <w:rPr>
                <w:b/>
                <w:bCs/>
                <w:iCs/>
              </w:rPr>
            </w:pPr>
            <w:r w:rsidRPr="00107092">
              <w:rPr>
                <w:b/>
                <w:bCs/>
                <w:iCs/>
              </w:rPr>
              <w:t>2. HDHS làm bài tập</w:t>
            </w:r>
          </w:p>
          <w:p w14:paraId="495B3EC2" w14:textId="6A00D5D1" w:rsidR="006D3EF6" w:rsidRPr="00107092" w:rsidRDefault="006D3EF6" w:rsidP="00B83197">
            <w:pPr>
              <w:jc w:val="both"/>
              <w:rPr>
                <w:b/>
                <w:bCs/>
                <w:iCs/>
              </w:rPr>
            </w:pPr>
            <w:r w:rsidRPr="00107092">
              <w:rPr>
                <w:b/>
                <w:u w:val="single"/>
              </w:rPr>
              <w:t xml:space="preserve">Bài 4: </w:t>
            </w:r>
            <w:r w:rsidRPr="00E94475">
              <w:rPr>
                <w:b/>
                <w:color w:val="000000"/>
              </w:rPr>
              <w:t>Điền tiếng bắt đầu bằng ng hoặc</w:t>
            </w:r>
          </w:p>
          <w:p w14:paraId="5AA80CBD" w14:textId="73C1B9C6" w:rsidR="00B83197" w:rsidRPr="00107092" w:rsidRDefault="00B83197" w:rsidP="00B83197">
            <w:pPr>
              <w:rPr>
                <w:color w:val="000000"/>
              </w:rPr>
            </w:pPr>
            <w:r w:rsidRPr="00E94475">
              <w:rPr>
                <w:b/>
                <w:color w:val="000000"/>
              </w:rPr>
              <w:lastRenderedPageBreak/>
              <w:t>ngh vào chỗ trống</w:t>
            </w:r>
          </w:p>
          <w:p w14:paraId="7BFDA02C" w14:textId="77777777" w:rsidR="00B83197" w:rsidRDefault="00B83197" w:rsidP="00B83197">
            <w:r w:rsidRPr="00107092">
              <w:t>-</w:t>
            </w:r>
            <w:r>
              <w:t xml:space="preserve"> Gọi HS nêu yêu cầu.</w:t>
            </w:r>
          </w:p>
          <w:p w14:paraId="4BF6BF4E" w14:textId="77777777" w:rsidR="00B83197" w:rsidRDefault="00B83197" w:rsidP="00B83197">
            <w:r>
              <w:t>? Viết ngh khi nào?</w:t>
            </w:r>
          </w:p>
          <w:p w14:paraId="5415EEF9" w14:textId="77777777" w:rsidR="00B83197" w:rsidRDefault="00B83197" w:rsidP="00B83197">
            <w:r>
              <w:t>- Yêu cầu HS làm VBT.</w:t>
            </w:r>
          </w:p>
          <w:p w14:paraId="687DA5EA" w14:textId="77777777" w:rsidR="00B83197" w:rsidRDefault="00B83197" w:rsidP="00B83197"/>
          <w:p w14:paraId="3752EB95" w14:textId="77777777" w:rsidR="00B83197" w:rsidRDefault="00B83197" w:rsidP="00B83197"/>
          <w:p w14:paraId="03248A59" w14:textId="77777777" w:rsidR="00B83197" w:rsidRDefault="00B83197" w:rsidP="00B83197"/>
          <w:p w14:paraId="2BDC3C4B" w14:textId="77777777" w:rsidR="00B83197" w:rsidRDefault="00B83197" w:rsidP="00B83197"/>
          <w:p w14:paraId="3B01D96C" w14:textId="77777777" w:rsidR="00B83197" w:rsidRDefault="00B83197" w:rsidP="00B83197"/>
          <w:p w14:paraId="50FEDC59" w14:textId="77777777" w:rsidR="00B83197" w:rsidRPr="00107092" w:rsidRDefault="00B83197" w:rsidP="00B83197">
            <w:pPr>
              <w:jc w:val="both"/>
            </w:pPr>
            <w:r w:rsidRPr="00107092">
              <w:t>-</w:t>
            </w:r>
            <w:r>
              <w:t xml:space="preserve"> Chữa bài,</w:t>
            </w:r>
            <w:r w:rsidRPr="00107092">
              <w:t xml:space="preserve"> nhận xét</w:t>
            </w:r>
            <w:r>
              <w:t>, đánh giá.</w:t>
            </w:r>
            <w:r w:rsidRPr="00107092">
              <w:t xml:space="preserve">  </w:t>
            </w:r>
          </w:p>
          <w:p w14:paraId="5C58338C" w14:textId="77777777" w:rsidR="00B83197" w:rsidRDefault="00B83197" w:rsidP="00B83197">
            <w:pPr>
              <w:jc w:val="both"/>
              <w:rPr>
                <w:b/>
              </w:rPr>
            </w:pPr>
            <w:r w:rsidRPr="00107092">
              <w:rPr>
                <w:b/>
                <w:u w:val="single"/>
              </w:rPr>
              <w:t xml:space="preserve">Bài 5: </w:t>
            </w:r>
            <w:r w:rsidRPr="00E94475">
              <w:rPr>
                <w:b/>
              </w:rPr>
              <w:t>Chọn a hoặc b</w:t>
            </w:r>
            <w:r w:rsidRPr="00107092">
              <w:rPr>
                <w:b/>
              </w:rPr>
              <w:t xml:space="preserve"> </w:t>
            </w:r>
          </w:p>
          <w:p w14:paraId="3EBE6D4F" w14:textId="77777777" w:rsidR="00B83197" w:rsidRPr="00D04F05" w:rsidRDefault="00B83197" w:rsidP="00B83197">
            <w:pPr>
              <w:jc w:val="both"/>
            </w:pPr>
            <w:r w:rsidRPr="00D04F05">
              <w:t>a. Điền r, d hoặc gi vào chỗ trống</w:t>
            </w:r>
          </w:p>
          <w:p w14:paraId="2A74354F" w14:textId="77777777" w:rsidR="00B83197" w:rsidRDefault="00B83197" w:rsidP="00B83197">
            <w:pPr>
              <w:jc w:val="both"/>
            </w:pPr>
            <w:r w:rsidRPr="00D04F05">
              <w:t>b. Chọn tiếng trong ngoặc đơn điền vào chỗ trống</w:t>
            </w:r>
          </w:p>
          <w:p w14:paraId="472DE7B9" w14:textId="77777777" w:rsidR="00B83197" w:rsidRPr="00D04F05" w:rsidRDefault="00B83197" w:rsidP="00B83197">
            <w:pPr>
              <w:jc w:val="both"/>
            </w:pPr>
            <w:r>
              <w:t>- GV nêu theo đặc điểm phương ngữ thì chọn phần a, nếu còn thời gian làm phần b</w:t>
            </w:r>
          </w:p>
          <w:p w14:paraId="471F7DBF" w14:textId="77777777" w:rsidR="00B83197" w:rsidRDefault="00B83197" w:rsidP="00B83197">
            <w:pPr>
              <w:jc w:val="both"/>
            </w:pPr>
            <w:r w:rsidRPr="00107092">
              <w:t>-</w:t>
            </w:r>
            <w:r>
              <w:t xml:space="preserve"> Cho HS tự đọc và làm bài.</w:t>
            </w:r>
          </w:p>
          <w:p w14:paraId="1E27E48D" w14:textId="77777777" w:rsidR="00B83197" w:rsidRDefault="00B83197" w:rsidP="00B83197">
            <w:pPr>
              <w:jc w:val="both"/>
            </w:pPr>
            <w:r w:rsidRPr="00107092">
              <w:t>-</w:t>
            </w:r>
            <w:r>
              <w:t xml:space="preserve"> Chữa bài,</w:t>
            </w:r>
            <w:r w:rsidRPr="00107092">
              <w:t xml:space="preserve"> nhận xét</w:t>
            </w:r>
            <w:r>
              <w:t xml:space="preserve">, đánh giá.  </w:t>
            </w:r>
          </w:p>
          <w:p w14:paraId="7B77B8BB" w14:textId="77777777" w:rsidR="00B83197" w:rsidRDefault="00B83197" w:rsidP="00B83197">
            <w:pPr>
              <w:jc w:val="both"/>
            </w:pPr>
          </w:p>
          <w:p w14:paraId="3AF6D106" w14:textId="77777777" w:rsidR="00B83197" w:rsidRDefault="00B83197" w:rsidP="00B83197">
            <w:pPr>
              <w:jc w:val="both"/>
            </w:pPr>
          </w:p>
          <w:p w14:paraId="29BDAD05" w14:textId="77777777" w:rsidR="00B83197" w:rsidRDefault="00B83197" w:rsidP="00B83197">
            <w:pPr>
              <w:jc w:val="both"/>
            </w:pPr>
          </w:p>
          <w:p w14:paraId="6CA36A7C" w14:textId="77777777" w:rsidR="00B83197" w:rsidRPr="00107092" w:rsidRDefault="00B83197" w:rsidP="00B83197">
            <w:pPr>
              <w:jc w:val="both"/>
            </w:pPr>
            <w:r>
              <w:t>* GV phân biết cho HS r/d/gi qua một số từ ngữ khác ngoài bài.</w:t>
            </w:r>
          </w:p>
          <w:p w14:paraId="543916CC" w14:textId="77777777" w:rsidR="00B83197" w:rsidRPr="00107092" w:rsidRDefault="00B83197" w:rsidP="00B83197">
            <w:pPr>
              <w:pStyle w:val="NormalWeb"/>
              <w:shd w:val="clear" w:color="auto" w:fill="FFFFFF"/>
              <w:spacing w:before="0" w:beforeAutospacing="0" w:after="0" w:afterAutospacing="0"/>
              <w:rPr>
                <w:rStyle w:val="Emphasis"/>
                <w:rFonts w:eastAsia="Arial"/>
                <w:sz w:val="28"/>
                <w:szCs w:val="28"/>
              </w:rPr>
            </w:pPr>
            <w:r w:rsidRPr="00107092">
              <w:rPr>
                <w:b/>
                <w:sz w:val="28"/>
                <w:szCs w:val="28"/>
                <w:u w:val="single"/>
              </w:rPr>
              <w:t xml:space="preserve">Bài 6: </w:t>
            </w:r>
            <w:r w:rsidRPr="00E94475">
              <w:rPr>
                <w:b/>
                <w:color w:val="000000"/>
                <w:sz w:val="28"/>
                <w:szCs w:val="28"/>
              </w:rPr>
              <w:t>Viết tên các loại cây lương thực và cây ăn quả mà em biết</w:t>
            </w:r>
          </w:p>
          <w:p w14:paraId="2D2C84C6" w14:textId="77777777" w:rsidR="00B83197" w:rsidRPr="00107092" w:rsidRDefault="00B83197" w:rsidP="00B83197">
            <w:pPr>
              <w:pStyle w:val="NormalWeb"/>
              <w:shd w:val="clear" w:color="auto" w:fill="FFFFFF"/>
              <w:spacing w:before="0" w:beforeAutospacing="0" w:after="0" w:afterAutospacing="0"/>
              <w:rPr>
                <w:rStyle w:val="Emphasis"/>
                <w:rFonts w:eastAsia="Arial"/>
                <w:i w:val="0"/>
                <w:sz w:val="28"/>
                <w:szCs w:val="28"/>
              </w:rPr>
            </w:pPr>
            <w:r w:rsidRPr="00107092">
              <w:rPr>
                <w:rStyle w:val="Emphasis"/>
                <w:rFonts w:eastAsia="Arial"/>
                <w:sz w:val="28"/>
                <w:szCs w:val="28"/>
              </w:rPr>
              <w:t>-</w:t>
            </w:r>
            <w:r>
              <w:rPr>
                <w:rStyle w:val="Emphasis"/>
                <w:rFonts w:eastAsia="Arial"/>
                <w:sz w:val="28"/>
                <w:szCs w:val="28"/>
              </w:rPr>
              <w:t xml:space="preserve"> </w:t>
            </w:r>
            <w:r w:rsidRPr="00107092">
              <w:rPr>
                <w:rStyle w:val="Emphasis"/>
                <w:rFonts w:eastAsia="Arial"/>
                <w:sz w:val="28"/>
                <w:szCs w:val="28"/>
              </w:rPr>
              <w:t xml:space="preserve">GV </w:t>
            </w:r>
            <w:r>
              <w:rPr>
                <w:rStyle w:val="Emphasis"/>
                <w:rFonts w:eastAsia="Arial"/>
                <w:sz w:val="28"/>
                <w:szCs w:val="28"/>
              </w:rPr>
              <w:t xml:space="preserve">nêu yêu cầu bài; </w:t>
            </w:r>
            <w:r w:rsidRPr="00107092">
              <w:rPr>
                <w:rStyle w:val="Emphasis"/>
                <w:rFonts w:eastAsia="Arial"/>
                <w:sz w:val="28"/>
                <w:szCs w:val="28"/>
              </w:rPr>
              <w:t>yêu cầu HS thảo luận nhóm 4 và trả lời.</w:t>
            </w:r>
          </w:p>
          <w:p w14:paraId="1FEE72A7" w14:textId="77777777" w:rsidR="00B83197" w:rsidRDefault="00B83197" w:rsidP="00B83197">
            <w:pPr>
              <w:jc w:val="both"/>
            </w:pPr>
            <w:r w:rsidRPr="00107092">
              <w:t>-</w:t>
            </w:r>
            <w:r>
              <w:t xml:space="preserve"> Chữa bài,</w:t>
            </w:r>
            <w:r w:rsidRPr="00107092">
              <w:t xml:space="preserve"> nhận xét</w:t>
            </w:r>
            <w:r>
              <w:t xml:space="preserve">, đánh giá.  </w:t>
            </w:r>
          </w:p>
          <w:p w14:paraId="19B13887" w14:textId="77777777" w:rsidR="00B83197" w:rsidRDefault="00B83197" w:rsidP="00B83197">
            <w:pPr>
              <w:jc w:val="both"/>
            </w:pPr>
          </w:p>
          <w:p w14:paraId="3ED24DF0" w14:textId="77777777" w:rsidR="00B83197" w:rsidRDefault="00B83197" w:rsidP="00B83197">
            <w:pPr>
              <w:jc w:val="both"/>
            </w:pPr>
          </w:p>
          <w:p w14:paraId="2504C130" w14:textId="77777777" w:rsidR="00B83197" w:rsidRDefault="00B83197" w:rsidP="00B83197">
            <w:pPr>
              <w:jc w:val="both"/>
            </w:pPr>
          </w:p>
          <w:p w14:paraId="42740F7A" w14:textId="77777777" w:rsidR="00B83197" w:rsidRDefault="00B83197" w:rsidP="00B83197">
            <w:pPr>
              <w:jc w:val="both"/>
            </w:pPr>
          </w:p>
          <w:p w14:paraId="79828845" w14:textId="77777777" w:rsidR="00B83197" w:rsidRDefault="00B83197" w:rsidP="00B83197">
            <w:pPr>
              <w:jc w:val="both"/>
            </w:pPr>
          </w:p>
          <w:p w14:paraId="1FB2ADD0" w14:textId="77777777" w:rsidR="00B83197" w:rsidRDefault="00B83197" w:rsidP="00B83197">
            <w:pPr>
              <w:jc w:val="both"/>
            </w:pPr>
          </w:p>
          <w:p w14:paraId="24C2CA06" w14:textId="77777777" w:rsidR="00B83197" w:rsidRDefault="00B83197" w:rsidP="00B83197">
            <w:pPr>
              <w:jc w:val="both"/>
            </w:pPr>
          </w:p>
          <w:p w14:paraId="5FCD0A44" w14:textId="77777777" w:rsidR="00B83197" w:rsidRDefault="00B83197" w:rsidP="00B83197">
            <w:pPr>
              <w:jc w:val="both"/>
            </w:pPr>
          </w:p>
          <w:p w14:paraId="580FB47C" w14:textId="77777777" w:rsidR="00B83197" w:rsidRDefault="00B83197" w:rsidP="00B83197">
            <w:pPr>
              <w:jc w:val="both"/>
            </w:pPr>
          </w:p>
          <w:p w14:paraId="6D8BD475" w14:textId="77777777" w:rsidR="00B83197" w:rsidRDefault="00B83197" w:rsidP="00B83197">
            <w:pPr>
              <w:jc w:val="both"/>
            </w:pPr>
          </w:p>
          <w:p w14:paraId="28627D6C" w14:textId="77777777" w:rsidR="00B83197" w:rsidRDefault="00B83197" w:rsidP="00B83197">
            <w:pPr>
              <w:jc w:val="both"/>
            </w:pPr>
          </w:p>
          <w:p w14:paraId="657267E2" w14:textId="77777777" w:rsidR="00B83197" w:rsidRDefault="00B83197" w:rsidP="00B83197">
            <w:pPr>
              <w:jc w:val="both"/>
            </w:pPr>
          </w:p>
          <w:p w14:paraId="71082629" w14:textId="77777777" w:rsidR="00B83197" w:rsidRDefault="00B83197" w:rsidP="00B83197">
            <w:pPr>
              <w:jc w:val="both"/>
            </w:pPr>
          </w:p>
          <w:p w14:paraId="60ACE3A9" w14:textId="77777777" w:rsidR="00B83197" w:rsidRDefault="00B83197" w:rsidP="00B83197">
            <w:pPr>
              <w:jc w:val="both"/>
            </w:pPr>
            <w:r>
              <w:t>? Người ta trồng cây lương thực để làm gì?</w:t>
            </w:r>
          </w:p>
          <w:p w14:paraId="63A6B278" w14:textId="77777777" w:rsidR="00B83197" w:rsidRDefault="00B83197" w:rsidP="00B83197">
            <w:pPr>
              <w:jc w:val="both"/>
            </w:pPr>
            <w:r>
              <w:t>? Người ta trồng cây ăn quả để làm gì?</w:t>
            </w:r>
          </w:p>
          <w:p w14:paraId="0D198AE6" w14:textId="77777777" w:rsidR="00B83197" w:rsidRDefault="00B83197" w:rsidP="00B83197">
            <w:pPr>
              <w:jc w:val="both"/>
            </w:pPr>
            <w:r>
              <w:lastRenderedPageBreak/>
              <w:t>- GV GD: Cần chăm sóc, bảo vệ cây.</w:t>
            </w:r>
          </w:p>
          <w:p w14:paraId="27F26336" w14:textId="77777777" w:rsidR="00B83197" w:rsidRDefault="00B83197" w:rsidP="00B83197">
            <w:pPr>
              <w:rPr>
                <w:b/>
              </w:rPr>
            </w:pPr>
          </w:p>
          <w:p w14:paraId="18D4D74D" w14:textId="77777777" w:rsidR="00B83197" w:rsidRDefault="00B83197" w:rsidP="00B83197">
            <w:pPr>
              <w:rPr>
                <w:b/>
              </w:rPr>
            </w:pPr>
          </w:p>
          <w:p w14:paraId="38545FCB" w14:textId="77777777" w:rsidR="00B83197" w:rsidRDefault="00B83197" w:rsidP="00B83197">
            <w:pPr>
              <w:rPr>
                <w:b/>
              </w:rPr>
            </w:pPr>
          </w:p>
          <w:p w14:paraId="17EBB8C7" w14:textId="77777777" w:rsidR="00B83197" w:rsidRDefault="00B83197" w:rsidP="00B83197">
            <w:pPr>
              <w:rPr>
                <w:b/>
              </w:rPr>
            </w:pPr>
          </w:p>
          <w:p w14:paraId="491C6F74" w14:textId="77777777" w:rsidR="00B83197" w:rsidRDefault="00B83197" w:rsidP="00B83197">
            <w:pPr>
              <w:rPr>
                <w:b/>
              </w:rPr>
            </w:pPr>
          </w:p>
          <w:p w14:paraId="62EC81B7" w14:textId="77777777" w:rsidR="00B83197" w:rsidRPr="00107092" w:rsidRDefault="00B83197" w:rsidP="00B83197">
            <w:pPr>
              <w:rPr>
                <w:b/>
              </w:rPr>
            </w:pPr>
            <w:r w:rsidRPr="00107092">
              <w:rPr>
                <w:b/>
              </w:rPr>
              <w:t>3. Củng cố, dặn dò:</w:t>
            </w:r>
          </w:p>
          <w:p w14:paraId="26393BBF" w14:textId="77777777" w:rsidR="00B83197" w:rsidRPr="00107092" w:rsidRDefault="00B83197" w:rsidP="00B83197">
            <w:pPr>
              <w:rPr>
                <w:b/>
              </w:rPr>
            </w:pPr>
            <w:r w:rsidRPr="00107092">
              <w:t>- YC HS học bài và chuẩn bị bài sau</w:t>
            </w:r>
          </w:p>
        </w:tc>
        <w:tc>
          <w:tcPr>
            <w:tcW w:w="4536" w:type="dxa"/>
          </w:tcPr>
          <w:p w14:paraId="7CB5E84C" w14:textId="77777777" w:rsidR="00B83197" w:rsidRDefault="00B83197" w:rsidP="00B83197">
            <w:pPr>
              <w:jc w:val="both"/>
            </w:pPr>
          </w:p>
          <w:p w14:paraId="699DAA9C" w14:textId="77777777" w:rsidR="00B83197" w:rsidRDefault="00B83197" w:rsidP="00B83197">
            <w:pPr>
              <w:jc w:val="both"/>
            </w:pPr>
            <w:r>
              <w:t>- HS vận động theo nhạc.</w:t>
            </w:r>
          </w:p>
          <w:p w14:paraId="60A71E60" w14:textId="77777777" w:rsidR="00B83197" w:rsidRDefault="00B83197" w:rsidP="00B83197">
            <w:pPr>
              <w:jc w:val="both"/>
            </w:pPr>
          </w:p>
          <w:p w14:paraId="064544CF" w14:textId="77777777" w:rsidR="00B83197" w:rsidRDefault="00B83197" w:rsidP="00B83197">
            <w:pPr>
              <w:jc w:val="both"/>
            </w:pPr>
          </w:p>
          <w:p w14:paraId="2A6D7D50" w14:textId="77777777" w:rsidR="00B83197" w:rsidRDefault="00B83197" w:rsidP="00B83197">
            <w:pPr>
              <w:jc w:val="both"/>
            </w:pPr>
          </w:p>
          <w:p w14:paraId="456D1DCF" w14:textId="77777777" w:rsidR="00B83197" w:rsidRDefault="00B83197" w:rsidP="00B83197">
            <w:pPr>
              <w:jc w:val="both"/>
            </w:pPr>
          </w:p>
          <w:p w14:paraId="061D6D70" w14:textId="77777777" w:rsidR="00B83197" w:rsidRDefault="00B83197" w:rsidP="00B83197">
            <w:pPr>
              <w:jc w:val="both"/>
            </w:pPr>
            <w:r>
              <w:t>- 2 HS nêu.</w:t>
            </w:r>
          </w:p>
          <w:p w14:paraId="31FC0FFF" w14:textId="77777777" w:rsidR="00B83197" w:rsidRDefault="00B83197" w:rsidP="00B83197">
            <w:pPr>
              <w:jc w:val="both"/>
            </w:pPr>
            <w:r>
              <w:t>- HS thực hiện nhóm đôi nói về đặc điểm của cây hoặc quả. 1 số nói trước lớp.</w:t>
            </w:r>
          </w:p>
          <w:p w14:paraId="2DFE66DB" w14:textId="77777777" w:rsidR="00B83197" w:rsidRDefault="00B83197" w:rsidP="00B83197">
            <w:pPr>
              <w:jc w:val="both"/>
            </w:pPr>
            <w:r>
              <w:t>- HS viết 1 câu vào vở.</w:t>
            </w:r>
          </w:p>
          <w:p w14:paraId="13BCA266" w14:textId="77777777" w:rsidR="00B83197" w:rsidRPr="00E94475" w:rsidRDefault="00B83197" w:rsidP="00B83197">
            <w:pPr>
              <w:shd w:val="clear" w:color="auto" w:fill="FFFFFF"/>
              <w:ind w:firstLine="81"/>
              <w:rPr>
                <w:i/>
                <w:color w:val="000000"/>
              </w:rPr>
            </w:pPr>
            <w:r>
              <w:rPr>
                <w:i/>
                <w:color w:val="000000"/>
              </w:rPr>
              <w:t xml:space="preserve">+ </w:t>
            </w:r>
            <w:r w:rsidRPr="00E94475">
              <w:rPr>
                <w:i/>
                <w:color w:val="000000"/>
              </w:rPr>
              <w:t>Quả ổi to bằng nắm tay, hình tròn và hơi lõm vào ở hai đầu,vỏ ổi màu vàng nhạt, hơi pha xanh</w:t>
            </w:r>
          </w:p>
          <w:p w14:paraId="46AED76E" w14:textId="77777777" w:rsidR="00B83197" w:rsidRPr="00E94475" w:rsidRDefault="00B83197" w:rsidP="00B83197">
            <w:pPr>
              <w:ind w:firstLine="81"/>
              <w:jc w:val="both"/>
            </w:pPr>
            <w:r>
              <w:t>- Nhiều HS trả lời</w:t>
            </w:r>
          </w:p>
          <w:p w14:paraId="3C8B6F87" w14:textId="77777777" w:rsidR="00B83197" w:rsidRDefault="00B83197" w:rsidP="00B83197">
            <w:pPr>
              <w:jc w:val="both"/>
            </w:pPr>
          </w:p>
          <w:p w14:paraId="4C425C58" w14:textId="77777777" w:rsidR="00B83197" w:rsidRDefault="00B83197" w:rsidP="00B83197">
            <w:pPr>
              <w:jc w:val="both"/>
            </w:pPr>
          </w:p>
          <w:p w14:paraId="28DD6EB1" w14:textId="77777777" w:rsidR="00B83197" w:rsidRDefault="00B83197" w:rsidP="00B83197">
            <w:pPr>
              <w:jc w:val="both"/>
            </w:pPr>
          </w:p>
          <w:p w14:paraId="51EC4428" w14:textId="77777777" w:rsidR="00B83197" w:rsidRDefault="00B83197" w:rsidP="00B83197">
            <w:pPr>
              <w:jc w:val="both"/>
            </w:pPr>
          </w:p>
          <w:p w14:paraId="6FFF93C9" w14:textId="77777777" w:rsidR="00B83197" w:rsidRDefault="00B83197" w:rsidP="00B83197">
            <w:pPr>
              <w:jc w:val="both"/>
            </w:pPr>
            <w:r>
              <w:t>- 1 HS nêu</w:t>
            </w:r>
          </w:p>
          <w:p w14:paraId="3AD57D62" w14:textId="77777777" w:rsidR="00B83197" w:rsidRDefault="00B83197" w:rsidP="00B83197">
            <w:pPr>
              <w:jc w:val="both"/>
            </w:pPr>
            <w:r>
              <w:t>- Viết ngh trước e, ê, i</w:t>
            </w:r>
          </w:p>
          <w:p w14:paraId="2B37D9B7" w14:textId="77777777" w:rsidR="00B83197" w:rsidRDefault="00B83197" w:rsidP="00B83197">
            <w:pPr>
              <w:jc w:val="both"/>
            </w:pPr>
            <w:r>
              <w:t>- HS làm cá nhân.</w:t>
            </w:r>
          </w:p>
          <w:p w14:paraId="18A81567" w14:textId="77777777" w:rsidR="00B83197" w:rsidRPr="00E94475" w:rsidRDefault="00B83197" w:rsidP="00B83197">
            <w:pPr>
              <w:pStyle w:val="NormalWeb"/>
              <w:shd w:val="clear" w:color="auto" w:fill="FFFFFF"/>
              <w:spacing w:before="0" w:beforeAutospacing="0" w:after="0" w:afterAutospacing="0"/>
              <w:jc w:val="center"/>
              <w:rPr>
                <w:i/>
                <w:color w:val="000000"/>
                <w:sz w:val="28"/>
                <w:szCs w:val="28"/>
              </w:rPr>
            </w:pPr>
            <w:r w:rsidRPr="00E94475">
              <w:rPr>
                <w:i/>
                <w:color w:val="000000"/>
                <w:sz w:val="28"/>
                <w:szCs w:val="28"/>
              </w:rPr>
              <w:t>Cuốc con về </w:t>
            </w:r>
            <w:r w:rsidRPr="00E94475">
              <w:rPr>
                <w:rStyle w:val="Strong"/>
                <w:i/>
                <w:color w:val="000000"/>
                <w:sz w:val="28"/>
                <w:szCs w:val="28"/>
              </w:rPr>
              <w:t>nghỉ</w:t>
            </w:r>
            <w:r w:rsidRPr="00E94475">
              <w:rPr>
                <w:i/>
                <w:color w:val="000000"/>
                <w:sz w:val="28"/>
                <w:szCs w:val="28"/>
              </w:rPr>
              <w:t> hè</w:t>
            </w:r>
          </w:p>
          <w:p w14:paraId="0349D4AF" w14:textId="77777777" w:rsidR="00B83197" w:rsidRPr="00E94475" w:rsidRDefault="00B83197" w:rsidP="00B83197">
            <w:pPr>
              <w:pStyle w:val="NormalWeb"/>
              <w:shd w:val="clear" w:color="auto" w:fill="FFFFFF"/>
              <w:spacing w:before="0" w:beforeAutospacing="0" w:after="0" w:afterAutospacing="0"/>
              <w:jc w:val="center"/>
              <w:rPr>
                <w:i/>
                <w:color w:val="000000"/>
                <w:sz w:val="28"/>
                <w:szCs w:val="28"/>
              </w:rPr>
            </w:pPr>
            <w:r w:rsidRPr="00E94475">
              <w:rPr>
                <w:i/>
                <w:color w:val="000000"/>
                <w:sz w:val="28"/>
                <w:szCs w:val="28"/>
              </w:rPr>
              <w:t>Trong đầm sen bát  </w:t>
            </w:r>
            <w:r w:rsidRPr="00E94475">
              <w:rPr>
                <w:rStyle w:val="Strong"/>
                <w:i/>
                <w:color w:val="000000"/>
                <w:sz w:val="28"/>
                <w:szCs w:val="28"/>
              </w:rPr>
              <w:t>ngát</w:t>
            </w:r>
          </w:p>
          <w:p w14:paraId="4270DCE5" w14:textId="77777777" w:rsidR="00B83197" w:rsidRPr="00E94475" w:rsidRDefault="00B83197" w:rsidP="00B83197">
            <w:pPr>
              <w:pStyle w:val="NormalWeb"/>
              <w:shd w:val="clear" w:color="auto" w:fill="FFFFFF"/>
              <w:spacing w:before="0" w:beforeAutospacing="0" w:after="0" w:afterAutospacing="0"/>
              <w:jc w:val="center"/>
              <w:rPr>
                <w:i/>
                <w:color w:val="000000"/>
                <w:sz w:val="28"/>
                <w:szCs w:val="28"/>
              </w:rPr>
            </w:pPr>
            <w:r w:rsidRPr="00E94475">
              <w:rPr>
                <w:i/>
                <w:color w:val="000000"/>
                <w:sz w:val="28"/>
                <w:szCs w:val="28"/>
              </w:rPr>
              <w:t>Lá xanh xoè ô che</w:t>
            </w:r>
          </w:p>
          <w:p w14:paraId="7ED7142F" w14:textId="77777777" w:rsidR="00B83197" w:rsidRPr="00E94475" w:rsidRDefault="00B83197" w:rsidP="00B83197">
            <w:pPr>
              <w:pStyle w:val="NormalWeb"/>
              <w:shd w:val="clear" w:color="auto" w:fill="FFFFFF"/>
              <w:spacing w:before="0" w:beforeAutospacing="0" w:after="0" w:afterAutospacing="0"/>
              <w:jc w:val="center"/>
              <w:rPr>
                <w:i/>
                <w:color w:val="000000"/>
                <w:sz w:val="28"/>
                <w:szCs w:val="28"/>
              </w:rPr>
            </w:pPr>
            <w:r w:rsidRPr="00E94475">
              <w:rPr>
                <w:i/>
                <w:color w:val="000000"/>
                <w:sz w:val="28"/>
                <w:szCs w:val="28"/>
              </w:rPr>
              <w:t>      Hoa đưa hương ngào ngạt.</w:t>
            </w:r>
          </w:p>
          <w:p w14:paraId="1C2E3B7F" w14:textId="77777777" w:rsidR="00B83197" w:rsidRDefault="00B83197" w:rsidP="00B83197">
            <w:pPr>
              <w:jc w:val="both"/>
            </w:pPr>
            <w:r>
              <w:t>- Đổi chéo VBT nhận xét, đánh giá</w:t>
            </w:r>
          </w:p>
          <w:p w14:paraId="34AD4AAF" w14:textId="77777777" w:rsidR="00B83197" w:rsidRDefault="00B83197" w:rsidP="00B83197">
            <w:pPr>
              <w:jc w:val="both"/>
            </w:pPr>
          </w:p>
          <w:p w14:paraId="7716E35A" w14:textId="77777777" w:rsidR="00B83197" w:rsidRDefault="00B83197" w:rsidP="00B83197">
            <w:pPr>
              <w:jc w:val="both"/>
            </w:pPr>
          </w:p>
          <w:p w14:paraId="441CF459" w14:textId="77777777" w:rsidR="00B83197" w:rsidRDefault="00B83197" w:rsidP="00B83197">
            <w:pPr>
              <w:jc w:val="both"/>
            </w:pPr>
          </w:p>
          <w:p w14:paraId="25D6CF87" w14:textId="77777777" w:rsidR="00B83197" w:rsidRDefault="00B83197" w:rsidP="00B83197">
            <w:pPr>
              <w:jc w:val="both"/>
            </w:pPr>
            <w:r>
              <w:t>- Lắng nghe</w:t>
            </w:r>
          </w:p>
          <w:p w14:paraId="3CE435AD" w14:textId="77777777" w:rsidR="00B83197" w:rsidRDefault="00B83197" w:rsidP="00B83197">
            <w:pPr>
              <w:jc w:val="both"/>
            </w:pPr>
          </w:p>
          <w:p w14:paraId="19EBFA34" w14:textId="77777777" w:rsidR="00B83197" w:rsidRDefault="00B83197" w:rsidP="00B83197">
            <w:pPr>
              <w:jc w:val="both"/>
            </w:pPr>
            <w:r>
              <w:t>- HS làm bài. 1 HS lên bảng làm bảng phụ GV.</w:t>
            </w:r>
          </w:p>
          <w:p w14:paraId="0CEA53E4" w14:textId="77777777" w:rsidR="00B83197" w:rsidRPr="00E94475" w:rsidRDefault="00B83197" w:rsidP="00B83197">
            <w:pPr>
              <w:pStyle w:val="NormalWeb"/>
              <w:shd w:val="clear" w:color="auto" w:fill="FFFFFF"/>
              <w:spacing w:before="0" w:beforeAutospacing="0" w:after="0" w:afterAutospacing="0"/>
              <w:rPr>
                <w:i/>
                <w:color w:val="000000"/>
                <w:sz w:val="28"/>
                <w:szCs w:val="28"/>
              </w:rPr>
            </w:pPr>
            <w:r w:rsidRPr="00E94475">
              <w:rPr>
                <w:i/>
                <w:sz w:val="28"/>
                <w:szCs w:val="28"/>
              </w:rPr>
              <w:t xml:space="preserve">a. </w:t>
            </w:r>
            <w:r w:rsidRPr="00E94475">
              <w:rPr>
                <w:i/>
                <w:color w:val="000000"/>
                <w:sz w:val="28"/>
                <w:szCs w:val="28"/>
              </w:rPr>
              <w:t>Mưa </w:t>
            </w:r>
            <w:r w:rsidRPr="00E94475">
              <w:rPr>
                <w:rStyle w:val="Strong"/>
                <w:i/>
                <w:color w:val="000000"/>
                <w:sz w:val="28"/>
                <w:szCs w:val="28"/>
              </w:rPr>
              <w:t>d</w:t>
            </w:r>
            <w:r w:rsidRPr="00E94475">
              <w:rPr>
                <w:i/>
                <w:color w:val="000000"/>
                <w:sz w:val="28"/>
                <w:szCs w:val="28"/>
              </w:rPr>
              <w:t>ăng trên đồng</w:t>
            </w:r>
          </w:p>
          <w:p w14:paraId="14A111BF" w14:textId="77777777" w:rsidR="00B83197" w:rsidRPr="00E94475" w:rsidRDefault="00B83197" w:rsidP="00B83197">
            <w:pPr>
              <w:pStyle w:val="NormalWeb"/>
              <w:shd w:val="clear" w:color="auto" w:fill="FFFFFF"/>
              <w:spacing w:before="0" w:beforeAutospacing="0" w:after="0" w:afterAutospacing="0"/>
              <w:rPr>
                <w:i/>
                <w:color w:val="000000"/>
                <w:sz w:val="28"/>
                <w:szCs w:val="28"/>
              </w:rPr>
            </w:pPr>
            <w:r>
              <w:rPr>
                <w:i/>
                <w:color w:val="000000"/>
                <w:sz w:val="28"/>
                <w:szCs w:val="28"/>
              </w:rPr>
              <w:t xml:space="preserve">    </w:t>
            </w:r>
            <w:r w:rsidRPr="00E94475">
              <w:rPr>
                <w:i/>
                <w:color w:val="000000"/>
                <w:sz w:val="28"/>
                <w:szCs w:val="28"/>
              </w:rPr>
              <w:t>Uốn mềm ngọn lúa</w:t>
            </w:r>
          </w:p>
          <w:p w14:paraId="02327D8B" w14:textId="77777777" w:rsidR="00B83197" w:rsidRPr="00E94475" w:rsidRDefault="00B83197" w:rsidP="00B83197">
            <w:pPr>
              <w:pStyle w:val="NormalWeb"/>
              <w:shd w:val="clear" w:color="auto" w:fill="FFFFFF"/>
              <w:spacing w:before="0" w:beforeAutospacing="0" w:after="0" w:afterAutospacing="0"/>
              <w:rPr>
                <w:i/>
                <w:color w:val="000000"/>
                <w:sz w:val="28"/>
                <w:szCs w:val="28"/>
              </w:rPr>
            </w:pPr>
            <w:r>
              <w:rPr>
                <w:i/>
                <w:color w:val="000000"/>
                <w:sz w:val="28"/>
                <w:szCs w:val="28"/>
              </w:rPr>
              <w:t xml:space="preserve">    </w:t>
            </w:r>
            <w:r w:rsidRPr="00E94475">
              <w:rPr>
                <w:i/>
                <w:color w:val="000000"/>
                <w:sz w:val="28"/>
                <w:szCs w:val="28"/>
              </w:rPr>
              <w:t>Hoa xoan theo </w:t>
            </w:r>
            <w:r w:rsidRPr="00E94475">
              <w:rPr>
                <w:rStyle w:val="Strong"/>
                <w:i/>
                <w:color w:val="000000"/>
                <w:sz w:val="28"/>
                <w:szCs w:val="28"/>
              </w:rPr>
              <w:t>gi</w:t>
            </w:r>
            <w:r w:rsidRPr="00E94475">
              <w:rPr>
                <w:i/>
                <w:color w:val="000000"/>
                <w:sz w:val="28"/>
                <w:szCs w:val="28"/>
              </w:rPr>
              <w:t>ó</w:t>
            </w:r>
          </w:p>
          <w:p w14:paraId="6606F6F7" w14:textId="77777777" w:rsidR="00B83197" w:rsidRPr="00E94475" w:rsidRDefault="00B83197" w:rsidP="00B83197">
            <w:pPr>
              <w:pStyle w:val="NormalWeb"/>
              <w:shd w:val="clear" w:color="auto" w:fill="FFFFFF"/>
              <w:spacing w:before="0" w:beforeAutospacing="0" w:after="0" w:afterAutospacing="0"/>
              <w:rPr>
                <w:i/>
                <w:color w:val="000000"/>
                <w:sz w:val="28"/>
                <w:szCs w:val="28"/>
              </w:rPr>
            </w:pPr>
            <w:r>
              <w:rPr>
                <w:rStyle w:val="Strong"/>
                <w:i/>
                <w:color w:val="000000"/>
                <w:sz w:val="28"/>
                <w:szCs w:val="28"/>
              </w:rPr>
              <w:t xml:space="preserve">    </w:t>
            </w:r>
            <w:r w:rsidRPr="00E94475">
              <w:rPr>
                <w:rStyle w:val="Strong"/>
                <w:i/>
                <w:color w:val="000000"/>
                <w:sz w:val="28"/>
                <w:szCs w:val="28"/>
              </w:rPr>
              <w:t>R</w:t>
            </w:r>
            <w:r w:rsidRPr="00E94475">
              <w:rPr>
                <w:i/>
                <w:color w:val="000000"/>
                <w:sz w:val="28"/>
                <w:szCs w:val="28"/>
              </w:rPr>
              <w:t>ải tín một đường.</w:t>
            </w:r>
          </w:p>
          <w:p w14:paraId="343D47C9" w14:textId="77777777" w:rsidR="00B83197" w:rsidRPr="00E94475" w:rsidRDefault="00B83197" w:rsidP="00B83197">
            <w:pPr>
              <w:pStyle w:val="NormalWeb"/>
              <w:shd w:val="clear" w:color="auto" w:fill="FFFFFF"/>
              <w:spacing w:before="0" w:beforeAutospacing="0" w:after="0" w:afterAutospacing="0"/>
              <w:rPr>
                <w:color w:val="000000"/>
                <w:sz w:val="28"/>
              </w:rPr>
            </w:pPr>
            <w:r>
              <w:rPr>
                <w:rFonts w:ascii="Arial" w:hAnsi="Arial" w:cs="Arial"/>
                <w:color w:val="000000"/>
              </w:rPr>
              <w:t> </w:t>
            </w:r>
            <w:r w:rsidRPr="00E94475">
              <w:rPr>
                <w:color w:val="000000"/>
                <w:sz w:val="28"/>
                <w:szCs w:val="28"/>
              </w:rPr>
              <w:t>b. Vườn</w:t>
            </w:r>
            <w:r w:rsidRPr="00E94475">
              <w:rPr>
                <w:color w:val="000000"/>
                <w:sz w:val="28"/>
              </w:rPr>
              <w:t xml:space="preserve"> cây tươi tốt nhờ công (sức / sứt) </w:t>
            </w:r>
            <w:r w:rsidRPr="00E94475">
              <w:rPr>
                <w:rStyle w:val="Strong"/>
                <w:color w:val="000000"/>
                <w:sz w:val="28"/>
              </w:rPr>
              <w:t>sức</w:t>
            </w:r>
            <w:r w:rsidRPr="00E94475">
              <w:rPr>
                <w:color w:val="000000"/>
                <w:sz w:val="28"/>
              </w:rPr>
              <w:t> lao động của cô bác nông dân.</w:t>
            </w:r>
          </w:p>
          <w:p w14:paraId="2DF7C3A3" w14:textId="77777777" w:rsidR="00B83197" w:rsidRPr="00E94475" w:rsidRDefault="00B83197" w:rsidP="00B83197">
            <w:pPr>
              <w:pStyle w:val="NormalWeb"/>
              <w:shd w:val="clear" w:color="auto" w:fill="FFFFFF"/>
              <w:spacing w:before="0" w:beforeAutospacing="0" w:after="0" w:afterAutospacing="0"/>
              <w:rPr>
                <w:color w:val="000000"/>
                <w:sz w:val="28"/>
              </w:rPr>
            </w:pPr>
            <w:r w:rsidRPr="00E94475">
              <w:rPr>
                <w:color w:val="000000"/>
                <w:sz w:val="28"/>
              </w:rPr>
              <w:t>- Đầu xuân, dân lòng nô (nức/ nứt) </w:t>
            </w:r>
            <w:r w:rsidRPr="00E94475">
              <w:rPr>
                <w:rStyle w:val="Strong"/>
                <w:color w:val="000000"/>
                <w:sz w:val="28"/>
              </w:rPr>
              <w:t>nức </w:t>
            </w:r>
            <w:r w:rsidRPr="00E94475">
              <w:rPr>
                <w:color w:val="000000"/>
                <w:sz w:val="28"/>
              </w:rPr>
              <w:t>ra đồng để trồng cấy.</w:t>
            </w:r>
          </w:p>
          <w:p w14:paraId="151900FC" w14:textId="77777777" w:rsidR="00B83197" w:rsidRPr="00E94475" w:rsidRDefault="00B83197" w:rsidP="00B83197">
            <w:pPr>
              <w:pStyle w:val="NormalWeb"/>
              <w:shd w:val="clear" w:color="auto" w:fill="FFFFFF"/>
              <w:spacing w:before="0" w:beforeAutospacing="0" w:after="0" w:afterAutospacing="0"/>
              <w:rPr>
                <w:color w:val="000000"/>
                <w:sz w:val="28"/>
              </w:rPr>
            </w:pPr>
            <w:r w:rsidRPr="00E94475">
              <w:rPr>
                <w:color w:val="000000"/>
                <w:sz w:val="28"/>
              </w:rPr>
              <w:t>- Nhiều loại củ, quả được dùng để làm (mức/ mứt) </w:t>
            </w:r>
            <w:r w:rsidRPr="00E94475">
              <w:rPr>
                <w:rStyle w:val="Strong"/>
                <w:color w:val="000000"/>
                <w:sz w:val="28"/>
              </w:rPr>
              <w:t>mứt</w:t>
            </w:r>
            <w:r w:rsidRPr="00E94475">
              <w:rPr>
                <w:color w:val="000000"/>
                <w:sz w:val="28"/>
              </w:rPr>
              <w:t> Tết</w:t>
            </w:r>
          </w:p>
          <w:p w14:paraId="7B4782EF" w14:textId="77777777" w:rsidR="00B83197" w:rsidRDefault="00B83197" w:rsidP="00B83197">
            <w:pPr>
              <w:jc w:val="both"/>
            </w:pPr>
            <w:r>
              <w:t>- Chữa bài, sửa sai nếu có.</w:t>
            </w:r>
          </w:p>
          <w:p w14:paraId="0176FE4B" w14:textId="77777777" w:rsidR="00B83197" w:rsidRDefault="00B83197" w:rsidP="00B83197">
            <w:pPr>
              <w:jc w:val="both"/>
            </w:pPr>
            <w:r>
              <w:t>- HS thảo luận nhóm 4, làm bảng phụ nhóm.</w:t>
            </w:r>
          </w:p>
          <w:p w14:paraId="4D063346" w14:textId="77777777" w:rsidR="00B83197" w:rsidRDefault="00B83197" w:rsidP="00B83197">
            <w:pPr>
              <w:jc w:val="both"/>
            </w:pPr>
            <w:r>
              <w:lastRenderedPageBreak/>
              <w:t>- Các nhóm gắn bài làm lên bảng, chữa bài.</w:t>
            </w:r>
          </w:p>
          <w:tbl>
            <w:tblPr>
              <w:tblW w:w="4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90"/>
              <w:gridCol w:w="2268"/>
            </w:tblGrid>
            <w:tr w:rsidR="00B83197" w:rsidRPr="00E94475" w14:paraId="6289381A" w14:textId="77777777" w:rsidTr="00B83197">
              <w:tc>
                <w:tcPr>
                  <w:tcW w:w="1990" w:type="dxa"/>
                  <w:shd w:val="clear" w:color="auto" w:fill="FFFFFF"/>
                  <w:tcMar>
                    <w:top w:w="75" w:type="dxa"/>
                    <w:left w:w="75" w:type="dxa"/>
                    <w:bottom w:w="75" w:type="dxa"/>
                    <w:right w:w="75" w:type="dxa"/>
                  </w:tcMar>
                  <w:hideMark/>
                </w:tcPr>
                <w:p w14:paraId="01E9EED5" w14:textId="77777777" w:rsidR="00B83197" w:rsidRPr="00E94475" w:rsidRDefault="00B83197" w:rsidP="00B83197">
                  <w:pPr>
                    <w:jc w:val="center"/>
                    <w:rPr>
                      <w:color w:val="000000"/>
                    </w:rPr>
                  </w:pPr>
                  <w:r w:rsidRPr="004F4250">
                    <w:rPr>
                      <w:b/>
                      <w:bCs/>
                      <w:color w:val="000000"/>
                    </w:rPr>
                    <w:t>Cây lương thực</w:t>
                  </w:r>
                </w:p>
              </w:tc>
              <w:tc>
                <w:tcPr>
                  <w:tcW w:w="2268" w:type="dxa"/>
                  <w:shd w:val="clear" w:color="auto" w:fill="FFFFFF"/>
                  <w:tcMar>
                    <w:top w:w="75" w:type="dxa"/>
                    <w:left w:w="75" w:type="dxa"/>
                    <w:bottom w:w="75" w:type="dxa"/>
                    <w:right w:w="75" w:type="dxa"/>
                  </w:tcMar>
                  <w:hideMark/>
                </w:tcPr>
                <w:p w14:paraId="067C1DA0" w14:textId="77777777" w:rsidR="00B83197" w:rsidRPr="00E94475" w:rsidRDefault="00B83197" w:rsidP="00B83197">
                  <w:pPr>
                    <w:jc w:val="center"/>
                    <w:rPr>
                      <w:color w:val="000000"/>
                    </w:rPr>
                  </w:pPr>
                  <w:r w:rsidRPr="004F4250">
                    <w:rPr>
                      <w:b/>
                      <w:bCs/>
                      <w:color w:val="000000"/>
                    </w:rPr>
                    <w:t>Cây ăn quả</w:t>
                  </w:r>
                </w:p>
              </w:tc>
            </w:tr>
            <w:tr w:rsidR="00B83197" w:rsidRPr="00E94475" w14:paraId="210EFBE9" w14:textId="77777777" w:rsidTr="00B83197">
              <w:trPr>
                <w:trHeight w:val="743"/>
              </w:trPr>
              <w:tc>
                <w:tcPr>
                  <w:tcW w:w="1990" w:type="dxa"/>
                  <w:shd w:val="clear" w:color="auto" w:fill="FFFFFF"/>
                  <w:tcMar>
                    <w:top w:w="75" w:type="dxa"/>
                    <w:left w:w="75" w:type="dxa"/>
                    <w:bottom w:w="75" w:type="dxa"/>
                    <w:right w:w="75" w:type="dxa"/>
                  </w:tcMar>
                  <w:hideMark/>
                </w:tcPr>
                <w:p w14:paraId="453A1806" w14:textId="77777777" w:rsidR="00B83197" w:rsidRPr="00E94475" w:rsidRDefault="00B83197" w:rsidP="00B83197">
                  <w:pPr>
                    <w:rPr>
                      <w:color w:val="000000"/>
                    </w:rPr>
                  </w:pPr>
                  <w:r w:rsidRPr="00E94475">
                    <w:rPr>
                      <w:color w:val="000000"/>
                    </w:rPr>
                    <w:t>Cây lúa, cây ngô, ...</w:t>
                  </w:r>
                </w:p>
              </w:tc>
              <w:tc>
                <w:tcPr>
                  <w:tcW w:w="2268" w:type="dxa"/>
                  <w:shd w:val="clear" w:color="auto" w:fill="FFFFFF"/>
                  <w:tcMar>
                    <w:top w:w="75" w:type="dxa"/>
                    <w:left w:w="75" w:type="dxa"/>
                    <w:bottom w:w="75" w:type="dxa"/>
                    <w:right w:w="75" w:type="dxa"/>
                  </w:tcMar>
                  <w:hideMark/>
                </w:tcPr>
                <w:p w14:paraId="60B87FE2" w14:textId="77777777" w:rsidR="00B83197" w:rsidRPr="00E94475" w:rsidRDefault="00B83197" w:rsidP="00B83197">
                  <w:pPr>
                    <w:rPr>
                      <w:color w:val="000000"/>
                    </w:rPr>
                  </w:pPr>
                  <w:r w:rsidRPr="00E94475">
                    <w:rPr>
                      <w:color w:val="000000"/>
                    </w:rPr>
                    <w:t>cây cam, cây táo, cây nhãn....</w:t>
                  </w:r>
                </w:p>
              </w:tc>
            </w:tr>
          </w:tbl>
          <w:p w14:paraId="56E2E851" w14:textId="77777777" w:rsidR="00B83197" w:rsidRPr="00107092" w:rsidRDefault="00B83197" w:rsidP="00B83197">
            <w:pPr>
              <w:jc w:val="both"/>
            </w:pPr>
            <w:r>
              <w:t>- HS trả lời.</w:t>
            </w:r>
          </w:p>
        </w:tc>
      </w:tr>
    </w:tbl>
    <w:p w14:paraId="5157D13E" w14:textId="77777777" w:rsidR="002F0C05" w:rsidRPr="003941CD" w:rsidRDefault="002F0C05" w:rsidP="002F0C05">
      <w:pPr>
        <w:jc w:val="center"/>
        <w:rPr>
          <w:b/>
        </w:rPr>
      </w:pPr>
      <w:r w:rsidRPr="003941CD">
        <w:rPr>
          <w:bCs/>
        </w:rPr>
        <w:lastRenderedPageBreak/>
        <w:t>__________________________________________</w:t>
      </w:r>
    </w:p>
    <w:p w14:paraId="310311AA" w14:textId="319315AF" w:rsidR="002F0C05" w:rsidRPr="003941CD" w:rsidRDefault="002F0C05" w:rsidP="002F0C05">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7: </w:t>
      </w:r>
      <w:r>
        <w:rPr>
          <w:rStyle w:val="Vnbnnidung3"/>
          <w:rFonts w:ascii="Times New Roman" w:hAnsi="Times New Roman" w:cs="Times New Roman"/>
          <w:b/>
          <w:sz w:val="28"/>
          <w:szCs w:val="28"/>
          <w:lang w:val="en-US"/>
        </w:rPr>
        <w:t>Toán</w:t>
      </w:r>
      <w:r w:rsidRPr="003941CD">
        <w:rPr>
          <w:rStyle w:val="Vnbnnidung3"/>
          <w:rFonts w:ascii="Times New Roman" w:hAnsi="Times New Roman" w:cs="Times New Roman"/>
          <w:b/>
          <w:sz w:val="28"/>
          <w:szCs w:val="28"/>
        </w:rPr>
        <w:t xml:space="preserve"> (Bổ sung)</w:t>
      </w:r>
    </w:p>
    <w:p w14:paraId="5DC96DF0" w14:textId="77777777" w:rsidR="002F0C05" w:rsidRDefault="002F0C05" w:rsidP="002F0C05">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41A7291D" w14:textId="77777777" w:rsidR="00B83197" w:rsidRDefault="00B83197" w:rsidP="00B83197">
      <w:pPr>
        <w:jc w:val="both"/>
        <w:rPr>
          <w:bCs/>
        </w:rPr>
      </w:pPr>
      <w:r w:rsidRPr="00B66952">
        <w:rPr>
          <w:b/>
          <w:bCs/>
        </w:rPr>
        <w:t xml:space="preserve">I. </w:t>
      </w:r>
      <w:r w:rsidRPr="00262963">
        <w:rPr>
          <w:b/>
          <w:bCs/>
          <w:lang w:val="vi-VN"/>
        </w:rPr>
        <w:t>YÊU CẦU CẦN ĐẠT</w:t>
      </w:r>
      <w:r w:rsidRPr="00B66952">
        <w:rPr>
          <w:b/>
          <w:bCs/>
        </w:rPr>
        <w:t>:</w:t>
      </w:r>
      <w:r w:rsidRPr="00814D46">
        <w:rPr>
          <w:bCs/>
        </w:rPr>
        <w:t xml:space="preserve"> Giúp học sinh</w:t>
      </w:r>
    </w:p>
    <w:p w14:paraId="44E11BDF" w14:textId="77777777" w:rsidR="00B83197" w:rsidRPr="00B66952" w:rsidRDefault="00B83197" w:rsidP="00B83197">
      <w:pPr>
        <w:jc w:val="both"/>
        <w:rPr>
          <w:b/>
          <w:bCs/>
        </w:rPr>
      </w:pPr>
      <w:r>
        <w:rPr>
          <w:b/>
          <w:bCs/>
        </w:rPr>
        <w:t>1. Kiến thức, kĩ năng:</w:t>
      </w:r>
    </w:p>
    <w:p w14:paraId="0AF707CA" w14:textId="77777777" w:rsidR="00B83197" w:rsidRDefault="00B83197" w:rsidP="00B83197">
      <w:pPr>
        <w:jc w:val="both"/>
      </w:pPr>
      <w:r w:rsidRPr="00B66952">
        <w:t xml:space="preserve">- </w:t>
      </w:r>
      <w:r>
        <w:t>Biết hình thành bảng chia 2 từ bảng nhân 2, viết đọc được bảng chia 2.</w:t>
      </w:r>
    </w:p>
    <w:p w14:paraId="41F298B0" w14:textId="77777777" w:rsidR="00B83197" w:rsidRDefault="00B83197" w:rsidP="00B83197">
      <w:pPr>
        <w:jc w:val="both"/>
      </w:pPr>
      <w:r>
        <w:t>- Vận dụng được bảng chia 2 để tính nhẩm.</w:t>
      </w:r>
    </w:p>
    <w:p w14:paraId="12D87CA5" w14:textId="77777777" w:rsidR="00B83197" w:rsidRPr="00814D46" w:rsidRDefault="00B83197" w:rsidP="00B83197">
      <w:pPr>
        <w:jc w:val="both"/>
      </w:pPr>
      <w:r>
        <w:t xml:space="preserve">- Giải được một số bài tập, bài toán thực tế liên quan đến các phép chia ở bảng chia </w:t>
      </w:r>
    </w:p>
    <w:p w14:paraId="16327E37" w14:textId="77777777" w:rsidR="00B83197" w:rsidRPr="00B66952" w:rsidRDefault="00B83197" w:rsidP="00B83197">
      <w:pPr>
        <w:jc w:val="both"/>
        <w:rPr>
          <w:b/>
          <w:bCs/>
        </w:rPr>
      </w:pPr>
      <w:r>
        <w:rPr>
          <w:b/>
          <w:bCs/>
        </w:rPr>
        <w:t>2. Phát triển năng lực</w:t>
      </w:r>
      <w:r w:rsidRPr="00B66952">
        <w:rPr>
          <w:b/>
          <w:bCs/>
        </w:rPr>
        <w:t>:</w:t>
      </w:r>
    </w:p>
    <w:p w14:paraId="2A20C745" w14:textId="77777777" w:rsidR="00B83197" w:rsidRDefault="00B83197" w:rsidP="00B83197">
      <w:pPr>
        <w:jc w:val="both"/>
      </w:pPr>
      <w:r w:rsidRPr="00B66952">
        <w:t xml:space="preserve">- Phát triển năng lực </w:t>
      </w:r>
      <w:r>
        <w:t>giải quyết vấn đề, năng lực giao tiếp toán hoc</w:t>
      </w:r>
      <w:r w:rsidRPr="00B66952">
        <w:t>.</w:t>
      </w:r>
    </w:p>
    <w:p w14:paraId="468959E3" w14:textId="77777777" w:rsidR="00B83197" w:rsidRDefault="00B83197" w:rsidP="00B83197">
      <w:pPr>
        <w:jc w:val="both"/>
        <w:rPr>
          <w:b/>
        </w:rPr>
      </w:pPr>
      <w:r>
        <w:rPr>
          <w:b/>
        </w:rPr>
        <w:t>3. Phẩm chất:</w:t>
      </w:r>
    </w:p>
    <w:p w14:paraId="1E4A3FAB" w14:textId="77777777" w:rsidR="00B83197" w:rsidRPr="00C74022" w:rsidRDefault="00B83197" w:rsidP="00B83197">
      <w:pPr>
        <w:jc w:val="both"/>
      </w:pPr>
      <w:r>
        <w:t>- Có ý thức tự giác học tập</w:t>
      </w:r>
    </w:p>
    <w:p w14:paraId="217953AC" w14:textId="77777777" w:rsidR="00B83197" w:rsidRPr="00B66952" w:rsidRDefault="00B83197" w:rsidP="00B83197">
      <w:pPr>
        <w:jc w:val="both"/>
        <w:rPr>
          <w:b/>
          <w:bCs/>
        </w:rPr>
      </w:pPr>
      <w:r w:rsidRPr="00B66952">
        <w:rPr>
          <w:b/>
          <w:bCs/>
        </w:rPr>
        <w:t>II. ĐỒ DÙNG DẠY HỌC:</w:t>
      </w:r>
    </w:p>
    <w:p w14:paraId="468BAB13" w14:textId="77777777" w:rsidR="00B83197" w:rsidRDefault="00B83197" w:rsidP="00B83197">
      <w:pPr>
        <w:jc w:val="both"/>
      </w:pPr>
      <w:r w:rsidRPr="00B66952">
        <w:t>- GV: Máy tính, tivi chiếu nội dung bài</w:t>
      </w:r>
    </w:p>
    <w:p w14:paraId="772EDD94" w14:textId="77777777" w:rsidR="00B83197" w:rsidRPr="00B66952" w:rsidRDefault="00B83197" w:rsidP="00B83197">
      <w:pPr>
        <w:jc w:val="both"/>
      </w:pPr>
      <w:r w:rsidRPr="00B66952">
        <w:t xml:space="preserve">- HS: </w:t>
      </w:r>
      <w:r>
        <w:t>SGK</w:t>
      </w:r>
    </w:p>
    <w:p w14:paraId="5BF76343" w14:textId="77777777" w:rsidR="00B83197" w:rsidRDefault="00B83197" w:rsidP="00B83197">
      <w:pPr>
        <w:jc w:val="both"/>
        <w:rPr>
          <w:b/>
          <w:bCs/>
        </w:rPr>
      </w:pPr>
      <w:r w:rsidRPr="00B66952">
        <w:rPr>
          <w:b/>
          <w:bCs/>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52"/>
      </w:tblGrid>
      <w:tr w:rsidR="00B83197" w:rsidRPr="00F967BC" w14:paraId="41F5E91E" w14:textId="77777777" w:rsidTr="00B83197">
        <w:tc>
          <w:tcPr>
            <w:tcW w:w="4672" w:type="dxa"/>
            <w:shd w:val="clear" w:color="auto" w:fill="auto"/>
          </w:tcPr>
          <w:p w14:paraId="3CA7DBC7" w14:textId="77777777" w:rsidR="00B83197" w:rsidRPr="00F967BC" w:rsidRDefault="00B83197" w:rsidP="00B83197">
            <w:pPr>
              <w:jc w:val="center"/>
              <w:rPr>
                <w:b/>
                <w:bCs/>
              </w:rPr>
            </w:pPr>
            <w:r w:rsidRPr="00F967BC">
              <w:rPr>
                <w:b/>
                <w:bCs/>
              </w:rPr>
              <w:t>Hoạt động của GV</w:t>
            </w:r>
          </w:p>
        </w:tc>
        <w:tc>
          <w:tcPr>
            <w:tcW w:w="4672" w:type="dxa"/>
            <w:shd w:val="clear" w:color="auto" w:fill="auto"/>
          </w:tcPr>
          <w:p w14:paraId="0EA7445A" w14:textId="77777777" w:rsidR="00B83197" w:rsidRPr="00F967BC" w:rsidRDefault="00B83197" w:rsidP="00B83197">
            <w:pPr>
              <w:jc w:val="center"/>
              <w:rPr>
                <w:b/>
                <w:bCs/>
              </w:rPr>
            </w:pPr>
            <w:r w:rsidRPr="00F967BC">
              <w:rPr>
                <w:b/>
                <w:bCs/>
              </w:rPr>
              <w:t>Hoạt động của HS</w:t>
            </w:r>
          </w:p>
        </w:tc>
      </w:tr>
      <w:tr w:rsidR="00B83197" w:rsidRPr="00F967BC" w14:paraId="5EB8E93C" w14:textId="77777777" w:rsidTr="00B83197">
        <w:tc>
          <w:tcPr>
            <w:tcW w:w="4672" w:type="dxa"/>
            <w:shd w:val="clear" w:color="auto" w:fill="auto"/>
          </w:tcPr>
          <w:p w14:paraId="11FCF520" w14:textId="77777777" w:rsidR="00B83197" w:rsidRDefault="00B83197" w:rsidP="00B83197">
            <w:pPr>
              <w:jc w:val="both"/>
              <w:rPr>
                <w:b/>
                <w:bCs/>
              </w:rPr>
            </w:pPr>
            <w:r w:rsidRPr="00F967BC">
              <w:rPr>
                <w:b/>
                <w:bCs/>
              </w:rPr>
              <w:t xml:space="preserve">1. </w:t>
            </w:r>
            <w:r>
              <w:rPr>
                <w:b/>
                <w:bCs/>
              </w:rPr>
              <w:t>Khởi động</w:t>
            </w:r>
            <w:r w:rsidRPr="00F967BC">
              <w:rPr>
                <w:b/>
                <w:bCs/>
              </w:rPr>
              <w:t>:</w:t>
            </w:r>
          </w:p>
          <w:p w14:paraId="30547C35" w14:textId="77777777" w:rsidR="00B83197" w:rsidRPr="006C0FE8" w:rsidRDefault="00B83197" w:rsidP="00B83197">
            <w:pPr>
              <w:jc w:val="both"/>
              <w:rPr>
                <w:bCs/>
              </w:rPr>
            </w:pPr>
            <w:r>
              <w:rPr>
                <w:bCs/>
              </w:rPr>
              <w:t>- GV cho HS hát bài hát “cái cây xanh xanh”</w:t>
            </w:r>
          </w:p>
          <w:p w14:paraId="342DBDD8" w14:textId="77777777" w:rsidR="00B83197" w:rsidRPr="004F2A92" w:rsidRDefault="00B83197" w:rsidP="00B83197">
            <w:pPr>
              <w:jc w:val="both"/>
              <w:rPr>
                <w:b/>
                <w:bCs/>
              </w:rPr>
            </w:pPr>
            <w:r>
              <w:rPr>
                <w:b/>
                <w:bCs/>
              </w:rPr>
              <w:t>2. HD làm bài tập</w:t>
            </w:r>
          </w:p>
          <w:p w14:paraId="59D8D0F9" w14:textId="77777777" w:rsidR="00B83197" w:rsidRPr="00F967BC" w:rsidRDefault="00B83197" w:rsidP="00B83197">
            <w:pPr>
              <w:jc w:val="both"/>
              <w:rPr>
                <w:i/>
                <w:iCs/>
              </w:rPr>
            </w:pPr>
            <w:r>
              <w:rPr>
                <w:i/>
                <w:iCs/>
              </w:rPr>
              <w:t>Bài 1a</w:t>
            </w:r>
          </w:p>
          <w:p w14:paraId="6DD5C190" w14:textId="77777777" w:rsidR="00B83197" w:rsidRPr="00F967BC" w:rsidRDefault="00B83197" w:rsidP="00B83197">
            <w:pPr>
              <w:jc w:val="both"/>
            </w:pPr>
            <w:r w:rsidRPr="00F967BC">
              <w:t>- Gọi HS đọc YC bài.</w:t>
            </w:r>
          </w:p>
          <w:p w14:paraId="3C6F9ABD" w14:textId="77777777" w:rsidR="00B83197" w:rsidRDefault="00B83197" w:rsidP="00B83197">
            <w:pPr>
              <w:jc w:val="both"/>
            </w:pPr>
            <w:r>
              <w:t>- GV cho HS nhẩm và trả lời miệng</w:t>
            </w:r>
          </w:p>
          <w:p w14:paraId="20900E04" w14:textId="77777777" w:rsidR="00B83197" w:rsidRDefault="00B83197" w:rsidP="00B83197">
            <w:pPr>
              <w:jc w:val="both"/>
            </w:pPr>
            <w:r>
              <w:t>- GV nhận xét</w:t>
            </w:r>
          </w:p>
          <w:p w14:paraId="5176829F" w14:textId="77777777" w:rsidR="00B83197" w:rsidRDefault="00B83197" w:rsidP="00B83197">
            <w:pPr>
              <w:jc w:val="both"/>
              <w:rPr>
                <w:i/>
              </w:rPr>
            </w:pPr>
          </w:p>
          <w:p w14:paraId="4A7DFF6D" w14:textId="77777777" w:rsidR="00B83197" w:rsidRDefault="00B83197" w:rsidP="00B83197">
            <w:pPr>
              <w:jc w:val="both"/>
              <w:rPr>
                <w:i/>
              </w:rPr>
            </w:pPr>
            <w:r>
              <w:rPr>
                <w:i/>
              </w:rPr>
              <w:t>Bài 1b</w:t>
            </w:r>
          </w:p>
          <w:p w14:paraId="5EBCE77D" w14:textId="77777777" w:rsidR="00B83197" w:rsidRDefault="00B83197" w:rsidP="00B83197">
            <w:pPr>
              <w:jc w:val="both"/>
            </w:pPr>
            <w:r>
              <w:t>- GV hỏi: 10 : 2 = 5 vì sao?</w:t>
            </w:r>
          </w:p>
          <w:p w14:paraId="1009A006" w14:textId="77777777" w:rsidR="00B83197" w:rsidRPr="00EE7046" w:rsidRDefault="00B83197" w:rsidP="00B83197">
            <w:pPr>
              <w:jc w:val="both"/>
            </w:pPr>
            <w:r>
              <w:t>- Vậy mấy chia 2 bằng 5</w:t>
            </w:r>
          </w:p>
          <w:p w14:paraId="5C4CB216" w14:textId="77777777" w:rsidR="00B83197" w:rsidRPr="00F967BC" w:rsidRDefault="00B83197" w:rsidP="00B83197">
            <w:pPr>
              <w:jc w:val="both"/>
            </w:pPr>
            <w:r w:rsidRPr="00F967BC">
              <w:t>- GV quan sát, hỗ trợ HS gặp khó khăn.</w:t>
            </w:r>
          </w:p>
          <w:p w14:paraId="0558E0C5" w14:textId="77777777" w:rsidR="00B83197" w:rsidRDefault="00B83197" w:rsidP="00B83197">
            <w:pPr>
              <w:jc w:val="both"/>
            </w:pPr>
            <w:r>
              <w:t>- Tổ chức HS chia sẻ trước lớp</w:t>
            </w:r>
          </w:p>
          <w:p w14:paraId="3DB392D3" w14:textId="77777777" w:rsidR="00B83197" w:rsidRPr="00F967BC" w:rsidRDefault="00B83197" w:rsidP="00B83197">
            <w:pPr>
              <w:jc w:val="both"/>
            </w:pPr>
            <w:r w:rsidRPr="00F967BC">
              <w:t>- Nhận xét, tuyên dương.</w:t>
            </w:r>
          </w:p>
          <w:p w14:paraId="2D147767" w14:textId="77777777" w:rsidR="00B83197" w:rsidRPr="00F967BC" w:rsidRDefault="00B83197" w:rsidP="00B83197">
            <w:pPr>
              <w:jc w:val="both"/>
              <w:rPr>
                <w:i/>
                <w:iCs/>
              </w:rPr>
            </w:pPr>
            <w:r w:rsidRPr="00F967BC">
              <w:rPr>
                <w:i/>
                <w:iCs/>
              </w:rPr>
              <w:t>Bài 2:</w:t>
            </w:r>
          </w:p>
          <w:p w14:paraId="05358097" w14:textId="77777777" w:rsidR="00B83197" w:rsidRDefault="00B83197" w:rsidP="00B83197">
            <w:pPr>
              <w:jc w:val="both"/>
            </w:pPr>
            <w:r w:rsidRPr="00F967BC">
              <w:t>- Gọi HS đọc YC bài.</w:t>
            </w:r>
          </w:p>
          <w:p w14:paraId="7092CFFC" w14:textId="77777777" w:rsidR="00B83197" w:rsidRDefault="00B83197" w:rsidP="00B83197">
            <w:pPr>
              <w:jc w:val="both"/>
            </w:pPr>
            <w:r>
              <w:lastRenderedPageBreak/>
              <w:t>- Tổ chức HS chơi trò chơi “Ai nhanh hơn”</w:t>
            </w:r>
          </w:p>
          <w:p w14:paraId="4B41DA0D" w14:textId="77777777" w:rsidR="00B83197" w:rsidRDefault="00B83197" w:rsidP="00B83197">
            <w:pPr>
              <w:jc w:val="both"/>
            </w:pPr>
            <w:r>
              <w:t>- GV chia lớp thành 2 đội, mỗi đội cử ra 4 bạn tham gia trò chơi, 4 bạn sẽ nối tiếp nhau lần lượt viết kết quả các phép tính ở cả hai đoàn tàu, mỗi bạn 2 phép tính, bạn số 4 sẽ viết kết quả 2 phép tính và khoanh tròn phép tính có kết quả bé nhất ở đoàn tàu A và khoanh vào phép tính có kết quả lớn nhất ở đoàn tàu B.</w:t>
            </w:r>
          </w:p>
          <w:p w14:paraId="385706F4" w14:textId="77777777" w:rsidR="00B83197" w:rsidRDefault="00B83197" w:rsidP="00B83197">
            <w:pPr>
              <w:jc w:val="both"/>
            </w:pPr>
          </w:p>
          <w:p w14:paraId="7DB29D7F" w14:textId="77777777" w:rsidR="00B83197" w:rsidRDefault="00B83197" w:rsidP="00B83197">
            <w:pPr>
              <w:jc w:val="both"/>
            </w:pPr>
            <w:r w:rsidRPr="00F967BC">
              <w:t>- Nhận xét, tuyên dương.</w:t>
            </w:r>
          </w:p>
          <w:p w14:paraId="48510FB1" w14:textId="77777777" w:rsidR="00B83197" w:rsidRPr="00F967BC" w:rsidRDefault="00B83197" w:rsidP="00B83197">
            <w:pPr>
              <w:jc w:val="both"/>
              <w:rPr>
                <w:i/>
                <w:iCs/>
              </w:rPr>
            </w:pPr>
            <w:r w:rsidRPr="00F967BC">
              <w:rPr>
                <w:i/>
                <w:iCs/>
              </w:rPr>
              <w:t xml:space="preserve">Bài </w:t>
            </w:r>
            <w:r>
              <w:rPr>
                <w:i/>
                <w:iCs/>
              </w:rPr>
              <w:t>3</w:t>
            </w:r>
            <w:r w:rsidRPr="00F967BC">
              <w:rPr>
                <w:i/>
                <w:iCs/>
              </w:rPr>
              <w:t>:</w:t>
            </w:r>
          </w:p>
          <w:p w14:paraId="68D3CB32" w14:textId="77777777" w:rsidR="00B83197" w:rsidRDefault="00B83197" w:rsidP="00B83197">
            <w:pPr>
              <w:jc w:val="both"/>
            </w:pPr>
            <w:r w:rsidRPr="00F967BC">
              <w:t>- Gọi HS đọc YC bài.</w:t>
            </w:r>
          </w:p>
          <w:p w14:paraId="20272B76" w14:textId="77777777" w:rsidR="00B83197" w:rsidRDefault="00B83197" w:rsidP="00B83197">
            <w:pPr>
              <w:jc w:val="both"/>
            </w:pPr>
            <w:r>
              <w:t>- Bài toán cho biết gì?</w:t>
            </w:r>
          </w:p>
          <w:p w14:paraId="19BB0FBB" w14:textId="77777777" w:rsidR="00B83197" w:rsidRDefault="00B83197" w:rsidP="00B83197">
            <w:pPr>
              <w:jc w:val="both"/>
            </w:pPr>
          </w:p>
          <w:p w14:paraId="385745D0" w14:textId="77777777" w:rsidR="00B83197" w:rsidRPr="00F967BC" w:rsidRDefault="00B83197" w:rsidP="00B83197">
            <w:pPr>
              <w:jc w:val="both"/>
            </w:pPr>
          </w:p>
          <w:p w14:paraId="071DFDFB" w14:textId="77777777" w:rsidR="00B83197" w:rsidRDefault="00B83197" w:rsidP="00B83197">
            <w:pPr>
              <w:jc w:val="both"/>
            </w:pPr>
            <w:r w:rsidRPr="00F967BC">
              <w:t xml:space="preserve">- Bài </w:t>
            </w:r>
            <w:r>
              <w:t>toán hỏi</w:t>
            </w:r>
            <w:r w:rsidRPr="00F967BC">
              <w:t xml:space="preserve"> gì?</w:t>
            </w:r>
          </w:p>
          <w:p w14:paraId="24A52941" w14:textId="77777777" w:rsidR="00B83197" w:rsidRDefault="00B83197" w:rsidP="00B83197">
            <w:pPr>
              <w:jc w:val="both"/>
            </w:pPr>
          </w:p>
          <w:p w14:paraId="6F2C5663" w14:textId="77777777" w:rsidR="00B83197" w:rsidRPr="00F967BC" w:rsidRDefault="00B83197" w:rsidP="00B83197">
            <w:pPr>
              <w:jc w:val="both"/>
            </w:pPr>
            <w:r>
              <w:t>- Tổ chức hoc sinh thảo luận nhóm đôi.</w:t>
            </w:r>
          </w:p>
          <w:p w14:paraId="12FB0183" w14:textId="77777777" w:rsidR="00B83197" w:rsidRPr="00F967BC" w:rsidRDefault="00B83197" w:rsidP="00B83197">
            <w:pPr>
              <w:jc w:val="both"/>
            </w:pPr>
            <w:r w:rsidRPr="00F967BC">
              <w:t>- GV quan sát, hỗ trợ HS gặp khó khăn.</w:t>
            </w:r>
          </w:p>
          <w:p w14:paraId="4275C7A5" w14:textId="77777777" w:rsidR="00B83197" w:rsidRDefault="00B83197" w:rsidP="00B83197">
            <w:pPr>
              <w:jc w:val="both"/>
            </w:pPr>
            <w:r>
              <w:t>- Tổ chức HS chia sẻ trước lớp.</w:t>
            </w:r>
          </w:p>
          <w:p w14:paraId="3B78E29A" w14:textId="77777777" w:rsidR="00B83197" w:rsidRDefault="00B83197" w:rsidP="00B83197">
            <w:pPr>
              <w:jc w:val="both"/>
            </w:pPr>
          </w:p>
          <w:p w14:paraId="279A09BC" w14:textId="77777777" w:rsidR="00B83197" w:rsidRDefault="00B83197" w:rsidP="00B83197">
            <w:pPr>
              <w:jc w:val="both"/>
            </w:pPr>
          </w:p>
          <w:p w14:paraId="5B743854" w14:textId="77777777" w:rsidR="00B83197" w:rsidRDefault="00B83197" w:rsidP="00B83197">
            <w:pPr>
              <w:jc w:val="both"/>
            </w:pPr>
          </w:p>
          <w:p w14:paraId="14A1CFDA" w14:textId="77777777" w:rsidR="00B83197" w:rsidRPr="00F967BC" w:rsidRDefault="00B83197" w:rsidP="00B83197">
            <w:pPr>
              <w:jc w:val="both"/>
            </w:pPr>
            <w:r w:rsidRPr="00F967BC">
              <w:t>- Đánh giá, nhận xét bài HS.</w:t>
            </w:r>
          </w:p>
          <w:p w14:paraId="1EAF8FCD" w14:textId="77777777" w:rsidR="00B83197" w:rsidRPr="00F967BC" w:rsidRDefault="00B83197" w:rsidP="00B83197">
            <w:pPr>
              <w:jc w:val="both"/>
              <w:rPr>
                <w:b/>
                <w:bCs/>
              </w:rPr>
            </w:pPr>
            <w:r w:rsidRPr="00F967BC">
              <w:rPr>
                <w:b/>
                <w:bCs/>
              </w:rPr>
              <w:t>3. Củng cố, dặn dò:</w:t>
            </w:r>
          </w:p>
          <w:p w14:paraId="502C6864" w14:textId="77777777" w:rsidR="00B83197" w:rsidRPr="00F967BC" w:rsidRDefault="00B83197" w:rsidP="00B83197">
            <w:pPr>
              <w:jc w:val="both"/>
            </w:pPr>
            <w:r w:rsidRPr="00F967BC">
              <w:t xml:space="preserve">- Hôm nay em học bài gì? </w:t>
            </w:r>
          </w:p>
          <w:p w14:paraId="52AD91A7" w14:textId="77777777" w:rsidR="00B83197" w:rsidRPr="00F967BC" w:rsidRDefault="00B83197" w:rsidP="00B83197">
            <w:pPr>
              <w:jc w:val="both"/>
            </w:pPr>
            <w:r w:rsidRPr="00F967BC">
              <w:t>-</w:t>
            </w:r>
            <w:r>
              <w:t xml:space="preserve"> Gọi 1 số HS đọc lại bảng chia 2</w:t>
            </w:r>
            <w:r w:rsidRPr="00F967BC">
              <w:t>.</w:t>
            </w:r>
          </w:p>
          <w:p w14:paraId="67B99EE3" w14:textId="77777777" w:rsidR="00B83197" w:rsidRDefault="00B83197" w:rsidP="00B83197">
            <w:pPr>
              <w:jc w:val="both"/>
            </w:pPr>
            <w:r w:rsidRPr="00F967BC">
              <w:t>- Nhận xét giờ học.</w:t>
            </w:r>
          </w:p>
          <w:p w14:paraId="571167E5" w14:textId="77777777" w:rsidR="00B83197" w:rsidRPr="00F967BC" w:rsidRDefault="00B83197" w:rsidP="00B83197">
            <w:pPr>
              <w:jc w:val="both"/>
            </w:pPr>
            <w:r>
              <w:t>- Về học thuộc bảng chia 2, chuẩn bị  tiết học sau bài: Luyện tập</w:t>
            </w:r>
          </w:p>
        </w:tc>
        <w:tc>
          <w:tcPr>
            <w:tcW w:w="4672" w:type="dxa"/>
            <w:shd w:val="clear" w:color="auto" w:fill="auto"/>
          </w:tcPr>
          <w:p w14:paraId="51CB9894" w14:textId="77777777" w:rsidR="00B83197" w:rsidRDefault="00B83197" w:rsidP="00B83197">
            <w:pPr>
              <w:jc w:val="both"/>
              <w:rPr>
                <w:b/>
                <w:bCs/>
              </w:rPr>
            </w:pPr>
          </w:p>
          <w:p w14:paraId="0AA93E2F" w14:textId="77777777" w:rsidR="00B83197" w:rsidRPr="00844282" w:rsidRDefault="00B83197" w:rsidP="00B83197">
            <w:pPr>
              <w:jc w:val="both"/>
              <w:rPr>
                <w:bCs/>
              </w:rPr>
            </w:pPr>
            <w:r w:rsidRPr="00844282">
              <w:rPr>
                <w:bCs/>
              </w:rPr>
              <w:t>-</w:t>
            </w:r>
            <w:r>
              <w:rPr>
                <w:b/>
                <w:bCs/>
              </w:rPr>
              <w:t xml:space="preserve"> </w:t>
            </w:r>
            <w:r>
              <w:rPr>
                <w:bCs/>
              </w:rPr>
              <w:t>HS hát</w:t>
            </w:r>
          </w:p>
          <w:p w14:paraId="19C35171" w14:textId="77777777" w:rsidR="00B83197" w:rsidRPr="00F967BC" w:rsidRDefault="00B83197" w:rsidP="00B83197">
            <w:pPr>
              <w:jc w:val="both"/>
              <w:rPr>
                <w:b/>
                <w:bCs/>
              </w:rPr>
            </w:pPr>
          </w:p>
          <w:p w14:paraId="751810A6" w14:textId="77777777" w:rsidR="00B83197" w:rsidRDefault="00B83197" w:rsidP="00B83197">
            <w:pPr>
              <w:jc w:val="both"/>
              <w:rPr>
                <w:b/>
                <w:bCs/>
              </w:rPr>
            </w:pPr>
          </w:p>
          <w:p w14:paraId="37439DC7" w14:textId="77777777" w:rsidR="00B83197" w:rsidRPr="00F967BC" w:rsidRDefault="00B83197" w:rsidP="00B83197">
            <w:pPr>
              <w:jc w:val="both"/>
              <w:rPr>
                <w:b/>
                <w:bCs/>
              </w:rPr>
            </w:pPr>
          </w:p>
          <w:p w14:paraId="38089D4E" w14:textId="77777777" w:rsidR="00B83197" w:rsidRPr="00F967BC" w:rsidRDefault="00B83197" w:rsidP="00B83197">
            <w:pPr>
              <w:jc w:val="both"/>
              <w:rPr>
                <w:b/>
                <w:bCs/>
              </w:rPr>
            </w:pPr>
            <w:r w:rsidRPr="00F967BC">
              <w:rPr>
                <w:b/>
                <w:bCs/>
              </w:rPr>
              <w:t xml:space="preserve">- </w:t>
            </w:r>
            <w:r w:rsidRPr="00F967BC">
              <w:t>HS trả lời.</w:t>
            </w:r>
          </w:p>
          <w:p w14:paraId="3D879426" w14:textId="77777777" w:rsidR="00B83197" w:rsidRDefault="00B83197" w:rsidP="00B83197">
            <w:pPr>
              <w:jc w:val="both"/>
            </w:pPr>
            <w:r w:rsidRPr="00F967BC">
              <w:t xml:space="preserve">+ </w:t>
            </w:r>
            <w:r>
              <w:t>10 : 2 = 5</w:t>
            </w:r>
          </w:p>
          <w:p w14:paraId="154B5557" w14:textId="77777777" w:rsidR="00B83197" w:rsidRDefault="00B83197" w:rsidP="00B83197">
            <w:pPr>
              <w:jc w:val="both"/>
            </w:pPr>
            <w:r>
              <w:t>+ 14 : 2 = 7</w:t>
            </w:r>
          </w:p>
          <w:p w14:paraId="0615B4CA" w14:textId="77777777" w:rsidR="00B83197" w:rsidRDefault="00B83197" w:rsidP="00B83197">
            <w:pPr>
              <w:jc w:val="both"/>
            </w:pPr>
            <w:r>
              <w:t>+ 18 : 2 = 9</w:t>
            </w:r>
          </w:p>
          <w:p w14:paraId="09C5561E" w14:textId="77777777" w:rsidR="00B83197" w:rsidRPr="00F967BC" w:rsidRDefault="00B83197" w:rsidP="00B83197">
            <w:pPr>
              <w:jc w:val="both"/>
            </w:pPr>
            <w:r>
              <w:t xml:space="preserve"> </w:t>
            </w:r>
          </w:p>
          <w:p w14:paraId="7285813B" w14:textId="77777777" w:rsidR="00B83197" w:rsidRDefault="00B83197" w:rsidP="00B83197">
            <w:pPr>
              <w:jc w:val="both"/>
            </w:pPr>
            <w:r>
              <w:t>+ 2 x 5 = 10</w:t>
            </w:r>
          </w:p>
          <w:p w14:paraId="06BBA774" w14:textId="77777777" w:rsidR="00B83197" w:rsidRDefault="00B83197" w:rsidP="00B83197">
            <w:pPr>
              <w:jc w:val="both"/>
            </w:pPr>
            <w:r>
              <w:t>+ 10 : 2 = 5</w:t>
            </w:r>
          </w:p>
          <w:p w14:paraId="6813B9B9" w14:textId="77777777" w:rsidR="00B83197" w:rsidRDefault="00B83197" w:rsidP="00B83197">
            <w:pPr>
              <w:jc w:val="both"/>
            </w:pPr>
          </w:p>
          <w:p w14:paraId="57C8CAF8" w14:textId="77777777" w:rsidR="00B83197" w:rsidRDefault="00B83197" w:rsidP="00B83197">
            <w:pPr>
              <w:jc w:val="both"/>
            </w:pPr>
            <w:r>
              <w:t>- HS quan sát thực hiện</w:t>
            </w:r>
          </w:p>
          <w:p w14:paraId="4D1F60FD" w14:textId="77777777" w:rsidR="00B83197" w:rsidRPr="00BB7BD7" w:rsidRDefault="00B83197" w:rsidP="00B83197">
            <w:pPr>
              <w:jc w:val="both"/>
            </w:pPr>
            <w:r w:rsidRPr="00BB7BD7">
              <w:rPr>
                <w:color w:val="000000"/>
                <w:sz w:val="24"/>
                <w:szCs w:val="24"/>
              </w:rPr>
              <w:t>10 : 2 = 5          12 : 2 = 6           14 : 2 = 7</w:t>
            </w:r>
          </w:p>
          <w:p w14:paraId="47D89C08" w14:textId="77777777" w:rsidR="00B83197" w:rsidRDefault="00B83197" w:rsidP="00B83197">
            <w:pPr>
              <w:jc w:val="both"/>
            </w:pPr>
          </w:p>
          <w:p w14:paraId="5BE6BBBE" w14:textId="77777777" w:rsidR="00B83197" w:rsidRDefault="00B83197" w:rsidP="00B83197">
            <w:pPr>
              <w:jc w:val="both"/>
            </w:pPr>
            <w:r>
              <w:t>- HS đọc.</w:t>
            </w:r>
          </w:p>
          <w:p w14:paraId="3DBD43E3" w14:textId="77777777" w:rsidR="00B83197" w:rsidRDefault="00B83197" w:rsidP="00B83197">
            <w:pPr>
              <w:jc w:val="both"/>
            </w:pPr>
          </w:p>
          <w:p w14:paraId="20E22978" w14:textId="77777777" w:rsidR="00B83197" w:rsidRPr="00F967BC" w:rsidRDefault="00B83197" w:rsidP="00B83197">
            <w:pPr>
              <w:jc w:val="both"/>
            </w:pPr>
          </w:p>
          <w:p w14:paraId="1F5D9772" w14:textId="77777777" w:rsidR="00B83197" w:rsidRPr="00F967BC" w:rsidRDefault="00B83197" w:rsidP="00B83197">
            <w:pPr>
              <w:jc w:val="both"/>
            </w:pPr>
            <w:r w:rsidRPr="00F967BC">
              <w:t xml:space="preserve">- HS </w:t>
            </w:r>
            <w:r>
              <w:t>lắng nghe và chơi</w:t>
            </w:r>
          </w:p>
          <w:p w14:paraId="6487A264" w14:textId="77777777" w:rsidR="00B83197" w:rsidRPr="00F967BC" w:rsidRDefault="00B83197" w:rsidP="00B83197">
            <w:pPr>
              <w:jc w:val="both"/>
            </w:pPr>
          </w:p>
          <w:p w14:paraId="426DB616" w14:textId="77777777" w:rsidR="00B83197" w:rsidRDefault="00B83197" w:rsidP="00B83197">
            <w:pPr>
              <w:jc w:val="both"/>
            </w:pPr>
            <w:r w:rsidRPr="00F967BC">
              <w:t xml:space="preserve">- HS </w:t>
            </w:r>
            <w:r>
              <w:t>tính nhẩm, viết kết quả vào các toa tàu.</w:t>
            </w:r>
          </w:p>
          <w:p w14:paraId="05EF4914" w14:textId="77777777" w:rsidR="00B83197" w:rsidRPr="00872293" w:rsidRDefault="00B83197" w:rsidP="00B83197">
            <w:pPr>
              <w:jc w:val="both"/>
            </w:pPr>
            <w:r w:rsidRPr="00872293">
              <w:rPr>
                <w:color w:val="000000"/>
              </w:rPr>
              <w:t>a)</w:t>
            </w:r>
            <w:r w:rsidRPr="0023605A">
              <w:rPr>
                <w:color w:val="000000"/>
              </w:rPr>
              <w:t xml:space="preserve"> Đoàn tàu A:</w:t>
            </w:r>
          </w:p>
          <w:p w14:paraId="47D34AFF" w14:textId="77777777" w:rsidR="00B83197" w:rsidRPr="00872293" w:rsidRDefault="00B83197" w:rsidP="00B83197">
            <w:pPr>
              <w:jc w:val="both"/>
            </w:pPr>
            <w:r w:rsidRPr="0023605A">
              <w:rPr>
                <w:color w:val="000000"/>
              </w:rPr>
              <w:t>16 : 2 = 8                   10 : 2 = 5</w:t>
            </w:r>
          </w:p>
          <w:p w14:paraId="0FF10476" w14:textId="77777777" w:rsidR="00B83197" w:rsidRPr="00872293" w:rsidRDefault="00B83197" w:rsidP="00B83197">
            <w:pPr>
              <w:jc w:val="both"/>
            </w:pPr>
            <w:r w:rsidRPr="0023605A">
              <w:rPr>
                <w:color w:val="000000"/>
              </w:rPr>
              <w:t>18 : 2 = 9                   12 : 2 = 6</w:t>
            </w:r>
          </w:p>
          <w:p w14:paraId="2C44E4F5" w14:textId="77777777" w:rsidR="00B83197" w:rsidRPr="00872293" w:rsidRDefault="00B83197" w:rsidP="00B83197">
            <w:pPr>
              <w:jc w:val="both"/>
              <w:rPr>
                <w:color w:val="000000"/>
              </w:rPr>
            </w:pPr>
            <w:r w:rsidRPr="00872293">
              <w:rPr>
                <w:color w:val="000000"/>
              </w:rPr>
              <w:t>Đoàn tàu B:</w:t>
            </w:r>
          </w:p>
          <w:p w14:paraId="6A10466B" w14:textId="77777777" w:rsidR="00B83197" w:rsidRPr="00872293" w:rsidRDefault="00B83197" w:rsidP="00B83197">
            <w:pPr>
              <w:jc w:val="both"/>
            </w:pPr>
            <w:r w:rsidRPr="0023605A">
              <w:rPr>
                <w:color w:val="000000"/>
              </w:rPr>
              <w:t>14 : 2 = 7                   6 : 2 = 3</w:t>
            </w:r>
          </w:p>
          <w:p w14:paraId="0D6A78A6" w14:textId="77777777" w:rsidR="00B83197" w:rsidRPr="00F967BC" w:rsidRDefault="00B83197" w:rsidP="00B83197">
            <w:pPr>
              <w:jc w:val="both"/>
            </w:pPr>
            <w:r w:rsidRPr="0023605A">
              <w:rPr>
                <w:color w:val="000000"/>
              </w:rPr>
              <w:t>20 : 2 = 10                 8 : 2 = 4</w:t>
            </w:r>
          </w:p>
          <w:p w14:paraId="48A342DC" w14:textId="77777777" w:rsidR="00B83197" w:rsidRPr="00F967BC" w:rsidRDefault="00B83197" w:rsidP="00B83197">
            <w:pPr>
              <w:jc w:val="both"/>
            </w:pPr>
            <w:r>
              <w:t>- HS lắng nghe</w:t>
            </w:r>
          </w:p>
          <w:p w14:paraId="3A48C17F" w14:textId="77777777" w:rsidR="00B83197" w:rsidRDefault="00B83197" w:rsidP="00B83197">
            <w:pPr>
              <w:jc w:val="both"/>
            </w:pPr>
          </w:p>
          <w:p w14:paraId="1433FB3B" w14:textId="77777777" w:rsidR="00B83197" w:rsidRDefault="00B83197" w:rsidP="00B83197">
            <w:pPr>
              <w:jc w:val="both"/>
            </w:pPr>
            <w:r>
              <w:t>- HS đọc yêu cầu</w:t>
            </w:r>
          </w:p>
          <w:p w14:paraId="2939D4F6" w14:textId="77777777" w:rsidR="00B83197" w:rsidRDefault="00B83197" w:rsidP="00B83197">
            <w:pPr>
              <w:jc w:val="both"/>
            </w:pPr>
            <w:r>
              <w:t>+ Mỗi chuồng chim bồ câu có hai cái cửa. Bạn Việt đếm được có tất cả 12 cái cửa.</w:t>
            </w:r>
          </w:p>
          <w:p w14:paraId="2AABA2A2" w14:textId="77777777" w:rsidR="00B83197" w:rsidRDefault="00B83197" w:rsidP="00B83197">
            <w:pPr>
              <w:jc w:val="both"/>
            </w:pPr>
            <w:r>
              <w:t>+ Hỏi có bao nhiêu chuồng chim bồ câu như vậy?</w:t>
            </w:r>
          </w:p>
          <w:p w14:paraId="158ADC59" w14:textId="77777777" w:rsidR="00B83197" w:rsidRDefault="00B83197" w:rsidP="00B83197">
            <w:pPr>
              <w:jc w:val="both"/>
            </w:pPr>
            <w:r>
              <w:t>- HS thảo luận.</w:t>
            </w:r>
          </w:p>
          <w:p w14:paraId="0B33FE5A" w14:textId="77777777" w:rsidR="00B83197" w:rsidRDefault="00B83197" w:rsidP="00B83197">
            <w:pPr>
              <w:jc w:val="both"/>
            </w:pPr>
          </w:p>
          <w:p w14:paraId="64B18920" w14:textId="77777777" w:rsidR="00B83197" w:rsidRPr="00F967BC" w:rsidRDefault="00B83197" w:rsidP="00B83197">
            <w:pPr>
              <w:jc w:val="both"/>
            </w:pPr>
            <w:r>
              <w:t>- HS chia sẻ bài làm của mình.</w:t>
            </w:r>
          </w:p>
          <w:p w14:paraId="09E686F1" w14:textId="77777777" w:rsidR="00B83197" w:rsidRDefault="00B83197" w:rsidP="00B83197">
            <w:pPr>
              <w:jc w:val="center"/>
            </w:pPr>
            <w:r>
              <w:t>Số chuồng chim bồ câu có là:</w:t>
            </w:r>
          </w:p>
          <w:p w14:paraId="6BD377C2" w14:textId="77777777" w:rsidR="00B83197" w:rsidRDefault="00B83197" w:rsidP="00B83197">
            <w:pPr>
              <w:jc w:val="center"/>
            </w:pPr>
            <w:r>
              <w:t>12 : 2 = 6 (chuồng)</w:t>
            </w:r>
          </w:p>
          <w:p w14:paraId="2AA62DC3" w14:textId="77777777" w:rsidR="00B83197" w:rsidRDefault="00B83197" w:rsidP="00B83197">
            <w:pPr>
              <w:jc w:val="center"/>
            </w:pPr>
            <w:r>
              <w:t xml:space="preserve">              Đáp số: 6 chuồng</w:t>
            </w:r>
          </w:p>
          <w:p w14:paraId="4436550D" w14:textId="77777777" w:rsidR="00B83197" w:rsidRPr="00F967BC" w:rsidRDefault="00B83197" w:rsidP="00B83197">
            <w:pPr>
              <w:jc w:val="both"/>
            </w:pPr>
            <w:r>
              <w:t>- HS lắng nghe.</w:t>
            </w:r>
          </w:p>
          <w:p w14:paraId="7369AAF0" w14:textId="77777777" w:rsidR="00B83197" w:rsidRDefault="00B83197" w:rsidP="00B83197">
            <w:pPr>
              <w:jc w:val="both"/>
            </w:pPr>
          </w:p>
          <w:p w14:paraId="37CFA383" w14:textId="77777777" w:rsidR="00B83197" w:rsidRPr="00F967BC" w:rsidRDefault="00B83197" w:rsidP="00B83197">
            <w:pPr>
              <w:jc w:val="both"/>
            </w:pPr>
            <w:r>
              <w:t>- Bảng chia 2</w:t>
            </w:r>
          </w:p>
          <w:p w14:paraId="33C0A8D7" w14:textId="77777777" w:rsidR="00B83197" w:rsidRDefault="00B83197" w:rsidP="00B83197">
            <w:pPr>
              <w:jc w:val="both"/>
            </w:pPr>
            <w:r w:rsidRPr="00F967BC">
              <w:t xml:space="preserve">- HS </w:t>
            </w:r>
            <w:r>
              <w:t>đọc</w:t>
            </w:r>
          </w:p>
          <w:p w14:paraId="011A0831" w14:textId="77777777" w:rsidR="00B83197" w:rsidRPr="00F967BC" w:rsidRDefault="00B83197" w:rsidP="00B83197">
            <w:pPr>
              <w:jc w:val="both"/>
            </w:pPr>
            <w:r>
              <w:t>- HS lắng nghe</w:t>
            </w:r>
          </w:p>
        </w:tc>
      </w:tr>
    </w:tbl>
    <w:p w14:paraId="1DE139F8" w14:textId="77777777" w:rsidR="007F4B7D" w:rsidRDefault="007F4B7D" w:rsidP="007F4B7D">
      <w:pPr>
        <w:tabs>
          <w:tab w:val="left" w:pos="3385"/>
        </w:tabs>
        <w:jc w:val="right"/>
        <w:rPr>
          <w:rStyle w:val="Vnbnnidung3"/>
          <w:rFonts w:ascii="Times New Roman" w:eastAsia="Calibri" w:hAnsi="Times New Roman" w:cs="Times New Roman"/>
          <w:i/>
          <w:sz w:val="28"/>
          <w:szCs w:val="28"/>
          <w:lang w:val="en-US"/>
        </w:rPr>
      </w:pPr>
    </w:p>
    <w:p w14:paraId="5F4EB544" w14:textId="6CA9A846"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An, ngày </w:t>
      </w:r>
      <w:r w:rsidR="00B24CD3">
        <w:rPr>
          <w:rStyle w:val="Vnbnnidung3"/>
          <w:rFonts w:ascii="Times New Roman" w:eastAsia="Calibri" w:hAnsi="Times New Roman" w:cs="Times New Roman"/>
          <w:i/>
          <w:sz w:val="28"/>
          <w:szCs w:val="28"/>
          <w:lang w:val="en-US"/>
        </w:rPr>
        <w:t>6</w:t>
      </w:r>
      <w:r w:rsidRPr="000B50F6">
        <w:rPr>
          <w:rStyle w:val="Vnbnnidung3"/>
          <w:rFonts w:ascii="Times New Roman" w:eastAsia="Calibri" w:hAnsi="Times New Roman" w:cs="Times New Roman"/>
          <w:i/>
          <w:sz w:val="28"/>
          <w:szCs w:val="28"/>
          <w:lang w:val="en-US"/>
        </w:rPr>
        <w:t xml:space="preserve"> tháng </w:t>
      </w:r>
      <w:r w:rsidR="00AC680C">
        <w:rPr>
          <w:rStyle w:val="Vnbnnidung3"/>
          <w:rFonts w:ascii="Times New Roman" w:eastAsia="Calibri" w:hAnsi="Times New Roman" w:cs="Times New Roman"/>
          <w:i/>
          <w:sz w:val="28"/>
          <w:szCs w:val="28"/>
          <w:lang w:val="en-US"/>
        </w:rPr>
        <w:t>2</w:t>
      </w:r>
      <w:r w:rsidRPr="000B50F6">
        <w:rPr>
          <w:rStyle w:val="Vnbnnidung3"/>
          <w:rFonts w:ascii="Times New Roman" w:eastAsia="Calibri" w:hAnsi="Times New Roman" w:cs="Times New Roman"/>
          <w:i/>
          <w:sz w:val="28"/>
          <w:szCs w:val="28"/>
          <w:lang w:val="en-US"/>
        </w:rPr>
        <w:t xml:space="preserve"> năm 202</w:t>
      </w:r>
      <w:r w:rsidR="00B24CD3">
        <w:rPr>
          <w:rStyle w:val="Vnbnnidung3"/>
          <w:rFonts w:ascii="Times New Roman" w:eastAsia="Calibri" w:hAnsi="Times New Roman" w:cs="Times New Roman"/>
          <w:i/>
          <w:sz w:val="28"/>
          <w:szCs w:val="28"/>
          <w:lang w:val="en-US"/>
        </w:rPr>
        <w:t>5</w:t>
      </w:r>
    </w:p>
    <w:tbl>
      <w:tblPr>
        <w:tblStyle w:val="TableGrid"/>
        <w:tblW w:w="9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3"/>
        <w:gridCol w:w="4307"/>
      </w:tblGrid>
      <w:tr w:rsidR="007F4B7D" w:rsidRPr="00924833" w14:paraId="66BF7C16" w14:textId="77777777" w:rsidTr="00AC680C">
        <w:trPr>
          <w:trHeight w:val="2214"/>
        </w:trPr>
        <w:tc>
          <w:tcPr>
            <w:tcW w:w="4883" w:type="dxa"/>
          </w:tcPr>
          <w:p w14:paraId="698CE8C3" w14:textId="77777777" w:rsidR="007F4B7D" w:rsidRDefault="007F4B7D" w:rsidP="00B83197">
            <w:pPr>
              <w:jc w:val="center"/>
              <w:rPr>
                <w:b/>
                <w:color w:val="000000" w:themeColor="text1"/>
                <w:sz w:val="28"/>
              </w:rPr>
            </w:pPr>
            <w:r>
              <w:rPr>
                <w:b/>
                <w:color w:val="000000" w:themeColor="text1"/>
                <w:sz w:val="28"/>
              </w:rPr>
              <w:t>Ký duyệt của</w:t>
            </w:r>
          </w:p>
          <w:p w14:paraId="5DCA72BB" w14:textId="77777777" w:rsidR="007F4B7D" w:rsidRDefault="007F4B7D" w:rsidP="00B83197">
            <w:pPr>
              <w:jc w:val="center"/>
              <w:rPr>
                <w:b/>
                <w:color w:val="000000" w:themeColor="text1"/>
                <w:sz w:val="28"/>
              </w:rPr>
            </w:pPr>
            <w:r>
              <w:rPr>
                <w:b/>
                <w:color w:val="000000" w:themeColor="text1"/>
                <w:sz w:val="28"/>
              </w:rPr>
              <w:t>Phó Hiệu trưởng:</w:t>
            </w:r>
          </w:p>
          <w:p w14:paraId="3AA04D5F" w14:textId="77777777" w:rsidR="007F4B7D" w:rsidRDefault="007F4B7D" w:rsidP="00B83197">
            <w:pPr>
              <w:jc w:val="center"/>
              <w:rPr>
                <w:b/>
                <w:color w:val="000000" w:themeColor="text1"/>
                <w:sz w:val="28"/>
              </w:rPr>
            </w:pPr>
          </w:p>
          <w:p w14:paraId="32C4FC65" w14:textId="77777777" w:rsidR="007F4B7D" w:rsidRDefault="007F4B7D" w:rsidP="00B83197">
            <w:pPr>
              <w:rPr>
                <w:b/>
                <w:color w:val="000000" w:themeColor="text1"/>
                <w:sz w:val="28"/>
              </w:rPr>
            </w:pPr>
          </w:p>
          <w:p w14:paraId="4A138216" w14:textId="77777777" w:rsidR="007F4B7D" w:rsidRDefault="007F4B7D" w:rsidP="00B83197">
            <w:pPr>
              <w:jc w:val="center"/>
              <w:rPr>
                <w:b/>
                <w:color w:val="000000" w:themeColor="text1"/>
                <w:sz w:val="28"/>
              </w:rPr>
            </w:pPr>
          </w:p>
          <w:p w14:paraId="69726633" w14:textId="77777777" w:rsidR="007F4B7D" w:rsidRDefault="007F4B7D" w:rsidP="00B83197">
            <w:pPr>
              <w:rPr>
                <w:b/>
                <w:color w:val="000000" w:themeColor="text1"/>
                <w:sz w:val="28"/>
              </w:rPr>
            </w:pPr>
          </w:p>
          <w:p w14:paraId="64C7950E" w14:textId="77777777" w:rsidR="007F4B7D" w:rsidRPr="00924833" w:rsidRDefault="007F4B7D" w:rsidP="00B83197">
            <w:pPr>
              <w:jc w:val="center"/>
              <w:rPr>
                <w:b/>
                <w:color w:val="000000" w:themeColor="text1"/>
                <w:sz w:val="28"/>
              </w:rPr>
            </w:pPr>
            <w:r>
              <w:rPr>
                <w:b/>
                <w:color w:val="000000" w:themeColor="text1"/>
                <w:sz w:val="28"/>
              </w:rPr>
              <w:t>Trần Thị Kim Anh</w:t>
            </w:r>
          </w:p>
        </w:tc>
        <w:tc>
          <w:tcPr>
            <w:tcW w:w="4307" w:type="dxa"/>
          </w:tcPr>
          <w:p w14:paraId="57AE34D1" w14:textId="381AFF45" w:rsidR="007F4B7D" w:rsidRDefault="00FC6B7D" w:rsidP="00B83197">
            <w:pPr>
              <w:jc w:val="center"/>
              <w:rPr>
                <w:b/>
                <w:color w:val="000000" w:themeColor="text1"/>
                <w:sz w:val="28"/>
              </w:rPr>
            </w:pPr>
            <w:r w:rsidRPr="005F124E">
              <w:rPr>
                <w:noProof/>
              </w:rPr>
              <w:drawing>
                <wp:anchor distT="0" distB="0" distL="114300" distR="114300" simplePos="0" relativeHeight="251662336" behindDoc="1" locked="0" layoutInCell="1" allowOverlap="1" wp14:anchorId="5B0855CC" wp14:editId="7CE3E1AE">
                  <wp:simplePos x="0" y="0"/>
                  <wp:positionH relativeFrom="column">
                    <wp:posOffset>491466</wp:posOffset>
                  </wp:positionH>
                  <wp:positionV relativeFrom="paragraph">
                    <wp:posOffset>60983</wp:posOffset>
                  </wp:positionV>
                  <wp:extent cx="2701255" cy="129159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9484" cy="1309869"/>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7D" w:rsidRPr="00924833">
              <w:rPr>
                <w:b/>
                <w:color w:val="000000" w:themeColor="text1"/>
                <w:sz w:val="28"/>
              </w:rPr>
              <w:t>Người thực hiện</w:t>
            </w:r>
          </w:p>
          <w:p w14:paraId="512D23FF" w14:textId="5F32BA1E" w:rsidR="007F4B7D" w:rsidRPr="00924833" w:rsidRDefault="007F4B7D" w:rsidP="00B83197">
            <w:pPr>
              <w:rPr>
                <w:sz w:val="28"/>
              </w:rPr>
            </w:pPr>
          </w:p>
          <w:p w14:paraId="4BCAC0F5" w14:textId="77777777" w:rsidR="007F4B7D" w:rsidRPr="00924833" w:rsidRDefault="007F4B7D" w:rsidP="00B83197">
            <w:pPr>
              <w:rPr>
                <w:sz w:val="28"/>
              </w:rPr>
            </w:pPr>
          </w:p>
          <w:p w14:paraId="3C59503E" w14:textId="3974FD57" w:rsidR="007F4B7D" w:rsidRPr="00924833" w:rsidRDefault="00FC6B7D" w:rsidP="00B83197">
            <w:pPr>
              <w:rPr>
                <w:sz w:val="28"/>
              </w:rPr>
            </w:pPr>
            <w:r>
              <w:rPr>
                <w:sz w:val="28"/>
              </w:rPr>
              <w:t xml:space="preserve">      </w:t>
            </w:r>
          </w:p>
          <w:p w14:paraId="4968412D" w14:textId="77777777" w:rsidR="007F4B7D" w:rsidRDefault="007F4B7D" w:rsidP="00B83197">
            <w:pPr>
              <w:tabs>
                <w:tab w:val="left" w:pos="1244"/>
              </w:tabs>
              <w:rPr>
                <w:sz w:val="28"/>
              </w:rPr>
            </w:pPr>
          </w:p>
          <w:p w14:paraId="3F992F58" w14:textId="77777777" w:rsidR="007F4B7D" w:rsidRDefault="007F4B7D" w:rsidP="00B83197">
            <w:pPr>
              <w:tabs>
                <w:tab w:val="left" w:pos="1244"/>
              </w:tabs>
              <w:rPr>
                <w:sz w:val="28"/>
              </w:rPr>
            </w:pPr>
          </w:p>
          <w:p w14:paraId="72BA0E32" w14:textId="77777777" w:rsidR="007F4B7D" w:rsidRPr="00924833" w:rsidRDefault="007F4B7D" w:rsidP="00B83197">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371E54E2" w14:textId="2BC2B7BC" w:rsidR="000D0EFB" w:rsidRPr="008E305D" w:rsidRDefault="000D0EFB" w:rsidP="006D3EF6">
      <w:pP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3F998" w14:textId="77777777" w:rsidR="00405716" w:rsidRDefault="00405716" w:rsidP="00C76F7A">
      <w:r>
        <w:separator/>
      </w:r>
    </w:p>
  </w:endnote>
  <w:endnote w:type="continuationSeparator" w:id="0">
    <w:p w14:paraId="5F5B79DB" w14:textId="77777777" w:rsidR="00405716" w:rsidRDefault="00405716"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Myriad Pro">
    <w:altName w:val="Corbel"/>
    <w:panose1 w:val="00000000000000000000"/>
    <w:charset w:val="00"/>
    <w:family w:val="swiss"/>
    <w:notTrueType/>
    <w:pitch w:val="variable"/>
    <w:sig w:usb0="00000001" w:usb1="00000001"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EC1B5" w14:textId="77777777" w:rsidR="00B83197" w:rsidRDefault="00B831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790DF" w14:textId="77777777" w:rsidR="00B83197" w:rsidRDefault="00B831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CFE63" w14:textId="77777777" w:rsidR="00B83197" w:rsidRDefault="00B831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6B31F" w14:textId="77777777" w:rsidR="00405716" w:rsidRDefault="00405716" w:rsidP="00C76F7A">
      <w:r>
        <w:separator/>
      </w:r>
    </w:p>
  </w:footnote>
  <w:footnote w:type="continuationSeparator" w:id="0">
    <w:p w14:paraId="7F99DB49" w14:textId="77777777" w:rsidR="00405716" w:rsidRDefault="00405716"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1EE21" w14:textId="77777777" w:rsidR="00B83197" w:rsidRDefault="00B831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B83197" w:rsidRDefault="00B83197">
        <w:pPr>
          <w:pStyle w:val="Header"/>
          <w:jc w:val="center"/>
        </w:pPr>
        <w:r>
          <w:fldChar w:fldCharType="begin"/>
        </w:r>
        <w:r>
          <w:instrText xml:space="preserve"> PAGE   \* MERGEFORMAT </w:instrText>
        </w:r>
        <w:r>
          <w:fldChar w:fldCharType="separate"/>
        </w:r>
        <w:r w:rsidR="008F6944">
          <w:rPr>
            <w:noProof/>
          </w:rPr>
          <w:t>4</w:t>
        </w:r>
        <w:r>
          <w:rPr>
            <w:noProof/>
          </w:rPr>
          <w:fldChar w:fldCharType="end"/>
        </w:r>
      </w:p>
    </w:sdtContent>
  </w:sdt>
  <w:p w14:paraId="393354E2" w14:textId="77777777" w:rsidR="00B83197" w:rsidRDefault="00B831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B83197" w:rsidRDefault="00B83197">
        <w:pPr>
          <w:pStyle w:val="Header"/>
          <w:jc w:val="center"/>
        </w:pPr>
        <w:r>
          <w:fldChar w:fldCharType="begin"/>
        </w:r>
        <w:r>
          <w:instrText xml:space="preserve"> PAGE   \* MERGEFORMAT </w:instrText>
        </w:r>
        <w:r>
          <w:fldChar w:fldCharType="separate"/>
        </w:r>
        <w:r w:rsidR="008F6944">
          <w:rPr>
            <w:noProof/>
          </w:rPr>
          <w:t>3</w:t>
        </w:r>
        <w:r>
          <w:rPr>
            <w:noProof/>
          </w:rPr>
          <w:fldChar w:fldCharType="end"/>
        </w:r>
      </w:p>
    </w:sdtContent>
  </w:sdt>
  <w:p w14:paraId="5B76A45C" w14:textId="77777777" w:rsidR="00B83197" w:rsidRDefault="00B83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nsid w:val="21C65E3E"/>
    <w:multiLevelType w:val="multilevel"/>
    <w:tmpl w:val="65B6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5">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2">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3">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1">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5">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8">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9">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1">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4">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8"/>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43"/>
  </w:num>
  <w:num w:numId="5">
    <w:abstractNumId w:val="20"/>
  </w:num>
  <w:num w:numId="6">
    <w:abstractNumId w:val="39"/>
  </w:num>
  <w:num w:numId="7">
    <w:abstractNumId w:val="29"/>
  </w:num>
  <w:num w:numId="8">
    <w:abstractNumId w:val="0"/>
  </w:num>
  <w:num w:numId="9">
    <w:abstractNumId w:val="44"/>
  </w:num>
  <w:num w:numId="10">
    <w:abstractNumId w:val="23"/>
  </w:num>
  <w:num w:numId="11">
    <w:abstractNumId w:val="16"/>
  </w:num>
  <w:num w:numId="12">
    <w:abstractNumId w:val="2"/>
  </w:num>
  <w:num w:numId="13">
    <w:abstractNumId w:val="32"/>
  </w:num>
  <w:num w:numId="14">
    <w:abstractNumId w:val="3"/>
  </w:num>
  <w:num w:numId="15">
    <w:abstractNumId w:val="8"/>
  </w:num>
  <w:num w:numId="16">
    <w:abstractNumId w:val="5"/>
  </w:num>
  <w:num w:numId="17">
    <w:abstractNumId w:val="7"/>
  </w:num>
  <w:num w:numId="18">
    <w:abstractNumId w:val="40"/>
  </w:num>
  <w:num w:numId="19">
    <w:abstractNumId w:val="14"/>
  </w:num>
  <w:num w:numId="20">
    <w:abstractNumId w:val="26"/>
  </w:num>
  <w:num w:numId="21">
    <w:abstractNumId w:val="36"/>
  </w:num>
  <w:num w:numId="22">
    <w:abstractNumId w:val="38"/>
  </w:num>
  <w:num w:numId="23">
    <w:abstractNumId w:val="10"/>
  </w:num>
  <w:num w:numId="24">
    <w:abstractNumId w:val="33"/>
  </w:num>
  <w:num w:numId="25">
    <w:abstractNumId w:val="22"/>
  </w:num>
  <w:num w:numId="26">
    <w:abstractNumId w:val="41"/>
  </w:num>
  <w:num w:numId="27">
    <w:abstractNumId w:val="25"/>
  </w:num>
  <w:num w:numId="28">
    <w:abstractNumId w:val="24"/>
  </w:num>
  <w:num w:numId="29">
    <w:abstractNumId w:val="13"/>
  </w:num>
  <w:num w:numId="30">
    <w:abstractNumId w:val="42"/>
  </w:num>
  <w:num w:numId="31">
    <w:abstractNumId w:val="19"/>
  </w:num>
  <w:num w:numId="32">
    <w:abstractNumId w:val="18"/>
  </w:num>
  <w:num w:numId="33">
    <w:abstractNumId w:val="6"/>
  </w:num>
  <w:num w:numId="34">
    <w:abstractNumId w:val="45"/>
  </w:num>
  <w:num w:numId="35">
    <w:abstractNumId w:val="34"/>
  </w:num>
  <w:num w:numId="36">
    <w:abstractNumId w:val="12"/>
  </w:num>
  <w:num w:numId="37">
    <w:abstractNumId w:val="35"/>
  </w:num>
  <w:num w:numId="38">
    <w:abstractNumId w:val="31"/>
  </w:num>
  <w:num w:numId="39">
    <w:abstractNumId w:val="27"/>
  </w:num>
  <w:num w:numId="40">
    <w:abstractNumId w:val="30"/>
  </w:num>
  <w:num w:numId="41">
    <w:abstractNumId w:val="15"/>
  </w:num>
  <w:num w:numId="42">
    <w:abstractNumId w:val="1"/>
  </w:num>
  <w:num w:numId="43">
    <w:abstractNumId w:val="37"/>
  </w:num>
  <w:num w:numId="44">
    <w:abstractNumId w:val="17"/>
  </w:num>
  <w:num w:numId="45">
    <w:abstractNumId w:val="9"/>
  </w:num>
  <w:num w:numId="46">
    <w:abstractNumId w:val="11"/>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6B54"/>
    <w:rsid w:val="00027ADA"/>
    <w:rsid w:val="00033796"/>
    <w:rsid w:val="00033980"/>
    <w:rsid w:val="00034315"/>
    <w:rsid w:val="0003461E"/>
    <w:rsid w:val="00037CEF"/>
    <w:rsid w:val="00045E2D"/>
    <w:rsid w:val="00050ADA"/>
    <w:rsid w:val="00054A5B"/>
    <w:rsid w:val="00054EDF"/>
    <w:rsid w:val="00055FE8"/>
    <w:rsid w:val="00073A43"/>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E13A7"/>
    <w:rsid w:val="000E38D5"/>
    <w:rsid w:val="000E7A83"/>
    <w:rsid w:val="000F1980"/>
    <w:rsid w:val="000F2550"/>
    <w:rsid w:val="001035FE"/>
    <w:rsid w:val="00110013"/>
    <w:rsid w:val="00112E55"/>
    <w:rsid w:val="001154B3"/>
    <w:rsid w:val="00116D26"/>
    <w:rsid w:val="001177A1"/>
    <w:rsid w:val="00117BAE"/>
    <w:rsid w:val="0012538C"/>
    <w:rsid w:val="001271FF"/>
    <w:rsid w:val="00127BF9"/>
    <w:rsid w:val="001305BD"/>
    <w:rsid w:val="00132795"/>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C9A"/>
    <w:rsid w:val="001B4FC4"/>
    <w:rsid w:val="001C22EB"/>
    <w:rsid w:val="001C634B"/>
    <w:rsid w:val="001D7F29"/>
    <w:rsid w:val="001E46DB"/>
    <w:rsid w:val="001E670E"/>
    <w:rsid w:val="001E7393"/>
    <w:rsid w:val="00203447"/>
    <w:rsid w:val="00204F10"/>
    <w:rsid w:val="00210E6E"/>
    <w:rsid w:val="002141A8"/>
    <w:rsid w:val="002171B7"/>
    <w:rsid w:val="00223E3E"/>
    <w:rsid w:val="002270B5"/>
    <w:rsid w:val="00231C5A"/>
    <w:rsid w:val="00233BF9"/>
    <w:rsid w:val="00236791"/>
    <w:rsid w:val="00243F47"/>
    <w:rsid w:val="00250BCB"/>
    <w:rsid w:val="00253514"/>
    <w:rsid w:val="0026188E"/>
    <w:rsid w:val="002629D7"/>
    <w:rsid w:val="0026348D"/>
    <w:rsid w:val="002718BA"/>
    <w:rsid w:val="002722AC"/>
    <w:rsid w:val="0027474F"/>
    <w:rsid w:val="00275B6F"/>
    <w:rsid w:val="00280553"/>
    <w:rsid w:val="00280ABC"/>
    <w:rsid w:val="00282BB4"/>
    <w:rsid w:val="00286602"/>
    <w:rsid w:val="00286669"/>
    <w:rsid w:val="002933CC"/>
    <w:rsid w:val="00293B18"/>
    <w:rsid w:val="002A0832"/>
    <w:rsid w:val="002A134A"/>
    <w:rsid w:val="002A138B"/>
    <w:rsid w:val="002A6EA7"/>
    <w:rsid w:val="002B6B12"/>
    <w:rsid w:val="002B7527"/>
    <w:rsid w:val="002E6AEF"/>
    <w:rsid w:val="002E6DE0"/>
    <w:rsid w:val="002E71AA"/>
    <w:rsid w:val="002F0C05"/>
    <w:rsid w:val="002F60BF"/>
    <w:rsid w:val="003009AE"/>
    <w:rsid w:val="00312A4D"/>
    <w:rsid w:val="00313847"/>
    <w:rsid w:val="00326706"/>
    <w:rsid w:val="00327AF8"/>
    <w:rsid w:val="0033170F"/>
    <w:rsid w:val="003325D9"/>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4CCE"/>
    <w:rsid w:val="003859D0"/>
    <w:rsid w:val="003870CA"/>
    <w:rsid w:val="003916FC"/>
    <w:rsid w:val="003941CD"/>
    <w:rsid w:val="00396D25"/>
    <w:rsid w:val="003A5B2C"/>
    <w:rsid w:val="003A6644"/>
    <w:rsid w:val="003A69CE"/>
    <w:rsid w:val="003A7468"/>
    <w:rsid w:val="003B26D0"/>
    <w:rsid w:val="003B30C2"/>
    <w:rsid w:val="003B366D"/>
    <w:rsid w:val="003B5F39"/>
    <w:rsid w:val="003B79E2"/>
    <w:rsid w:val="003D0ED8"/>
    <w:rsid w:val="003E25D9"/>
    <w:rsid w:val="003E28A4"/>
    <w:rsid w:val="003E506E"/>
    <w:rsid w:val="003E5362"/>
    <w:rsid w:val="003E7FF7"/>
    <w:rsid w:val="003F50D6"/>
    <w:rsid w:val="00405716"/>
    <w:rsid w:val="004116C0"/>
    <w:rsid w:val="004120D4"/>
    <w:rsid w:val="004164A7"/>
    <w:rsid w:val="00420C21"/>
    <w:rsid w:val="0042116D"/>
    <w:rsid w:val="00422314"/>
    <w:rsid w:val="0042375E"/>
    <w:rsid w:val="004260A5"/>
    <w:rsid w:val="004327C2"/>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5C8A"/>
    <w:rsid w:val="005942FD"/>
    <w:rsid w:val="005954E2"/>
    <w:rsid w:val="005A2ABB"/>
    <w:rsid w:val="005B2D86"/>
    <w:rsid w:val="005B6E5C"/>
    <w:rsid w:val="005B6FCF"/>
    <w:rsid w:val="005C22AC"/>
    <w:rsid w:val="005C3E4C"/>
    <w:rsid w:val="005C6607"/>
    <w:rsid w:val="005C6D59"/>
    <w:rsid w:val="005D3B2E"/>
    <w:rsid w:val="005D6B48"/>
    <w:rsid w:val="005E019D"/>
    <w:rsid w:val="005E0345"/>
    <w:rsid w:val="005E7CCF"/>
    <w:rsid w:val="005F1B88"/>
    <w:rsid w:val="005F732C"/>
    <w:rsid w:val="00604F95"/>
    <w:rsid w:val="00610784"/>
    <w:rsid w:val="00631126"/>
    <w:rsid w:val="006324F2"/>
    <w:rsid w:val="006347FF"/>
    <w:rsid w:val="00637BC3"/>
    <w:rsid w:val="006413E7"/>
    <w:rsid w:val="00643DE3"/>
    <w:rsid w:val="00653AC7"/>
    <w:rsid w:val="006543AC"/>
    <w:rsid w:val="006637DA"/>
    <w:rsid w:val="00665B8B"/>
    <w:rsid w:val="00666782"/>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3EF6"/>
    <w:rsid w:val="006D52C1"/>
    <w:rsid w:val="006D53F5"/>
    <w:rsid w:val="006D613C"/>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5596C"/>
    <w:rsid w:val="0076346C"/>
    <w:rsid w:val="007643FB"/>
    <w:rsid w:val="00764B56"/>
    <w:rsid w:val="00765F80"/>
    <w:rsid w:val="00772CC6"/>
    <w:rsid w:val="00773CDA"/>
    <w:rsid w:val="007743EC"/>
    <w:rsid w:val="007752C6"/>
    <w:rsid w:val="00781987"/>
    <w:rsid w:val="00797F66"/>
    <w:rsid w:val="007A5F0C"/>
    <w:rsid w:val="007A68AF"/>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4B7D"/>
    <w:rsid w:val="007F56E4"/>
    <w:rsid w:val="008073F4"/>
    <w:rsid w:val="00810214"/>
    <w:rsid w:val="00816954"/>
    <w:rsid w:val="0082383E"/>
    <w:rsid w:val="00826C3A"/>
    <w:rsid w:val="008374FE"/>
    <w:rsid w:val="00842111"/>
    <w:rsid w:val="00845E9F"/>
    <w:rsid w:val="00846A5E"/>
    <w:rsid w:val="0084757A"/>
    <w:rsid w:val="008509D9"/>
    <w:rsid w:val="00854219"/>
    <w:rsid w:val="00854654"/>
    <w:rsid w:val="008562D0"/>
    <w:rsid w:val="00860625"/>
    <w:rsid w:val="0087304D"/>
    <w:rsid w:val="00875731"/>
    <w:rsid w:val="0088101C"/>
    <w:rsid w:val="0088344E"/>
    <w:rsid w:val="008A70F4"/>
    <w:rsid w:val="008A7CED"/>
    <w:rsid w:val="008B0DA3"/>
    <w:rsid w:val="008B59FC"/>
    <w:rsid w:val="008B7047"/>
    <w:rsid w:val="008D3934"/>
    <w:rsid w:val="008D5768"/>
    <w:rsid w:val="008E305D"/>
    <w:rsid w:val="008E5DC7"/>
    <w:rsid w:val="008F350D"/>
    <w:rsid w:val="008F5F99"/>
    <w:rsid w:val="008F6944"/>
    <w:rsid w:val="00902074"/>
    <w:rsid w:val="00906B64"/>
    <w:rsid w:val="00907A0D"/>
    <w:rsid w:val="00907DCB"/>
    <w:rsid w:val="0091083F"/>
    <w:rsid w:val="0091419E"/>
    <w:rsid w:val="00920644"/>
    <w:rsid w:val="0092067F"/>
    <w:rsid w:val="00927D48"/>
    <w:rsid w:val="00935231"/>
    <w:rsid w:val="00936314"/>
    <w:rsid w:val="00936837"/>
    <w:rsid w:val="009425F4"/>
    <w:rsid w:val="00947063"/>
    <w:rsid w:val="009530CC"/>
    <w:rsid w:val="00953F40"/>
    <w:rsid w:val="00955F5F"/>
    <w:rsid w:val="00956C75"/>
    <w:rsid w:val="0096405E"/>
    <w:rsid w:val="0097311F"/>
    <w:rsid w:val="009901F2"/>
    <w:rsid w:val="009A201F"/>
    <w:rsid w:val="009C2027"/>
    <w:rsid w:val="009C3822"/>
    <w:rsid w:val="009C46C1"/>
    <w:rsid w:val="009C4706"/>
    <w:rsid w:val="009C6987"/>
    <w:rsid w:val="009D0E4D"/>
    <w:rsid w:val="009D5132"/>
    <w:rsid w:val="009E0D67"/>
    <w:rsid w:val="009E5D24"/>
    <w:rsid w:val="009F15CE"/>
    <w:rsid w:val="009F47C0"/>
    <w:rsid w:val="009F49DC"/>
    <w:rsid w:val="00A053A1"/>
    <w:rsid w:val="00A15BB6"/>
    <w:rsid w:val="00A17868"/>
    <w:rsid w:val="00A25272"/>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3D1D"/>
    <w:rsid w:val="00AA4A02"/>
    <w:rsid w:val="00AB2D5F"/>
    <w:rsid w:val="00AB30A4"/>
    <w:rsid w:val="00AB3292"/>
    <w:rsid w:val="00AC3F40"/>
    <w:rsid w:val="00AC59F6"/>
    <w:rsid w:val="00AC656A"/>
    <w:rsid w:val="00AC680C"/>
    <w:rsid w:val="00AD7354"/>
    <w:rsid w:val="00AE0B47"/>
    <w:rsid w:val="00AE1D2E"/>
    <w:rsid w:val="00AF0B72"/>
    <w:rsid w:val="00B04B5A"/>
    <w:rsid w:val="00B07D82"/>
    <w:rsid w:val="00B103B7"/>
    <w:rsid w:val="00B24CD3"/>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197"/>
    <w:rsid w:val="00B836B5"/>
    <w:rsid w:val="00B83DA1"/>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61CA"/>
    <w:rsid w:val="00C11431"/>
    <w:rsid w:val="00C143C3"/>
    <w:rsid w:val="00C168CD"/>
    <w:rsid w:val="00C23CE7"/>
    <w:rsid w:val="00C25A7E"/>
    <w:rsid w:val="00C35251"/>
    <w:rsid w:val="00C36F2C"/>
    <w:rsid w:val="00C46E2D"/>
    <w:rsid w:val="00C50289"/>
    <w:rsid w:val="00C63271"/>
    <w:rsid w:val="00C66A55"/>
    <w:rsid w:val="00C7696F"/>
    <w:rsid w:val="00C76F7A"/>
    <w:rsid w:val="00C80B32"/>
    <w:rsid w:val="00C81306"/>
    <w:rsid w:val="00C90C52"/>
    <w:rsid w:val="00C92D7B"/>
    <w:rsid w:val="00C94EED"/>
    <w:rsid w:val="00CA12FA"/>
    <w:rsid w:val="00CA4C1E"/>
    <w:rsid w:val="00CB142D"/>
    <w:rsid w:val="00CC01C1"/>
    <w:rsid w:val="00CC2BC1"/>
    <w:rsid w:val="00CC3861"/>
    <w:rsid w:val="00CC57FA"/>
    <w:rsid w:val="00CD18D0"/>
    <w:rsid w:val="00CD3F1C"/>
    <w:rsid w:val="00CD5DAE"/>
    <w:rsid w:val="00CD62F8"/>
    <w:rsid w:val="00CE03AF"/>
    <w:rsid w:val="00CF3A8D"/>
    <w:rsid w:val="00CF7F8A"/>
    <w:rsid w:val="00D03142"/>
    <w:rsid w:val="00D03AEC"/>
    <w:rsid w:val="00D11DBF"/>
    <w:rsid w:val="00D1655C"/>
    <w:rsid w:val="00D20D9C"/>
    <w:rsid w:val="00D243C9"/>
    <w:rsid w:val="00D31BCE"/>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964F1"/>
    <w:rsid w:val="00DA0334"/>
    <w:rsid w:val="00DA2085"/>
    <w:rsid w:val="00DA2AC9"/>
    <w:rsid w:val="00DA3B8B"/>
    <w:rsid w:val="00DA3C57"/>
    <w:rsid w:val="00DA3D11"/>
    <w:rsid w:val="00DA452A"/>
    <w:rsid w:val="00DB1F1D"/>
    <w:rsid w:val="00DB3772"/>
    <w:rsid w:val="00DB48DF"/>
    <w:rsid w:val="00DB567F"/>
    <w:rsid w:val="00DB7682"/>
    <w:rsid w:val="00DB7DFF"/>
    <w:rsid w:val="00DC012B"/>
    <w:rsid w:val="00DC5A18"/>
    <w:rsid w:val="00DD53DC"/>
    <w:rsid w:val="00DE2A4B"/>
    <w:rsid w:val="00DF30D4"/>
    <w:rsid w:val="00DF3997"/>
    <w:rsid w:val="00DF4F83"/>
    <w:rsid w:val="00E04168"/>
    <w:rsid w:val="00E12FDD"/>
    <w:rsid w:val="00E13D6B"/>
    <w:rsid w:val="00E13D8A"/>
    <w:rsid w:val="00E201E6"/>
    <w:rsid w:val="00E219E1"/>
    <w:rsid w:val="00E21C7C"/>
    <w:rsid w:val="00E2254B"/>
    <w:rsid w:val="00E23BE5"/>
    <w:rsid w:val="00E3077E"/>
    <w:rsid w:val="00E312CE"/>
    <w:rsid w:val="00E3634C"/>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1647"/>
    <w:rsid w:val="00F7242D"/>
    <w:rsid w:val="00F72771"/>
    <w:rsid w:val="00F727DC"/>
    <w:rsid w:val="00F736D6"/>
    <w:rsid w:val="00F818EB"/>
    <w:rsid w:val="00F81F21"/>
    <w:rsid w:val="00F94ED5"/>
    <w:rsid w:val="00FA3C12"/>
    <w:rsid w:val="00FA4ABB"/>
    <w:rsid w:val="00FC6B7D"/>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5AE8E-53ED-4FE2-B660-809C02D86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35</Pages>
  <Words>8116</Words>
  <Characters>46266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28</cp:revision>
  <dcterms:created xsi:type="dcterms:W3CDTF">2024-09-05T13:53:00Z</dcterms:created>
  <dcterms:modified xsi:type="dcterms:W3CDTF">2025-02-03T08:06:00Z</dcterms:modified>
</cp:coreProperties>
</file>